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005" w:rsidRPr="007342C6" w:rsidRDefault="00364005" w:rsidP="0036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OLE_LINK55"/>
      <w:bookmarkStart w:id="1" w:name="_GoBack"/>
      <w:bookmarkEnd w:id="1"/>
      <w:r w:rsidRPr="007342C6">
        <w:rPr>
          <w:rFonts w:ascii="Times New Roman" w:hAnsi="Times New Roman" w:cs="Times New Roman"/>
          <w:b/>
          <w:sz w:val="24"/>
          <w:szCs w:val="20"/>
        </w:rPr>
        <w:t>NPAHs and OPAHs in the atmosphere of two central European cities: seasonality, urban-to-background gradients</w:t>
      </w:r>
      <w:r>
        <w:rPr>
          <w:rFonts w:ascii="Times New Roman" w:hAnsi="Times New Roman" w:cs="Times New Roman"/>
          <w:b/>
          <w:sz w:val="24"/>
          <w:szCs w:val="20"/>
        </w:rPr>
        <w:t>, cancer risks</w:t>
      </w:r>
      <w:r w:rsidRPr="007342C6">
        <w:rPr>
          <w:rFonts w:ascii="Times New Roman" w:hAnsi="Times New Roman" w:cs="Times New Roman"/>
          <w:b/>
          <w:sz w:val="24"/>
          <w:szCs w:val="20"/>
        </w:rPr>
        <w:t xml:space="preserve"> and gas-to-particle partitioning</w:t>
      </w:r>
    </w:p>
    <w:p w:rsidR="00364005" w:rsidRPr="007342C6" w:rsidRDefault="00364005" w:rsidP="0036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364005" w:rsidRPr="007342C6" w:rsidRDefault="00364005" w:rsidP="0036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B66A5">
        <w:rPr>
          <w:rFonts w:ascii="Times New Roman" w:hAnsi="Times New Roman" w:cs="Times New Roman"/>
          <w:b/>
          <w:sz w:val="44"/>
          <w:szCs w:val="20"/>
        </w:rPr>
        <w:t>Supplementary information</w:t>
      </w:r>
    </w:p>
    <w:bookmarkEnd w:id="0"/>
    <w:p w:rsidR="00364005" w:rsidRPr="007342C6" w:rsidRDefault="00364005" w:rsidP="00364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64005" w:rsidRPr="00301FAC" w:rsidRDefault="00364005" w:rsidP="0036400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1FAC">
        <w:rPr>
          <w:rFonts w:ascii="Times New Roman" w:hAnsi="Times New Roman" w:cs="Times New Roman"/>
          <w:b/>
          <w:sz w:val="20"/>
          <w:szCs w:val="20"/>
        </w:rPr>
        <w:t>Céline Degrendele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301FAC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301FAC">
        <w:rPr>
          <w:rFonts w:ascii="Times New Roman" w:hAnsi="Times New Roman" w:cs="Times New Roman"/>
          <w:b/>
          <w:sz w:val="20"/>
          <w:szCs w:val="20"/>
        </w:rPr>
        <w:t>, Tjaša Kanduč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b</w:t>
      </w:r>
      <w:r w:rsidRPr="00301FAC">
        <w:rPr>
          <w:rFonts w:ascii="Times New Roman" w:hAnsi="Times New Roman" w:cs="Times New Roman"/>
          <w:b/>
          <w:sz w:val="20"/>
          <w:szCs w:val="20"/>
        </w:rPr>
        <w:t>, David Kocman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b</w:t>
      </w:r>
      <w:r w:rsidRPr="00301FAC">
        <w:rPr>
          <w:rFonts w:ascii="Times New Roman" w:hAnsi="Times New Roman" w:cs="Times New Roman"/>
          <w:b/>
          <w:sz w:val="20"/>
          <w:szCs w:val="20"/>
        </w:rPr>
        <w:t>, Gerhard Lammel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301FAC"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01FAC">
        <w:rPr>
          <w:rFonts w:ascii="Times New Roman" w:hAnsi="Times New Roman" w:cs="Times New Roman"/>
          <w:b/>
          <w:sz w:val="20"/>
          <w:szCs w:val="20"/>
        </w:rPr>
        <w:t>Adriana Cambelová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301FAC">
        <w:rPr>
          <w:rFonts w:ascii="Times New Roman" w:hAnsi="Times New Roman" w:cs="Times New Roman"/>
          <w:b/>
          <w:sz w:val="20"/>
          <w:szCs w:val="20"/>
        </w:rPr>
        <w:t>, Saul Garcia Dos Santos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c</w:t>
      </w:r>
      <w:r w:rsidRPr="00301FAC">
        <w:rPr>
          <w:rFonts w:ascii="Times New Roman" w:hAnsi="Times New Roman" w:cs="Times New Roman"/>
          <w:b/>
          <w:sz w:val="20"/>
          <w:szCs w:val="20"/>
        </w:rPr>
        <w:t>, Milena Horvat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301FAC">
        <w:rPr>
          <w:rFonts w:ascii="Times New Roman" w:hAnsi="Times New Roman" w:cs="Times New Roman"/>
          <w:b/>
          <w:sz w:val="20"/>
          <w:szCs w:val="20"/>
        </w:rPr>
        <w:t>Petr Kukučka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301FAC">
        <w:rPr>
          <w:rFonts w:ascii="Times New Roman" w:hAnsi="Times New Roman" w:cs="Times New Roman"/>
          <w:b/>
          <w:sz w:val="20"/>
          <w:szCs w:val="20"/>
        </w:rPr>
        <w:t>, Adéla Holubová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01FAC">
        <w:rPr>
          <w:rFonts w:ascii="Times New Roman" w:hAnsi="Times New Roman" w:cs="Times New Roman"/>
          <w:b/>
          <w:sz w:val="20"/>
          <w:szCs w:val="20"/>
        </w:rPr>
        <w:t>Šmejkalová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d</w:t>
      </w:r>
      <w:r w:rsidRPr="00301FAC">
        <w:rPr>
          <w:rFonts w:ascii="Times New Roman" w:hAnsi="Times New Roman" w:cs="Times New Roman"/>
          <w:b/>
          <w:sz w:val="20"/>
          <w:szCs w:val="20"/>
        </w:rPr>
        <w:t>, Ondřej Mikeš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301FAC">
        <w:rPr>
          <w:rFonts w:ascii="Times New Roman" w:hAnsi="Times New Roman" w:cs="Times New Roman"/>
          <w:b/>
          <w:sz w:val="20"/>
          <w:szCs w:val="20"/>
        </w:rPr>
        <w:t>, Beatriz Nuñez-Corcuera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301FAC">
        <w:rPr>
          <w:rFonts w:ascii="Times New Roman" w:hAnsi="Times New Roman" w:cs="Times New Roman"/>
          <w:b/>
          <w:sz w:val="20"/>
          <w:szCs w:val="20"/>
        </w:rPr>
        <w:t>Petra Přibylová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 w:rsidRPr="00301FAC">
        <w:rPr>
          <w:rFonts w:ascii="Times New Roman" w:hAnsi="Times New Roman" w:cs="Times New Roman"/>
          <w:b/>
          <w:sz w:val="20"/>
          <w:szCs w:val="20"/>
        </w:rPr>
        <w:t>, Roman Prokeš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301FAC">
        <w:rPr>
          <w:rFonts w:ascii="Times New Roman" w:hAnsi="Times New Roman" w:cs="Times New Roman"/>
          <w:b/>
          <w:sz w:val="20"/>
          <w:szCs w:val="20"/>
        </w:rPr>
        <w:t xml:space="preserve"> Ondřej Saňka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301FAC">
        <w:rPr>
          <w:rFonts w:ascii="Times New Roman" w:hAnsi="Times New Roman" w:cs="Times New Roman"/>
          <w:b/>
          <w:sz w:val="20"/>
          <w:szCs w:val="20"/>
        </w:rPr>
        <w:t xml:space="preserve"> Thomas Maggos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e</w:t>
      </w:r>
      <w:r w:rsidRPr="00301FAC">
        <w:rPr>
          <w:rFonts w:ascii="Times New Roman" w:hAnsi="Times New Roman" w:cs="Times New Roman"/>
          <w:b/>
          <w:sz w:val="20"/>
          <w:szCs w:val="20"/>
        </w:rPr>
        <w:t>, Denis Sarigiannis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f,g,h</w:t>
      </w:r>
      <w:r w:rsidRPr="00301FAC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301FAC">
        <w:rPr>
          <w:rFonts w:ascii="Times New Roman" w:hAnsi="Times New Roman" w:cs="Times New Roman"/>
          <w:b/>
          <w:sz w:val="20"/>
          <w:szCs w:val="20"/>
        </w:rPr>
        <w:t>and Jana Klánová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53FAE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ECETOX Centre, </w:t>
      </w:r>
      <w:r w:rsidRPr="00E53FAE">
        <w:rPr>
          <w:rFonts w:ascii="Times New Roman" w:hAnsi="Times New Roman" w:cs="Times New Roman"/>
          <w:sz w:val="20"/>
          <w:szCs w:val="20"/>
        </w:rPr>
        <w:t>Masaryk University, Czech Republic</w:t>
      </w:r>
    </w:p>
    <w:p w:rsidR="00364005" w:rsidRPr="00E53FAE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E53FAE">
        <w:rPr>
          <w:rFonts w:ascii="Times New Roman" w:hAnsi="Times New Roman" w:cs="Times New Roman"/>
          <w:sz w:val="20"/>
          <w:szCs w:val="20"/>
        </w:rPr>
        <w:t>Department of Environmental Sciences, Jožef Stefan Institute, Slovenia</w:t>
      </w:r>
    </w:p>
    <w:p w:rsidR="00364005" w:rsidRPr="00301FAC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  <w:lang w:val="fr-FR"/>
        </w:rPr>
        <w:t>c</w:t>
      </w:r>
      <w:r w:rsidRPr="0070264D">
        <w:rPr>
          <w:rFonts w:ascii="Times New Roman" w:hAnsi="Times New Roman" w:cs="Times New Roman"/>
          <w:sz w:val="20"/>
          <w:szCs w:val="20"/>
        </w:rPr>
        <w:t>Área de Contaminación Atmosférica, Centro Nacional de Sanidad Ambiental</w:t>
      </w:r>
      <w:r>
        <w:rPr>
          <w:rFonts w:ascii="Times New Roman" w:hAnsi="Times New Roman" w:cs="Times New Roman"/>
          <w:sz w:val="20"/>
          <w:szCs w:val="20"/>
        </w:rPr>
        <w:t xml:space="preserve"> In</w:t>
      </w:r>
      <w:r w:rsidRPr="0070264D">
        <w:rPr>
          <w:rFonts w:ascii="Times New Roman" w:hAnsi="Times New Roman" w:cs="Times New Roman"/>
          <w:sz w:val="20"/>
          <w:szCs w:val="20"/>
        </w:rPr>
        <w:t xml:space="preserve">stituto de </w:t>
      </w:r>
      <w:r>
        <w:rPr>
          <w:rFonts w:ascii="Times New Roman" w:hAnsi="Times New Roman" w:cs="Times New Roman"/>
          <w:sz w:val="20"/>
          <w:szCs w:val="20"/>
        </w:rPr>
        <w:t>Salud Carlos III,</w:t>
      </w:r>
      <w:r w:rsidRPr="0070264D">
        <w:rPr>
          <w:rFonts w:ascii="Times New Roman" w:hAnsi="Times New Roman" w:cs="Times New Roman"/>
          <w:sz w:val="20"/>
          <w:szCs w:val="20"/>
        </w:rPr>
        <w:t xml:space="preserve"> Spain</w:t>
      </w:r>
    </w:p>
    <w:p w:rsidR="00364005" w:rsidRPr="00E53FAE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E53FAE">
        <w:rPr>
          <w:rFonts w:ascii="Times New Roman" w:hAnsi="Times New Roman" w:cs="Times New Roman"/>
          <w:sz w:val="20"/>
          <w:szCs w:val="20"/>
        </w:rPr>
        <w:t>Czech Hydrometeorological Institute, Czech Republic</w:t>
      </w:r>
    </w:p>
    <w:p w:rsidR="00364005" w:rsidRPr="00E53FAE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>
        <w:rPr>
          <w:rFonts w:ascii="Times New Roman" w:hAnsi="Times New Roman" w:cs="Times New Roman"/>
          <w:sz w:val="20"/>
          <w:szCs w:val="20"/>
        </w:rPr>
        <w:t>Atmospheric Chemistry &amp; Innovative Technologies Laboratory</w:t>
      </w:r>
      <w:r w:rsidRPr="00E53FAE">
        <w:rPr>
          <w:rFonts w:ascii="Times New Roman" w:hAnsi="Times New Roman" w:cs="Times New Roman"/>
          <w:sz w:val="20"/>
          <w:szCs w:val="20"/>
        </w:rPr>
        <w:t>, NCSR "Demokritos", Greece</w:t>
      </w:r>
    </w:p>
    <w:p w:rsidR="00364005" w:rsidRPr="00E53FAE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Pr="00E53FAE">
        <w:rPr>
          <w:rFonts w:ascii="Times New Roman" w:hAnsi="Times New Roman" w:cs="Times New Roman"/>
          <w:sz w:val="20"/>
          <w:szCs w:val="20"/>
        </w:rPr>
        <w:t>Environmental Engineering Laboratory, Department of Chemical Engineering, Aristotle University of Thessaloniki, Thessaloniki, Greece</w:t>
      </w:r>
    </w:p>
    <w:p w:rsidR="00364005" w:rsidRPr="00E53FAE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Pr="00E53FAE">
        <w:rPr>
          <w:rFonts w:ascii="Times New Roman" w:hAnsi="Times New Roman" w:cs="Times New Roman"/>
          <w:sz w:val="20"/>
          <w:szCs w:val="20"/>
        </w:rPr>
        <w:t>HERACLES Research Centre on the Exposome and Health, Center for Interdisciplinary Research and In</w:t>
      </w:r>
      <w:r>
        <w:rPr>
          <w:rFonts w:ascii="Times New Roman" w:hAnsi="Times New Roman" w:cs="Times New Roman"/>
          <w:sz w:val="20"/>
          <w:szCs w:val="20"/>
        </w:rPr>
        <w:t>novation, Thessaloniki, Greece</w:t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Pr="00E53FAE">
        <w:rPr>
          <w:rFonts w:ascii="Times New Roman" w:hAnsi="Times New Roman" w:cs="Times New Roman"/>
          <w:sz w:val="20"/>
          <w:szCs w:val="20"/>
        </w:rPr>
        <w:t>University School of Advanced Study, Pavia, Italy</w:t>
      </w:r>
    </w:p>
    <w:p w:rsidR="00364005" w:rsidRPr="00301FAC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4005" w:rsidRPr="00301FAC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3FAE">
        <w:rPr>
          <w:rFonts w:ascii="Times New Roman" w:hAnsi="Times New Roman" w:cs="Times New Roman"/>
          <w:sz w:val="20"/>
          <w:szCs w:val="20"/>
        </w:rPr>
        <w:t xml:space="preserve">Corresponding author: </w:t>
      </w:r>
      <w:r w:rsidRPr="000826D6">
        <w:rPr>
          <w:rFonts w:ascii="Times New Roman" w:hAnsi="Times New Roman" w:cs="Times New Roman"/>
          <w:sz w:val="20"/>
          <w:szCs w:val="20"/>
        </w:rPr>
        <w:t>celine.degrendele@recetox.muni.cz</w:t>
      </w:r>
      <w:r w:rsidRPr="00E53F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53FAE">
        <w:rPr>
          <w:rFonts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ECETOX Centre, </w:t>
      </w:r>
      <w:r w:rsidRPr="00E53FAE">
        <w:rPr>
          <w:rFonts w:ascii="Times New Roman" w:hAnsi="Times New Roman" w:cs="Times New Roman"/>
          <w:sz w:val="20"/>
          <w:szCs w:val="20"/>
        </w:rPr>
        <w:t xml:space="preserve">Masaryk University, </w:t>
      </w:r>
      <w:r>
        <w:rPr>
          <w:rFonts w:ascii="Times New Roman" w:hAnsi="Times New Roman" w:cs="Times New Roman"/>
          <w:sz w:val="20"/>
          <w:szCs w:val="20"/>
        </w:rPr>
        <w:t xml:space="preserve">Faculty of Sciences, A29, Kamenice 5, 62500 Brno, </w:t>
      </w:r>
      <w:r w:rsidRPr="00E53FAE">
        <w:rPr>
          <w:rFonts w:ascii="Times New Roman" w:hAnsi="Times New Roman" w:cs="Times New Roman"/>
          <w:sz w:val="20"/>
          <w:szCs w:val="20"/>
        </w:rPr>
        <w:t>Czech Republic</w:t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364005" w:rsidRPr="002803C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03C5">
        <w:rPr>
          <w:rFonts w:ascii="Times New Roman" w:hAnsi="Times New Roman" w:cs="Times New Roman"/>
          <w:sz w:val="20"/>
          <w:szCs w:val="20"/>
        </w:rPr>
        <w:t xml:space="preserve">Number of pages: </w:t>
      </w:r>
      <w:r>
        <w:rPr>
          <w:rFonts w:ascii="Times New Roman" w:hAnsi="Times New Roman" w:cs="Times New Roman"/>
          <w:sz w:val="20"/>
          <w:szCs w:val="20"/>
        </w:rPr>
        <w:t>65</w:t>
      </w:r>
    </w:p>
    <w:p w:rsidR="00364005" w:rsidRPr="002803C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03C5">
        <w:rPr>
          <w:rFonts w:ascii="Times New Roman" w:hAnsi="Times New Roman" w:cs="Times New Roman"/>
          <w:sz w:val="20"/>
          <w:szCs w:val="20"/>
        </w:rPr>
        <w:t xml:space="preserve">Number of Tables: </w:t>
      </w:r>
      <w:r>
        <w:rPr>
          <w:rFonts w:ascii="Times New Roman" w:hAnsi="Times New Roman" w:cs="Times New Roman"/>
          <w:sz w:val="20"/>
          <w:szCs w:val="20"/>
        </w:rPr>
        <w:t>50</w:t>
      </w:r>
    </w:p>
    <w:p w:rsidR="00364005" w:rsidRPr="002803C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803C5">
        <w:rPr>
          <w:rFonts w:ascii="Times New Roman" w:hAnsi="Times New Roman" w:cs="Times New Roman"/>
          <w:sz w:val="20"/>
          <w:szCs w:val="20"/>
        </w:rPr>
        <w:t>Number of Figures 10</w:t>
      </w:r>
    </w:p>
    <w:p w:rsidR="00364005" w:rsidRPr="007342C6" w:rsidRDefault="00364005" w:rsidP="00364005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364005" w:rsidRPr="007342C6" w:rsidRDefault="00364005" w:rsidP="00364005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364005" w:rsidRDefault="00364005" w:rsidP="0036400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OF CONTENTS</w:t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 of Tables</w:t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S1: Sampling dates and sampled volumes for each of the investigated site</w:t>
      </w:r>
      <w:r>
        <w:rPr>
          <w:noProof/>
          <w:webHidden/>
        </w:rPr>
        <w:tab/>
        <w:t>S4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S2: Average recoveries found in the samples</w:t>
      </w:r>
      <w:r>
        <w:rPr>
          <w:noProof/>
          <w:webHidden/>
        </w:rPr>
        <w:tab/>
        <w:t>S4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S3: Concentrations of individual NOPAHs measured in one filter divided onto four sub-samples</w:t>
      </w:r>
      <w:r>
        <w:rPr>
          <w:noProof/>
          <w:webHidden/>
        </w:rPr>
        <w:tab/>
        <w:t>S5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S4: Recoveries found on three spiked PUFs</w:t>
      </w:r>
      <w:r>
        <w:rPr>
          <w:noProof/>
          <w:webHidden/>
        </w:rPr>
        <w:tab/>
        <w:t>S6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S5: Statistics of the meteorological parameters and air pollutants available at each site in both campaigns</w:t>
      </w:r>
      <w:r>
        <w:rPr>
          <w:noProof/>
          <w:webHidden/>
        </w:rPr>
        <w:tab/>
        <w:t>S7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S6: Potency Equivalent Factors used</w:t>
      </w:r>
      <w:r>
        <w:rPr>
          <w:noProof/>
          <w:webHidden/>
        </w:rPr>
        <w:tab/>
        <w:t>S9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S7: Statistics of NPAHs levels in winter</w:t>
      </w:r>
      <w:r>
        <w:rPr>
          <w:noProof/>
          <w:webHidden/>
        </w:rPr>
        <w:tab/>
        <w:t>S10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S8: Statistics of NPAHs levels in summer</w:t>
      </w:r>
      <w:r>
        <w:rPr>
          <w:noProof/>
          <w:webHidden/>
        </w:rPr>
        <w:tab/>
        <w:t>S11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S9: Statistics of OPAHs levels in winter</w:t>
      </w:r>
      <w:r>
        <w:rPr>
          <w:noProof/>
          <w:webHidden/>
        </w:rPr>
        <w:tab/>
        <w:t>S12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S10: Statistics of OPAHs levels in summer</w:t>
      </w:r>
      <w:r>
        <w:rPr>
          <w:noProof/>
          <w:webHidden/>
        </w:rPr>
        <w:tab/>
        <w:t>S13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S11: Winter-to-summer ratios of average concentrations of NPAHs and OPAHs</w:t>
      </w:r>
      <w:r>
        <w:rPr>
          <w:noProof/>
          <w:webHidden/>
        </w:rPr>
        <w:tab/>
        <w:t>S14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S12: Traffic-to-urban background ratios of individual NOPAHs at Ljubljana</w:t>
      </w:r>
      <w:r>
        <w:rPr>
          <w:noProof/>
          <w:webHidden/>
        </w:rPr>
        <w:tab/>
        <w:t>S15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S13: Traffic-to-urban background ratios of individual NOPAHs at Brno</w:t>
      </w:r>
      <w:r>
        <w:rPr>
          <w:noProof/>
          <w:webHidden/>
        </w:rPr>
        <w:tab/>
        <w:t>S16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S14: Brno urban background-to-rural ratios of individual NOPAHs</w:t>
      </w:r>
      <w:r>
        <w:rPr>
          <w:noProof/>
          <w:webHidden/>
        </w:rPr>
        <w:tab/>
        <w:t>S17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S15: Results of the Spearman correlation analysis at the rural site in winter between the individual concentrations of NOPAHs and different meteorological parameters</w:t>
      </w:r>
      <w:r>
        <w:rPr>
          <w:noProof/>
          <w:webHidden/>
        </w:rPr>
        <w:tab/>
        <w:t>S18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S16: Results of the Spearman correlation analysis at the Brno urban background site in winter between the individual concentrations of NOPAHs and different meteorological parameters</w:t>
      </w:r>
      <w:r>
        <w:rPr>
          <w:noProof/>
          <w:webHidden/>
        </w:rPr>
        <w:tab/>
        <w:t>S19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S17: Results of the Spearman correlation analysis at the Brno traffic site in winter between the individual concentrations of NOPAHs and different meteorological parameters</w:t>
      </w:r>
      <w:r>
        <w:rPr>
          <w:noProof/>
          <w:webHidden/>
        </w:rPr>
        <w:tab/>
        <w:t>S20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S18: Results of the Spearman correlation analysis at the Ljubljana urban background site in winter between the individual concentrations of NOPAHs and different meteorological parameters</w:t>
      </w:r>
      <w:r>
        <w:rPr>
          <w:noProof/>
          <w:webHidden/>
        </w:rPr>
        <w:tab/>
        <w:t>S21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S19: Results of the Spearman correlation analysis at the Ljubljana traffic site in winter between the individual concentrations of NOPAHs and different meteorological parameters</w:t>
      </w:r>
      <w:r>
        <w:rPr>
          <w:noProof/>
          <w:webHidden/>
        </w:rPr>
        <w:tab/>
        <w:t>S22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S20: Results of the Spearman correlation analysis at the rural site in summer between the individual concentrations of NOPAHs and different meteorological parameters</w:t>
      </w:r>
      <w:r>
        <w:rPr>
          <w:noProof/>
          <w:webHidden/>
        </w:rPr>
        <w:tab/>
        <w:t>S23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S21: Results of the Spearman correlation analysis at the Brno urban background site in summer between the individual concentrations of NOPAHs and different meteorological parameters</w:t>
      </w:r>
      <w:r>
        <w:rPr>
          <w:noProof/>
          <w:webHidden/>
        </w:rPr>
        <w:tab/>
        <w:t>S24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S22: Results of the Spearman correlation analysis at the Brno traffic site in summer between the individual concentrations of NOPAHs and different meteorological parameters</w:t>
      </w:r>
      <w:r>
        <w:rPr>
          <w:noProof/>
          <w:webHidden/>
        </w:rPr>
        <w:tab/>
        <w:t>S25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S23: Results of the Spearman correlation analysis at the Ljubljana urban background site in summer between the individual concentrations of NOPAHs and different meteorological parameters</w:t>
      </w:r>
      <w:r>
        <w:rPr>
          <w:noProof/>
          <w:webHidden/>
        </w:rPr>
        <w:tab/>
        <w:t>S26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S24: Results of the Spearman correlation analysis at the Ljubljana traffic site in summer between the individual concentrations of NOPAHs and different meteorological parameters or air pollutants</w:t>
      </w:r>
      <w:r>
        <w:rPr>
          <w:noProof/>
          <w:webHidden/>
        </w:rPr>
        <w:tab/>
        <w:t>S27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S25: Pearson correlations between individual NOPAHs at the rural site in winter</w:t>
      </w:r>
      <w:r>
        <w:rPr>
          <w:noProof/>
          <w:webHidden/>
        </w:rPr>
        <w:tab/>
        <w:t>S28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S26: Pearson correlations between individual NOPAHs at the Brno urban background site in winter</w:t>
      </w:r>
      <w:r>
        <w:rPr>
          <w:noProof/>
          <w:webHidden/>
        </w:rPr>
        <w:tab/>
        <w:t>S29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S27: Pearson correlations between individual NOPAHs at the Brno traffic site in winter</w:t>
      </w:r>
      <w:r>
        <w:rPr>
          <w:noProof/>
          <w:webHidden/>
        </w:rPr>
        <w:tab/>
        <w:t>S30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S28: Pearson correlations between individual NOPAHs at the Ljubljana urban background site in winter</w:t>
      </w:r>
      <w:r>
        <w:rPr>
          <w:noProof/>
          <w:webHidden/>
        </w:rPr>
        <w:tab/>
        <w:t>S31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S29: Pearson correlations between individual NOPAHs at the Ljubljana traffic site in winter.</w:t>
      </w:r>
      <w:r>
        <w:rPr>
          <w:noProof/>
          <w:webHidden/>
        </w:rPr>
        <w:tab/>
        <w:t>S32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S30: Pearson correlations between individual NOPAHs at the Brno traffic site in summer.</w:t>
      </w:r>
      <w:r>
        <w:rPr>
          <w:noProof/>
          <w:webHidden/>
        </w:rPr>
        <w:tab/>
        <w:t>S33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S31: Pearson correlations between individual NOPAHs at the Ljubljana traffic site in summer</w:t>
      </w:r>
      <w:r>
        <w:rPr>
          <w:noProof/>
          <w:webHidden/>
        </w:rPr>
        <w:tab/>
        <w:t>S34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S32: Statistics of the ratios of individual NOPAHs and parent PAHs in winter</w:t>
      </w:r>
      <w:r>
        <w:rPr>
          <w:noProof/>
          <w:webHidden/>
        </w:rPr>
        <w:tab/>
        <w:t>S35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S33: Statistics of the ratios of individual NOPAHs and parent PAHs in summer</w:t>
      </w:r>
      <w:r>
        <w:rPr>
          <w:noProof/>
          <w:webHidden/>
        </w:rPr>
        <w:tab/>
        <w:t>S36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S34: Statistics of the cancer risks from particulate NOPAHs</w:t>
      </w:r>
      <w:r>
        <w:rPr>
          <w:noProof/>
          <w:webHidden/>
        </w:rPr>
        <w:tab/>
        <w:t>S37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S35: Statistics of the cancer risks from particulate NOPAHs and PAHs</w:t>
      </w:r>
      <w:r>
        <w:rPr>
          <w:noProof/>
          <w:webHidden/>
        </w:rPr>
        <w:tab/>
        <w:t>S37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S36: Statistics of NPAH levels in the gaseous phase</w:t>
      </w:r>
      <w:r>
        <w:rPr>
          <w:noProof/>
          <w:webHidden/>
        </w:rPr>
        <w:tab/>
        <w:t>S38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S37: Statistics of OPAH levels in the gaseous phase</w:t>
      </w:r>
      <w:r>
        <w:rPr>
          <w:noProof/>
          <w:webHidden/>
        </w:rPr>
        <w:tab/>
        <w:t>S39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S38: Statistics of NPAHs particulate mass fractions</w:t>
      </w:r>
      <w:r>
        <w:rPr>
          <w:noProof/>
          <w:webHidden/>
        </w:rPr>
        <w:tab/>
        <w:t>S40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S39: Statistics of OPAHs particulate mass fractions</w:t>
      </w:r>
      <w:r>
        <w:rPr>
          <w:noProof/>
          <w:webHidden/>
        </w:rPr>
        <w:tab/>
        <w:t>S41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noProof/>
        </w:rPr>
        <w:t>Table 40: Gas and particle concentrations of NPAHs measured in individual samples at the rural site</w:t>
      </w:r>
      <w:r>
        <w:rPr>
          <w:noProof/>
          <w:webHidden/>
        </w:rPr>
        <w:tab/>
        <w:t>S42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noProof/>
        </w:rPr>
        <w:t>Table 41: Gas and particle concentrations of OPAHs measured in individual samples at the rural site</w:t>
      </w:r>
      <w:r>
        <w:rPr>
          <w:noProof/>
          <w:webHidden/>
        </w:rPr>
        <w:tab/>
        <w:t>S43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noProof/>
        </w:rPr>
        <w:t>Table 42: Gas and particle concentrations of NPAHs measured in individual samples at the urban background site</w:t>
      </w:r>
      <w:r>
        <w:rPr>
          <w:noProof/>
          <w:webHidden/>
        </w:rPr>
        <w:tab/>
        <w:t>S44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noProof/>
        </w:rPr>
        <w:t>Table 43: Gas and particle concentrations of OPAHs measured in individual samples at the urban background site</w:t>
      </w:r>
      <w:r>
        <w:rPr>
          <w:noProof/>
          <w:webHidden/>
        </w:rPr>
        <w:tab/>
        <w:t>S45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noProof/>
        </w:rPr>
        <w:t>Table 44: Gas and particle concentrations of NPAHs measured in individual samples at the traffic site</w:t>
      </w:r>
      <w:r>
        <w:rPr>
          <w:noProof/>
          <w:webHidden/>
        </w:rPr>
        <w:tab/>
        <w:t>S46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noProof/>
        </w:rPr>
        <w:t>Table 45: Gas and particle concentrations of OPAHs measured in individual samples at the traffic site</w:t>
      </w:r>
      <w:r>
        <w:rPr>
          <w:noProof/>
          <w:webHidden/>
        </w:rPr>
        <w:tab/>
        <w:t>S47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S46: Comparison of the detection frequencies of the particulate phase and of the sum of gaseous and particulate phases of NPAHs</w:t>
      </w:r>
      <w:r>
        <w:rPr>
          <w:noProof/>
          <w:webHidden/>
        </w:rPr>
        <w:tab/>
        <w:t>S48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S47: Comparison of the detection frequencies of the particulate phase and of the sum of gaseous and particulate phases of OPAHs.</w:t>
      </w:r>
      <w:r>
        <w:rPr>
          <w:noProof/>
          <w:webHidden/>
        </w:rPr>
        <w:tab/>
        <w:t>S49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S48: Comparison of the winter-to summer ratios of the average concentrations when considering only the particulate or the total concentrations.</w:t>
      </w:r>
      <w:r>
        <w:rPr>
          <w:noProof/>
          <w:webHidden/>
        </w:rPr>
        <w:tab/>
        <w:t>S50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S49: Traffic to urban background ratios of NPAHs and OPAHs based on total concentrations</w:t>
      </w:r>
      <w:r>
        <w:rPr>
          <w:noProof/>
          <w:webHidden/>
        </w:rPr>
        <w:tab/>
        <w:t>S51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Table S50: Urban background to rural ratios of NPAHs and OPAHs based on total concentrations</w:t>
      </w:r>
      <w:r>
        <w:rPr>
          <w:noProof/>
          <w:webHidden/>
        </w:rPr>
        <w:tab/>
        <w:t>S52</w:t>
      </w: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4005" w:rsidRDefault="00364005" w:rsidP="003640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List of Figures</w:t>
      </w:r>
    </w:p>
    <w:p w:rsidR="00364005" w:rsidRDefault="00364005" w:rsidP="0036400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S1: Detection frequencies of individual NPAHs in winter and summer</w:t>
      </w:r>
      <w:r>
        <w:rPr>
          <w:noProof/>
          <w:webHidden/>
        </w:rPr>
        <w:tab/>
        <w:t>S53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S2: Detection frequencies of individual OPAHs in winter and summer</w:t>
      </w:r>
      <w:r>
        <w:rPr>
          <w:noProof/>
          <w:webHidden/>
        </w:rPr>
        <w:tab/>
        <w:t>S54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S3: Temporal variations of the NPAHs composition profile.</w:t>
      </w:r>
      <w:r>
        <w:rPr>
          <w:noProof/>
          <w:webHidden/>
        </w:rPr>
        <w:tab/>
        <w:t>S56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S4: Temporal variations of the OPAHs composition profile.</w:t>
      </w:r>
      <w:r>
        <w:rPr>
          <w:noProof/>
          <w:webHidden/>
        </w:rPr>
        <w:tab/>
        <w:t>S58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S5: Caracterisation of the vehicle technologies among personal cars in Ljubljana and Brno</w:t>
      </w:r>
      <w:r>
        <w:rPr>
          <w:noProof/>
          <w:webHidden/>
        </w:rPr>
        <w:tab/>
        <w:t>S59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S6: Relationships between Σ</w:t>
      </w:r>
      <w:r w:rsidRPr="000826D6">
        <w:rPr>
          <w:rFonts w:ascii="Times New Roman" w:hAnsi="Times New Roman" w:cs="Times New Roman"/>
          <w:noProof/>
          <w:vertAlign w:val="subscript"/>
        </w:rPr>
        <w:t>9</w:t>
      </w:r>
      <w:r w:rsidRPr="000826D6">
        <w:rPr>
          <w:rFonts w:ascii="Times New Roman" w:hAnsi="Times New Roman" w:cs="Times New Roman"/>
          <w:noProof/>
        </w:rPr>
        <w:t>NPAHs and Σ</w:t>
      </w:r>
      <w:r w:rsidRPr="000826D6">
        <w:rPr>
          <w:rFonts w:ascii="Times New Roman" w:hAnsi="Times New Roman" w:cs="Times New Roman"/>
          <w:noProof/>
          <w:vertAlign w:val="subscript"/>
        </w:rPr>
        <w:t>11</w:t>
      </w:r>
      <w:r w:rsidRPr="000826D6">
        <w:rPr>
          <w:rFonts w:ascii="Times New Roman" w:hAnsi="Times New Roman" w:cs="Times New Roman"/>
          <w:noProof/>
        </w:rPr>
        <w:t>OPAHs with temperature, PM</w:t>
      </w:r>
      <w:r w:rsidRPr="000826D6">
        <w:rPr>
          <w:rFonts w:ascii="Times New Roman" w:hAnsi="Times New Roman" w:cs="Times New Roman"/>
          <w:noProof/>
          <w:vertAlign w:val="subscript"/>
        </w:rPr>
        <w:t>2.5</w:t>
      </w:r>
      <w:r w:rsidRPr="000826D6">
        <w:rPr>
          <w:rFonts w:ascii="Times New Roman" w:hAnsi="Times New Roman" w:cs="Times New Roman"/>
          <w:noProof/>
        </w:rPr>
        <w:t>, OC, EC, O</w:t>
      </w:r>
      <w:r w:rsidRPr="000826D6">
        <w:rPr>
          <w:rFonts w:ascii="Times New Roman" w:hAnsi="Times New Roman" w:cs="Times New Roman"/>
          <w:noProof/>
          <w:vertAlign w:val="subscript"/>
        </w:rPr>
        <w:t>3</w:t>
      </w:r>
      <w:r w:rsidRPr="000826D6">
        <w:rPr>
          <w:rFonts w:ascii="Times New Roman" w:hAnsi="Times New Roman" w:cs="Times New Roman"/>
          <w:noProof/>
        </w:rPr>
        <w:t xml:space="preserve"> and NO</w:t>
      </w:r>
      <w:r w:rsidRPr="000826D6">
        <w:rPr>
          <w:rFonts w:ascii="Times New Roman" w:hAnsi="Times New Roman" w:cs="Times New Roman"/>
          <w:noProof/>
          <w:vertAlign w:val="subscript"/>
        </w:rPr>
        <w:t>2</w:t>
      </w:r>
      <w:r w:rsidRPr="000826D6">
        <w:rPr>
          <w:rFonts w:ascii="Times New Roman" w:hAnsi="Times New Roman" w:cs="Times New Roman"/>
          <w:noProof/>
        </w:rPr>
        <w:t xml:space="preserve"> at the Brno UB site in winter</w:t>
      </w:r>
      <w:r>
        <w:rPr>
          <w:noProof/>
          <w:webHidden/>
        </w:rPr>
        <w:tab/>
        <w:t>S60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S7: Ratios between individual NOPAHs and their parent PAHs.</w:t>
      </w:r>
      <w:r>
        <w:rPr>
          <w:noProof/>
          <w:webHidden/>
        </w:rPr>
        <w:tab/>
        <w:t>S61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S8: Boxplots of ECR related  to particulate NOPAHs</w:t>
      </w:r>
      <w:r>
        <w:rPr>
          <w:noProof/>
          <w:webHidden/>
        </w:rPr>
        <w:tab/>
        <w:t>S62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S9: Comparison of the composition profile when considering only the particulate or the total  concentrations</w:t>
      </w:r>
      <w:r>
        <w:rPr>
          <w:noProof/>
          <w:webHidden/>
        </w:rPr>
        <w:tab/>
        <w:t>S63</w:t>
      </w:r>
    </w:p>
    <w:p w:rsidR="00364005" w:rsidRDefault="00364005" w:rsidP="00364005">
      <w:pPr>
        <w:pStyle w:val="Tabladeilustraciones"/>
        <w:tabs>
          <w:tab w:val="right" w:leader="dot" w:pos="9062"/>
        </w:tabs>
        <w:rPr>
          <w:rFonts w:eastAsiaTheme="minorEastAsia"/>
          <w:noProof/>
          <w:lang w:eastAsia="cs-CZ"/>
        </w:rPr>
      </w:pPr>
      <w:r w:rsidRPr="000826D6">
        <w:rPr>
          <w:rFonts w:ascii="Times New Roman" w:hAnsi="Times New Roman" w:cs="Times New Roman"/>
          <w:noProof/>
        </w:rPr>
        <w:t>Figure S10: Comparison of the cancer risks due to NOPAHs when the particulate or total concentrations are considered and contribution of NOPAHs to the cancer risks due to PACs</w:t>
      </w:r>
      <w:r>
        <w:rPr>
          <w:noProof/>
          <w:webHidden/>
        </w:rPr>
        <w:tab/>
        <w:t>S64</w:t>
      </w:r>
    </w:p>
    <w:p w:rsidR="00364005" w:rsidRDefault="00364005" w:rsidP="00364005">
      <w:pPr>
        <w:keepNext/>
        <w:jc w:val="center"/>
      </w:pPr>
      <w:r>
        <w:br w:type="page"/>
      </w:r>
    </w:p>
    <w:p w:rsidR="00364005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" w:name="_Toc72495236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</w:t>
      </w:r>
      <w:r w:rsidRPr="007342C6">
        <w:rPr>
          <w:rFonts w:ascii="Times New Roman" w:hAnsi="Times New Roman" w:cs="Times New Roman"/>
          <w:i w:val="0"/>
          <w:color w:val="auto"/>
        </w:rPr>
        <w:t>: Sampling dates and sampled volumes for each of the investigated site</w:t>
      </w:r>
      <w:bookmarkEnd w:id="2"/>
    </w:p>
    <w:tbl>
      <w:tblPr>
        <w:tblW w:w="515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1102"/>
        <w:gridCol w:w="2612"/>
        <w:gridCol w:w="895"/>
        <w:gridCol w:w="1091"/>
        <w:gridCol w:w="979"/>
        <w:gridCol w:w="914"/>
        <w:gridCol w:w="1329"/>
      </w:tblGrid>
      <w:tr w:rsidR="00364005" w:rsidRPr="00CE3DAF" w:rsidTr="00803184">
        <w:trPr>
          <w:trHeight w:val="90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City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Site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Coordonates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Season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Sampling start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Sampling end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Sampled volume (min-max, m3)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Samples collected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(particle/gas)</w:t>
            </w:r>
          </w:p>
        </w:tc>
      </w:tr>
      <w:tr w:rsidR="00364005" w:rsidRPr="00CE3DAF" w:rsidTr="00803184">
        <w:trPr>
          <w:trHeight w:val="300"/>
        </w:trPr>
        <w:tc>
          <w:tcPr>
            <w:tcW w:w="1048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R (NAOK)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49°34´24.221"N;15° 4´ 49.002"E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13/02/17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20/02/17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770-787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/8</w:t>
            </w:r>
          </w:p>
        </w:tc>
      </w:tr>
      <w:tr w:rsidR="00364005" w:rsidRPr="00CE3DAF" w:rsidTr="00803184">
        <w:trPr>
          <w:trHeight w:val="300"/>
        </w:trPr>
        <w:tc>
          <w:tcPr>
            <w:tcW w:w="1048" w:type="pct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2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6/7/2017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13/07/17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793-829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/8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Brno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T (Kotlařská)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49° 12' 19.79"N; 16° 35' 49.9"E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3/2/2017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7/3/2017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752-783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/7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2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12/6/2017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13/07/17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755-809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/8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UB (Lany)</w:t>
            </w:r>
          </w:p>
        </w:tc>
        <w:tc>
          <w:tcPr>
            <w:tcW w:w="13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49° 9´54.937"N;16°34´50.925"E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3/2/2017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7/3/2017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55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/7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12/6/2017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13/07/17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55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/8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Ljubljana</w:t>
            </w:r>
          </w:p>
        </w:tc>
        <w:tc>
          <w:tcPr>
            <w:tcW w:w="56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T (MOL- Center)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46°03′24.1”N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20/02/17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21/03/17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53-55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/0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14°30′10.8″E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15/05/17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13/06/17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53-55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/0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UB (SEA- Bežigrad) </w:t>
            </w: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46°03′55.6”N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22/02/17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25/03/17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54-55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/0</w:t>
            </w:r>
          </w:p>
        </w:tc>
      </w:tr>
      <w:tr w:rsidR="00364005" w:rsidRPr="00CE3DAF" w:rsidTr="00803184">
        <w:trPr>
          <w:trHeight w:val="300"/>
        </w:trPr>
        <w:tc>
          <w:tcPr>
            <w:tcW w:w="4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14°30′44.0″E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15/05/17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13/06/17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CE3DA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AF">
              <w:rPr>
                <w:rFonts w:ascii="Calibri" w:eastAsia="Times New Roman" w:hAnsi="Calibri" w:cs="Times New Roman"/>
                <w:color w:val="000000"/>
                <w:lang w:eastAsia="cs-CZ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/0</w:t>
            </w:r>
          </w:p>
        </w:tc>
      </w:tr>
    </w:tbl>
    <w:p w:rsidR="00364005" w:rsidRDefault="00364005" w:rsidP="00364005"/>
    <w:p w:rsidR="00364005" w:rsidRDefault="00364005" w:rsidP="00364005"/>
    <w:p w:rsidR="00364005" w:rsidRDefault="00364005" w:rsidP="00364005">
      <w:pPr>
        <w:pStyle w:val="Epgrafe"/>
        <w:keepNext/>
        <w:jc w:val="center"/>
      </w:pP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" w:name="_Toc72495237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</w:t>
      </w:r>
      <w:r w:rsidRPr="007342C6">
        <w:rPr>
          <w:rFonts w:ascii="Times New Roman" w:hAnsi="Times New Roman" w:cs="Times New Roman"/>
          <w:i w:val="0"/>
          <w:color w:val="auto"/>
        </w:rPr>
        <w:t>: Average recoveries (in %) found in the samples</w:t>
      </w:r>
      <w:bookmarkEnd w:id="3"/>
    </w:p>
    <w:tbl>
      <w:tblPr>
        <w:tblW w:w="71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7"/>
        <w:gridCol w:w="960"/>
        <w:gridCol w:w="960"/>
        <w:gridCol w:w="960"/>
        <w:gridCol w:w="960"/>
        <w:gridCol w:w="960"/>
      </w:tblGrid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1-nitronaphthalene-D7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2-nitrofluorene-D9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9-nitroanthracene-D9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3-nitrofluoranthene-D9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1-nitropyrene-D9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6-nitrochrysene-D11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4" w:name="_Toc72495238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</w:t>
      </w:r>
      <w:r>
        <w:rPr>
          <w:rFonts w:ascii="Times New Roman" w:hAnsi="Times New Roman" w:cs="Times New Roman"/>
          <w:i w:val="0"/>
          <w:color w:val="auto"/>
        </w:rPr>
        <w:t>Concentrations</w:t>
      </w:r>
      <w:r w:rsidRPr="007342C6">
        <w:rPr>
          <w:rFonts w:ascii="Times New Roman" w:hAnsi="Times New Roman" w:cs="Times New Roman"/>
          <w:i w:val="0"/>
          <w:color w:val="auto"/>
        </w:rPr>
        <w:t xml:space="preserve"> (in pg m</w:t>
      </w:r>
      <w:r w:rsidRPr="007342C6">
        <w:rPr>
          <w:rFonts w:ascii="Times New Roman" w:hAnsi="Times New Roman" w:cs="Times New Roman"/>
          <w:i w:val="0"/>
          <w:color w:val="auto"/>
          <w:vertAlign w:val="superscript"/>
        </w:rPr>
        <w:t>-3</w:t>
      </w:r>
      <w:r w:rsidRPr="007342C6">
        <w:rPr>
          <w:rFonts w:ascii="Times New Roman" w:hAnsi="Times New Roman" w:cs="Times New Roman"/>
          <w:i w:val="0"/>
          <w:color w:val="auto"/>
        </w:rPr>
        <w:t>) of individual NOPAHs measured in one filter divided onto four sub-samples. &lt;iLOQ indicates when the level was smaller than the instrumental limit of quantification. The remaining NOP</w:t>
      </w:r>
      <w:r>
        <w:rPr>
          <w:rFonts w:ascii="Times New Roman" w:hAnsi="Times New Roman" w:cs="Times New Roman"/>
          <w:i w:val="0"/>
          <w:color w:val="auto"/>
        </w:rPr>
        <w:t>AHs w</w:t>
      </w:r>
      <w:r w:rsidRPr="007342C6">
        <w:rPr>
          <w:rFonts w:ascii="Times New Roman" w:hAnsi="Times New Roman" w:cs="Times New Roman"/>
          <w:i w:val="0"/>
          <w:color w:val="auto"/>
        </w:rPr>
        <w:t>ere not quantified in these samples</w:t>
      </w:r>
      <w:bookmarkEnd w:id="4"/>
    </w:p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960"/>
        <w:gridCol w:w="960"/>
        <w:gridCol w:w="960"/>
        <w:gridCol w:w="960"/>
      </w:tblGrid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7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4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1-N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2.43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256.37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253.32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236.09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250.94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10.84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114.30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115.01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103.75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7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OPAHs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1,4-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6C0E0E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9,10-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</w:t>
            </w:r>
            <w:r w:rsidRPr="006C0E0E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2.00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&lt;iLOQ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2.02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033805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</w:tr>
      <w:tr w:rsidR="00364005" w:rsidRPr="00907981" w:rsidTr="0080318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5,12-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033805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5" w:name="_Toc72495239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4</w:t>
      </w:r>
      <w:r w:rsidRPr="007342C6">
        <w:rPr>
          <w:rFonts w:ascii="Times New Roman" w:hAnsi="Times New Roman" w:cs="Times New Roman"/>
          <w:i w:val="0"/>
          <w:color w:val="auto"/>
        </w:rPr>
        <w:t>: Recoveries (in %) found on three spiked PUFs</w:t>
      </w:r>
      <w:bookmarkEnd w:id="5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959"/>
        <w:gridCol w:w="959"/>
        <w:gridCol w:w="959"/>
      </w:tblGrid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7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Sample 3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3-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2-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6-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NCHR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79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364005" w:rsidRPr="00907981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472F7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0798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7981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Default="00364005" w:rsidP="00364005">
      <w:pPr>
        <w:jc w:val="center"/>
        <w:sectPr w:rsidR="0036400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6" w:name="_Toc72495240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5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7342C6">
        <w:rPr>
          <w:rFonts w:ascii="Times New Roman" w:hAnsi="Times New Roman" w:cs="Times New Roman"/>
          <w:i w:val="0"/>
          <w:color w:val="auto"/>
        </w:rPr>
        <w:t xml:space="preserve"> the meteorological parameters (WD = wind direction, WS = wind speed, RH = relative humidity, T = temperature) and air pollutants available at each site in both campaigns. NA indicates cases when the parameter was not available</w:t>
      </w:r>
      <w:bookmarkEnd w:id="6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631"/>
        <w:gridCol w:w="1401"/>
        <w:gridCol w:w="1534"/>
        <w:gridCol w:w="1242"/>
        <w:gridCol w:w="1242"/>
        <w:gridCol w:w="1242"/>
        <w:gridCol w:w="1277"/>
        <w:gridCol w:w="1354"/>
        <w:gridCol w:w="1108"/>
        <w:gridCol w:w="1265"/>
        <w:gridCol w:w="1219"/>
      </w:tblGrid>
      <w:tr w:rsidR="00364005" w:rsidRPr="008E7DCF" w:rsidTr="00803184">
        <w:trPr>
          <w:trHeight w:val="300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8E7DCF" w:rsidTr="00803184">
        <w:trPr>
          <w:trHeight w:val="30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Brno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Ljubljana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Brno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Ljubljana</w:t>
            </w:r>
          </w:p>
        </w:tc>
      </w:tr>
      <w:tr w:rsidR="00364005" w:rsidRPr="008E7DCF" w:rsidTr="0080318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Units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</w:tr>
      <w:tr w:rsidR="00364005" w:rsidRPr="008E7DCF" w:rsidTr="00803184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WD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210±50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(115-264)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193±58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(37-279)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224±36 (151-267)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m s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2.2±1.5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(0.8-5.4)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2.6±1.3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(1.1-6.6)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1.9±0.8 (0.8-4)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0.9±0.3 (0.4-1.8)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2.4±0.8 (1.4-4)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1.6±0.5 (1.1-3)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0.7±0.2 (0.2-1.1)</w:t>
            </w:r>
          </w:p>
        </w:tc>
      </w:tr>
      <w:tr w:rsidR="00364005" w:rsidRPr="008E7DCF" w:rsidTr="0080318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72±13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(55-89)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78±12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(56-98)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64±12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(36-84)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59±11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(33-81)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67±6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(58-78)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60±9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(52-84)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57±9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(45-79)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°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1.4±1.9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(-1.6-3.8)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2.8±4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(-4-12.5)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9.2±2.2 (4.9-13.9)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8.1±2.2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(3-12.1)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17.7±3.5 (11.6-21.4)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20.5±2.9 (12.6-23.9)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19.2±2.9 (12.6-24.3)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SO</w:t>
            </w: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2.2±2.2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(0.5-7.2)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5.1±4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(1.4-19.7)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6.9±3.1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(1-13.4)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2.3±0.6 (1.3-3.2)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2.1±0.4 (1.7-2.6)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3.1±1.4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(1.4-5.2)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6.7±2.8 (2.2-10.8)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2.4±1.8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(0-7.8)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PM</w:t>
            </w: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17.7±8.9 (8.9-33.9)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29.7±24.1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(5.3-111.1)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32.9±19.9 (13.5-93)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31.4±24.1 (5.5-116.2)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28.7±17.5 (4.7-64)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6.8±2.9 (3.5-10.8)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11.9±3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(5.8-18.5)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14.9±3.8 (9.1-26.1)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24.7±4.3 (15.4-31.7)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25.1±4.4 (15.7-34.5)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PM</w:t>
            </w: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bscript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30.7±19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(11-65.3)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43.8±31.5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(7.8-126.5)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15.6±4.9 (7.3-21.2)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13.9±6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(4.4-28.2)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O</w:t>
            </w: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68.9±14.6 (49.3-89.3)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32.8±20.7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(5.6-91.5)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54±19.8 (28-96.9)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77.9±15.4 (54.8-102)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77.4±19.8 (53.2-120.4)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77.2±20.2 (40.2-110.2)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NO</w:t>
            </w: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bscript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12.6±3.2 (9.6-17.4)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101.3±66.8 (14.5-261.6)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4.6±0.8 (3.2-5.7)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26.3±15.1 (2.6-56.9)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NO</w:t>
            </w: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11.7±2.6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(9-15.4)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43.6±19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(11.5-90.2)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35.5±15 (14-61.7)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54.4±13.9 (29.6-87.9)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4±0.8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(2.6-5.2)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18.1±7.4 (4.5-32.7)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19.9±4.2 (10.1-26.8)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46.9±6.9 (35.8-59.7)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0.6±0.4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(0.3-1.3)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37.7±32.6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(2.1-114.5)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0.3±0.1 (0.2-0.5)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5.7±5.1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(0.6-15.8)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1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346.9±98.8 (227.2-507.5)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545.9±210.9 (218.8-1052.1)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0.2±0.1 (0.1-0.6)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208.6±33 (159.1-252.5)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217.2±48.7 (119-325)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0.1±0.1 (0.1-0.2)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PM</w:t>
            </w:r>
            <w:r w:rsidRPr="008E7DC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33±24.7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(5.1-103.3)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b/>
                <w:bCs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2.3±0.8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(1.8-2.9)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9.8±5.7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(1.3-24.1)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8±5.6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(1-26.1)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41.3±60.4 (3.7-244.7)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19.4±15.2 (4.8-62.3)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6.5±0.1 (6.5-6.6)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5.3±1.9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(1.8-8)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9.5±5 (0.4-22.3)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16.7±17.1 (3-74.4)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12.9±11.8 (0-41.6)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b/>
                <w:bCs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ng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14.5±8.6 (3.9-27.9)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42.7±28.9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(6.3-128)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34.2±24.3 (7.6-109.6)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40±44.2 (3.4-190.7)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25.7±26 (1.4-125.7)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5±3.1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(1.1-9.5)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8.6±4.1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(1.5-17.6)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18.3±6.8 (2.9-35.1)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25.7±47.5 (3.6-245)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12.9±8.9 (0-30.2)</w:t>
            </w:r>
          </w:p>
        </w:tc>
      </w:tr>
      <w:tr w:rsidR="00364005" w:rsidRPr="008E7DCF" w:rsidTr="00803184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b/>
                <w:bCs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4.7±2.6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(1.8-9.2)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10.6±7.8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(2.3-36.3)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8.5±5.6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(3-27.2)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7.4±4.1 (1.7-17.7)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6.3±3.4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(0-14.2)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2.1±0.8 (0.9-3.1)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3.4±0.8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(2-5.2)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3.6±0.8 (2.1-5.6)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3.8±0.9 (1.6-5)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</w:p>
        </w:tc>
      </w:tr>
      <w:tr w:rsidR="00364005" w:rsidRPr="008E7DCF" w:rsidTr="0080318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b/>
                <w:bCs/>
                <w:lang w:eastAsia="cs-CZ"/>
              </w:rPr>
              <w:t>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µ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lang w:eastAsia="cs-CZ"/>
              </w:rPr>
              <w:t>g m</w:t>
            </w:r>
            <w:r w:rsidRPr="008E7DCF">
              <w:rPr>
                <w:rFonts w:ascii="Segoe UI" w:eastAsia="Times New Roman" w:hAnsi="Segoe UI" w:cs="Segoe UI"/>
                <w:sz w:val="20"/>
                <w:szCs w:val="20"/>
                <w:vertAlign w:val="superscript"/>
                <w:lang w:eastAsia="cs-CZ"/>
              </w:rPr>
              <w:t>-3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0.6±0.3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(0.3-1.1)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1.3±0.6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(0.4-2.8)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2.3±0.6 (0.9-3.8)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1.3±0.7 (0.4-3.4)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1.5±0.8 (0.4-3.5)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0.2±0.1 (0.1-0.3)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0.6±0.2</w:t>
            </w:r>
          </w:p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(0.2-0.9)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1.7±0.4 (0.9-2.3)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0.7±0.2 (0.3-1.2)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E7DC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DCF">
              <w:rPr>
                <w:rFonts w:ascii="Calibri" w:eastAsia="Times New Roman" w:hAnsi="Calibri" w:cs="Calibri"/>
                <w:color w:val="000000"/>
                <w:lang w:eastAsia="cs-CZ"/>
              </w:rPr>
              <w:t>1.1±0.3 (0.6-1.8)</w:t>
            </w:r>
          </w:p>
        </w:tc>
      </w:tr>
    </w:tbl>
    <w:p w:rsidR="00364005" w:rsidRDefault="00364005" w:rsidP="00364005">
      <w:pPr>
        <w:jc w:val="center"/>
      </w:pPr>
      <w:r>
        <w:br w:type="page"/>
      </w:r>
    </w:p>
    <w:p w:rsidR="00364005" w:rsidRDefault="00364005" w:rsidP="00364005">
      <w:pPr>
        <w:jc w:val="center"/>
        <w:sectPr w:rsidR="00364005" w:rsidSect="002D5388">
          <w:pgSz w:w="16838" w:h="11906" w:orient="landscape"/>
          <w:pgMar w:top="1411" w:right="1411" w:bottom="1411" w:left="1411" w:header="708" w:footer="708" w:gutter="0"/>
          <w:cols w:space="708"/>
          <w:docGrid w:linePitch="360"/>
        </w:sectPr>
      </w:pP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7" w:name="_Toc72495241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6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</w:t>
      </w:r>
      <w:r>
        <w:rPr>
          <w:rFonts w:ascii="Times New Roman" w:hAnsi="Times New Roman" w:cs="Times New Roman"/>
          <w:i w:val="0"/>
          <w:color w:val="auto"/>
        </w:rPr>
        <w:t xml:space="preserve">Potency </w:t>
      </w:r>
      <w:r w:rsidRPr="007342C6">
        <w:rPr>
          <w:rFonts w:ascii="Times New Roman" w:hAnsi="Times New Roman" w:cs="Times New Roman"/>
          <w:i w:val="0"/>
          <w:color w:val="auto"/>
        </w:rPr>
        <w:t>Equivalen</w:t>
      </w:r>
      <w:r>
        <w:rPr>
          <w:rFonts w:ascii="Times New Roman" w:hAnsi="Times New Roman" w:cs="Times New Roman"/>
          <w:i w:val="0"/>
          <w:color w:val="auto"/>
        </w:rPr>
        <w:t xml:space="preserve">t </w:t>
      </w:r>
      <w:r w:rsidRPr="007342C6">
        <w:rPr>
          <w:rFonts w:ascii="Times New Roman" w:hAnsi="Times New Roman" w:cs="Times New Roman"/>
          <w:i w:val="0"/>
          <w:color w:val="auto"/>
        </w:rPr>
        <w:t xml:space="preserve">Factors </w:t>
      </w:r>
      <w:r>
        <w:rPr>
          <w:rFonts w:ascii="Times New Roman" w:hAnsi="Times New Roman" w:cs="Times New Roman"/>
          <w:i w:val="0"/>
          <w:color w:val="auto"/>
        </w:rPr>
        <w:t>(P</w:t>
      </w:r>
      <w:r w:rsidRPr="007342C6">
        <w:rPr>
          <w:rFonts w:ascii="Times New Roman" w:hAnsi="Times New Roman" w:cs="Times New Roman"/>
          <w:i w:val="0"/>
          <w:color w:val="auto"/>
        </w:rPr>
        <w:t>EFs) used</w:t>
      </w:r>
      <w:bookmarkEnd w:id="7"/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40"/>
        <w:gridCol w:w="960"/>
        <w:gridCol w:w="3480"/>
      </w:tblGrid>
      <w:tr w:rsidR="00364005" w:rsidRPr="00331077" w:rsidTr="008031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Compound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</w:t>
            </w: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EF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Reference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PAHs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Naphthalene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0.001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(Nisbet and LaGoy, 1992)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Acenaphthylene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0.000</w:t>
            </w: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Acenaphthene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(Nisbet and LaGoy, 1992)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Fluorene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(Nisbet and LaGoy, 1992)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Phenanthrene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  <w:r w:rsidRPr="003310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Anthracene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0.0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Fluoranthene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Pyrene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Benozo(a)anthracene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Chrysene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  <w:r w:rsidRPr="003310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Benzo(b)fluoranthene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  <w:r w:rsidRPr="003310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Benzo(k)fluoranthene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03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  <w:r w:rsidRPr="003310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Benozo(a)pyrene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Benzo(g,h,i)perylene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009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  <w:r w:rsidRPr="003310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Indeno(1,2,3-cd)pyrene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Dibenz(a,h)anthracene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2897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(USEPA, 2010)</w:t>
            </w:r>
            <w:r w:rsidRPr="0033107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NPAHs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0.0032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0.0026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NCHR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</w:t>
            </w:r>
            <w:r w:rsidRPr="00011C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0.031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1,6-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</w:t>
            </w:r>
            <w:r w:rsidRPr="00011C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1,8-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N</w:t>
            </w:r>
            <w:r w:rsidRPr="00011C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(OEHHA, 1994)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OPAHs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9,10-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</w:t>
            </w:r>
            <w:r w:rsidRPr="002B5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0.018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  <w:tr w:rsidR="00364005" w:rsidRPr="00331077" w:rsidTr="0080318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BAN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0.00</w:t>
            </w:r>
            <w:r w:rsidRPr="00331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310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36CB8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t>(Durant et al., 1996)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sectPr w:rsidR="00364005" w:rsidSect="006E106F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8" w:name="_Toc72495242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7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Statistics (detection frequency (DF, in %), minimum, maximum, average and standard deviation (SD))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7342C6">
        <w:rPr>
          <w:rFonts w:ascii="Times New Roman" w:hAnsi="Times New Roman" w:cs="Times New Roman"/>
          <w:i w:val="0"/>
          <w:color w:val="auto"/>
        </w:rPr>
        <w:t xml:space="preserve"> NPAHs levels (pg m</w:t>
      </w:r>
      <w:r w:rsidRPr="007342C6">
        <w:rPr>
          <w:rFonts w:ascii="Times New Roman" w:hAnsi="Times New Roman" w:cs="Times New Roman"/>
          <w:i w:val="0"/>
          <w:color w:val="auto"/>
          <w:vertAlign w:val="superscript"/>
        </w:rPr>
        <w:t>-3</w:t>
      </w:r>
      <w:r w:rsidRPr="007342C6">
        <w:rPr>
          <w:rFonts w:ascii="Times New Roman" w:hAnsi="Times New Roman" w:cs="Times New Roman"/>
          <w:i w:val="0"/>
          <w:color w:val="auto"/>
        </w:rPr>
        <w:t>) in winter. &lt;LOQ means smaller than the limits of quantification</w:t>
      </w:r>
      <w:bookmarkEnd w:id="8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428"/>
        <w:gridCol w:w="929"/>
        <w:gridCol w:w="878"/>
        <w:gridCol w:w="878"/>
        <w:gridCol w:w="815"/>
        <w:gridCol w:w="903"/>
        <w:gridCol w:w="835"/>
        <w:gridCol w:w="787"/>
        <w:gridCol w:w="787"/>
        <w:gridCol w:w="815"/>
        <w:gridCol w:w="815"/>
        <w:gridCol w:w="858"/>
        <w:gridCol w:w="858"/>
        <w:gridCol w:w="767"/>
        <w:gridCol w:w="767"/>
        <w:gridCol w:w="1022"/>
      </w:tblGrid>
      <w:tr w:rsidR="00364005" w:rsidRPr="002D0FAB" w:rsidTr="00803184">
        <w:trPr>
          <w:trHeight w:val="1230"/>
        </w:trPr>
        <w:tc>
          <w:tcPr>
            <w:tcW w:w="837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2-NFLN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6-NCHR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1,3-N2PYR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1,6-N2PYR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</w:tr>
      <w:tr w:rsidR="00364005" w:rsidRPr="002D0FAB" w:rsidTr="00803184">
        <w:trPr>
          <w:trHeight w:val="144"/>
        </w:trPr>
        <w:tc>
          <w:tcPr>
            <w:tcW w:w="509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50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2.77</w:t>
            </w:r>
          </w:p>
        </w:tc>
      </w:tr>
      <w:tr w:rsidR="00364005" w:rsidRPr="002D0FAB" w:rsidTr="00803184">
        <w:trPr>
          <w:trHeight w:val="144"/>
        </w:trPr>
        <w:tc>
          <w:tcPr>
            <w:tcW w:w="50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225.15</w:t>
            </w:r>
          </w:p>
        </w:tc>
      </w:tr>
      <w:tr w:rsidR="00364005" w:rsidRPr="002D0FAB" w:rsidTr="00803184">
        <w:trPr>
          <w:trHeight w:val="144"/>
        </w:trPr>
        <w:tc>
          <w:tcPr>
            <w:tcW w:w="50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79.39</w:t>
            </w:r>
          </w:p>
        </w:tc>
      </w:tr>
      <w:tr w:rsidR="00364005" w:rsidRPr="002D0FAB" w:rsidTr="00803184">
        <w:trPr>
          <w:trHeight w:val="144"/>
        </w:trPr>
        <w:tc>
          <w:tcPr>
            <w:tcW w:w="50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73.50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Brno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3.09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367.22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134.88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1113.37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173.06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127.06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26.51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289.18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9.30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1709.66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841.18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442.58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3007.61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317.63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593.49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495.31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867.48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Ljubljana</w:t>
            </w: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3.23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365.46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118.18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122.42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2.03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58.68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301.88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83.65</w:t>
            </w:r>
          </w:p>
        </w:tc>
      </w:tr>
      <w:tr w:rsidR="00364005" w:rsidRPr="002D0FAB" w:rsidTr="00803184">
        <w:trPr>
          <w:trHeight w:val="144"/>
        </w:trPr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54.22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90.38</w:t>
            </w:r>
          </w:p>
        </w:tc>
      </w:tr>
    </w:tbl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9" w:name="_Toc72495243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8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Statistics (detection frequency (DF, in %), minimum, maximum, average and standard deviation (SD))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7342C6">
        <w:rPr>
          <w:rFonts w:ascii="Times New Roman" w:hAnsi="Times New Roman" w:cs="Times New Roman"/>
          <w:i w:val="0"/>
          <w:color w:val="auto"/>
        </w:rPr>
        <w:t xml:space="preserve"> NPAHs levels (pg m</w:t>
      </w:r>
      <w:r w:rsidRPr="007342C6">
        <w:rPr>
          <w:rFonts w:ascii="Times New Roman" w:hAnsi="Times New Roman" w:cs="Times New Roman"/>
          <w:i w:val="0"/>
          <w:color w:val="auto"/>
          <w:vertAlign w:val="superscript"/>
        </w:rPr>
        <w:t>-3</w:t>
      </w:r>
      <w:r w:rsidRPr="007342C6">
        <w:rPr>
          <w:rFonts w:ascii="Times New Roman" w:hAnsi="Times New Roman" w:cs="Times New Roman"/>
          <w:i w:val="0"/>
          <w:color w:val="auto"/>
        </w:rPr>
        <w:t>) in summer. &lt;LOQ means smaller than the limits of quantification</w:t>
      </w:r>
      <w:bookmarkEnd w:id="9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429"/>
        <w:gridCol w:w="937"/>
        <w:gridCol w:w="883"/>
        <w:gridCol w:w="883"/>
        <w:gridCol w:w="818"/>
        <w:gridCol w:w="861"/>
        <w:gridCol w:w="841"/>
        <w:gridCol w:w="779"/>
        <w:gridCol w:w="779"/>
        <w:gridCol w:w="818"/>
        <w:gridCol w:w="818"/>
        <w:gridCol w:w="861"/>
        <w:gridCol w:w="861"/>
        <w:gridCol w:w="770"/>
        <w:gridCol w:w="770"/>
        <w:gridCol w:w="1028"/>
      </w:tblGrid>
      <w:tr w:rsidR="00364005" w:rsidRPr="002D0FAB" w:rsidTr="00803184">
        <w:trPr>
          <w:trHeight w:val="720"/>
        </w:trPr>
        <w:tc>
          <w:tcPr>
            <w:tcW w:w="842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1-NNAP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2-NNAP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2-NFLN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9-NANT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3-NPHE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2-NFLT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3-NFLT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1-NPYR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2-NPYR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7-NBAA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6-NCHR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1,3-N2PYR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1,6-N2PYR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Σ9NPAHs</w:t>
            </w:r>
          </w:p>
        </w:tc>
      </w:tr>
      <w:tr w:rsidR="00364005" w:rsidRPr="002D0FAB" w:rsidTr="00803184">
        <w:trPr>
          <w:trHeight w:val="144"/>
        </w:trPr>
        <w:tc>
          <w:tcPr>
            <w:tcW w:w="51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R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DF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</w:tr>
      <w:tr w:rsidR="00364005" w:rsidRPr="002D0FAB" w:rsidTr="00803184">
        <w:trPr>
          <w:trHeight w:val="144"/>
        </w:trPr>
        <w:tc>
          <w:tcPr>
            <w:tcW w:w="51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Min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2D0FAB" w:rsidTr="00803184">
        <w:trPr>
          <w:trHeight w:val="144"/>
        </w:trPr>
        <w:tc>
          <w:tcPr>
            <w:tcW w:w="51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Max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2D0FAB" w:rsidTr="00803184">
        <w:trPr>
          <w:trHeight w:val="144"/>
        </w:trPr>
        <w:tc>
          <w:tcPr>
            <w:tcW w:w="51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Average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2D0FAB" w:rsidTr="00803184">
        <w:trPr>
          <w:trHeight w:val="144"/>
        </w:trPr>
        <w:tc>
          <w:tcPr>
            <w:tcW w:w="51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SD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Brno</w:t>
            </w:r>
          </w:p>
        </w:tc>
        <w:tc>
          <w:tcPr>
            <w:tcW w:w="15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UB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DF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27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Min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3.90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&lt;LOQ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Max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11.06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11.06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Average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6.01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1.60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SD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2.93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T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DF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70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97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87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Min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0.12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0.21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0.29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0.15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0.43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0.07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1.70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Max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0.37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1.53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7.60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1.34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3.45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0.55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2.21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15.73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Average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0.22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0.78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1.55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0.53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1.72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0.22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0.64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5.48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SD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0.06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0.36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1.44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0.32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0.72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0.13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0.59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3.03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Ljubljana</w:t>
            </w:r>
          </w:p>
        </w:tc>
        <w:tc>
          <w:tcPr>
            <w:tcW w:w="15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UB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DF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33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Min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0.37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0.86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&lt;LOQ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Max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0.47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1.64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1.64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Average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0.42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0.36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SD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0.07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0.56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T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DF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81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88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92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50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Min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2.62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4.34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&lt;0.01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&lt;0.01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&lt;0.01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&lt;0.01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1.99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0.01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Max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2.87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28.93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4.34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18.59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3.29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4.32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5.91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28.71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93.55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Average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2.75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12.22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9.02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1.85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2.40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1.31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10.82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25.00</w:t>
            </w:r>
          </w:p>
        </w:tc>
      </w:tr>
      <w:tr w:rsidR="00364005" w:rsidRPr="002D0FAB" w:rsidTr="00803184">
        <w:trPr>
          <w:trHeight w:val="144"/>
        </w:trPr>
        <w:tc>
          <w:tcPr>
            <w:tcW w:w="3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15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b/>
                <w:bCs/>
                <w:lang w:eastAsia="cs-CZ"/>
              </w:rPr>
              <w:t>SD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8.85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0.93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4.24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0.70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0.97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1.20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8.98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lang w:eastAsia="cs-CZ"/>
              </w:rPr>
              <w:t>18.57</w:t>
            </w:r>
          </w:p>
        </w:tc>
      </w:tr>
    </w:tbl>
    <w:p w:rsidR="00364005" w:rsidRDefault="00364005" w:rsidP="00364005">
      <w:pPr>
        <w:jc w:val="center"/>
      </w:pPr>
      <w:r>
        <w:br w:type="page"/>
      </w: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0" w:name="_Toc72495244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9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Statistics (detection frequency (DF, in %), minimum, maximum, average and standard deviation (SD))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7342C6">
        <w:rPr>
          <w:rFonts w:ascii="Times New Roman" w:hAnsi="Times New Roman" w:cs="Times New Roman"/>
          <w:i w:val="0"/>
          <w:color w:val="auto"/>
        </w:rPr>
        <w:t xml:space="preserve"> OPAHs levels (pg m</w:t>
      </w:r>
      <w:r w:rsidRPr="007342C6">
        <w:rPr>
          <w:rFonts w:ascii="Times New Roman" w:hAnsi="Times New Roman" w:cs="Times New Roman"/>
          <w:i w:val="0"/>
          <w:color w:val="auto"/>
          <w:vertAlign w:val="superscript"/>
        </w:rPr>
        <w:t>-3</w:t>
      </w:r>
      <w:r w:rsidRPr="007342C6">
        <w:rPr>
          <w:rFonts w:ascii="Times New Roman" w:hAnsi="Times New Roman" w:cs="Times New Roman"/>
          <w:i w:val="0"/>
          <w:color w:val="auto"/>
        </w:rPr>
        <w:t>) in winter. &lt;LOQ means smaller than the limits of quantification</w:t>
      </w:r>
      <w:bookmarkEnd w:id="10"/>
    </w:p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407"/>
        <w:gridCol w:w="891"/>
        <w:gridCol w:w="781"/>
        <w:gridCol w:w="1168"/>
        <w:gridCol w:w="865"/>
        <w:gridCol w:w="865"/>
        <w:gridCol w:w="774"/>
        <w:gridCol w:w="756"/>
        <w:gridCol w:w="865"/>
        <w:gridCol w:w="865"/>
        <w:gridCol w:w="865"/>
        <w:gridCol w:w="865"/>
        <w:gridCol w:w="865"/>
        <w:gridCol w:w="1093"/>
      </w:tblGrid>
      <w:tr w:rsidR="00364005" w:rsidRPr="002D0FAB" w:rsidTr="00803184">
        <w:trPr>
          <w:trHeight w:val="1230"/>
        </w:trPr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2D0FAB" w:rsidTr="00803184">
        <w:trPr>
          <w:trHeight w:val="144"/>
        </w:trPr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4.94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60.07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30.68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47.75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9.07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20.32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5.79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73.70</w:t>
            </w:r>
          </w:p>
        </w:tc>
      </w:tr>
      <w:tr w:rsidR="00364005" w:rsidRPr="002D0FAB" w:rsidTr="00803184">
        <w:trPr>
          <w:trHeight w:val="144"/>
        </w:trPr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11.41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93.24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514.47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4.77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575.66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163.50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192.03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242.00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75.72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30.46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1721.28</w:t>
            </w:r>
          </w:p>
        </w:tc>
      </w:tr>
      <w:tr w:rsidR="00364005" w:rsidRPr="002D0FAB" w:rsidTr="00803184">
        <w:trPr>
          <w:trHeight w:val="144"/>
        </w:trPr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8.32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5.64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76.66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302.52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2.98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245.69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66.89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97.13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153.27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39.94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12.71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915.12</w:t>
            </w:r>
          </w:p>
        </w:tc>
      </w:tr>
      <w:tr w:rsidR="00364005" w:rsidRPr="002D0FAB" w:rsidTr="00803184">
        <w:trPr>
          <w:trHeight w:val="144"/>
        </w:trPr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2.68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23.46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152.01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178.06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55.17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72.40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83.78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25.78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9.66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589.35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Brno</w:t>
            </w:r>
          </w:p>
        </w:tc>
        <w:tc>
          <w:tcPr>
            <w:tcW w:w="3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86.13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47.19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1051.77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133.79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17.60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23.42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29.64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664.77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175.04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1235.32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9714.07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4024.66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6852.46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8046.21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1360.32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1119.45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31912.60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282.37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87.40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1143.54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2007.82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476.23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895.53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1212.62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217.08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134.55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3976.38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176.28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49.88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129.79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2981.79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977.14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1715.95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2063.39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354.30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273.55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7961.60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6.10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3.18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75.40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81.50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21.19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17.83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18.61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26.17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178.35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529.63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195.61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915.15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5220.60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419.25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3538.81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4239.00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3734.73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1465.62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1512.84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20858.69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144.01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49.32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387.95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1105.33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155.89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664.39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779.61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918.19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305.90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211.49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4330.17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147.40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56.91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283.45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1428.31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119.99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1002.91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1145.25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1162.46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438.39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382.08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5787.86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Ljubljana</w:t>
            </w:r>
          </w:p>
        </w:tc>
        <w:tc>
          <w:tcPr>
            <w:tcW w:w="3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51.32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16.12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37.14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208.92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67.90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103.92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108.00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54.03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4.11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122.99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173.84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46.81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96.98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775.34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383.70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606.29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2385.20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317.71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101.66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4228.33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112.08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32.43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60.84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515.01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190.13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374.26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783.09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153.39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36.00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1502.41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36.34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8.68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18.57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175.60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90.67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235.45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635.72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93.81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29.60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1320.83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55.25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17.98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37.69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184.53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60.15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84.14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120.97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44.03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3.40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78.91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157.06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39.90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110.02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727.19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342.88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588.14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2023.55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322.23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89.95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4011.60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106.77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30.43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60.40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409.40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146.35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280.93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685.41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129.91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28.77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1287.57</w:t>
            </w:r>
          </w:p>
        </w:tc>
      </w:tr>
      <w:tr w:rsidR="00364005" w:rsidRPr="002D0FAB" w:rsidTr="00803184">
        <w:trPr>
          <w:trHeight w:val="144"/>
        </w:trPr>
        <w:tc>
          <w:tcPr>
            <w:tcW w:w="9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28.42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20.90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193.80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82.50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169.54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560.28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79.97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25.38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1133.48</w:t>
            </w:r>
          </w:p>
        </w:tc>
      </w:tr>
    </w:tbl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1" w:name="_Toc72495245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10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Statistics (detection frequency (DF, in %), minimum, maximum, average and standard deviation (SD))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7342C6">
        <w:rPr>
          <w:rFonts w:ascii="Times New Roman" w:hAnsi="Times New Roman" w:cs="Times New Roman"/>
          <w:i w:val="0"/>
          <w:color w:val="auto"/>
        </w:rPr>
        <w:t xml:space="preserve"> OPAHs levels (pg m</w:t>
      </w:r>
      <w:r w:rsidRPr="007342C6">
        <w:rPr>
          <w:rFonts w:ascii="Times New Roman" w:hAnsi="Times New Roman" w:cs="Times New Roman"/>
          <w:i w:val="0"/>
          <w:color w:val="auto"/>
          <w:vertAlign w:val="superscript"/>
        </w:rPr>
        <w:t>-3</w:t>
      </w:r>
      <w:r w:rsidRPr="007342C6">
        <w:rPr>
          <w:rFonts w:ascii="Times New Roman" w:hAnsi="Times New Roman" w:cs="Times New Roman"/>
          <w:i w:val="0"/>
          <w:color w:val="auto"/>
        </w:rPr>
        <w:t>) in summer. &lt;LOQ means smaller than the limits of quantification</w:t>
      </w:r>
      <w:bookmarkEnd w:id="11"/>
    </w:p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407"/>
        <w:gridCol w:w="891"/>
        <w:gridCol w:w="781"/>
        <w:gridCol w:w="1168"/>
        <w:gridCol w:w="782"/>
        <w:gridCol w:w="784"/>
        <w:gridCol w:w="774"/>
        <w:gridCol w:w="756"/>
        <w:gridCol w:w="847"/>
        <w:gridCol w:w="857"/>
        <w:gridCol w:w="782"/>
        <w:gridCol w:w="784"/>
        <w:gridCol w:w="786"/>
        <w:gridCol w:w="1093"/>
      </w:tblGrid>
      <w:tr w:rsidR="00364005" w:rsidRPr="002D0FAB" w:rsidTr="00803184">
        <w:trPr>
          <w:trHeight w:val="720"/>
        </w:trPr>
        <w:tc>
          <w:tcPr>
            <w:tcW w:w="2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2D0FAB" w:rsidTr="00803184">
        <w:trPr>
          <w:trHeight w:val="144"/>
        </w:trPr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130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3.22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0.99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2.21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1.69</w:t>
            </w:r>
          </w:p>
        </w:tc>
      </w:tr>
      <w:tr w:rsidR="00364005" w:rsidRPr="002D0FAB" w:rsidTr="00803184">
        <w:trPr>
          <w:trHeight w:val="144"/>
        </w:trPr>
        <w:tc>
          <w:tcPr>
            <w:tcW w:w="130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9.58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2.62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1.05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2.43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7.04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2.21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16.74</w:t>
            </w:r>
          </w:p>
        </w:tc>
      </w:tr>
      <w:tr w:rsidR="00364005" w:rsidRPr="002D0FAB" w:rsidTr="00803184">
        <w:trPr>
          <w:trHeight w:val="144"/>
        </w:trPr>
        <w:tc>
          <w:tcPr>
            <w:tcW w:w="130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1.52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1.13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2.21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9.34</w:t>
            </w:r>
          </w:p>
        </w:tc>
      </w:tr>
      <w:tr w:rsidR="00364005" w:rsidRPr="002D0FAB" w:rsidTr="00803184">
        <w:trPr>
          <w:trHeight w:val="144"/>
        </w:trPr>
        <w:tc>
          <w:tcPr>
            <w:tcW w:w="130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2.20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1.96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4.75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Brno</w:t>
            </w:r>
          </w:p>
        </w:tc>
        <w:tc>
          <w:tcPr>
            <w:tcW w:w="3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5.07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8.43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11.49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&lt;LOQ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8.43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11.49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44.36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6.68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8.43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11.49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1.65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8.12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3.64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1.25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5.51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5.79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3.28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2.42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1.85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13.44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14.24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3.10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16.47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25.65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20.74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17.40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21.49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9.83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105.40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7.40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2.17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9.67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12.41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8.44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6.42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9.47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5.30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52.51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2.82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4.95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4.36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2.38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25.16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Ljubljana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113.16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45.98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150.24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53.81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150.24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124.91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49.90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19.98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17.43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5.54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44.08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42.72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155.58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93.13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278.72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213.29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221.39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8.79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&lt;LOQ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51.03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170.36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121.32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278.72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791.14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221.39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85.20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1497.78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46.15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162.97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107.23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278.72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423.74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221.39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21.06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102.49</w:t>
            </w:r>
          </w:p>
        </w:tc>
      </w:tr>
      <w:tr w:rsidR="00364005" w:rsidRPr="002D0FAB" w:rsidTr="00803184">
        <w:trPr>
          <w:trHeight w:val="144"/>
        </w:trPr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3.64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10.45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19.94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319.30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26.01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2D0FA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0FAB">
              <w:rPr>
                <w:rFonts w:ascii="Calibri" w:eastAsia="Times New Roman" w:hAnsi="Calibri" w:cs="Calibri"/>
                <w:color w:val="000000"/>
                <w:lang w:eastAsia="cs-CZ"/>
              </w:rPr>
              <w:t>302.18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  <w:sectPr w:rsidR="00364005" w:rsidSect="006E106F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2" w:name="_Toc72495246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11</w:t>
      </w:r>
      <w:r w:rsidRPr="007342C6">
        <w:rPr>
          <w:rFonts w:ascii="Times New Roman" w:hAnsi="Times New Roman" w:cs="Times New Roman"/>
          <w:i w:val="0"/>
          <w:color w:val="auto"/>
        </w:rPr>
        <w:t>: Winter-to-summer ratios of average concentrations of NPAHs (a) and OPAHs</w:t>
      </w:r>
      <w:r>
        <w:rPr>
          <w:rFonts w:ascii="Times New Roman" w:hAnsi="Times New Roman" w:cs="Times New Roman"/>
          <w:i w:val="0"/>
          <w:color w:val="auto"/>
        </w:rPr>
        <w:t xml:space="preserve"> </w:t>
      </w:r>
      <w:r w:rsidRPr="007342C6">
        <w:rPr>
          <w:rFonts w:ascii="Times New Roman" w:hAnsi="Times New Roman" w:cs="Times New Roman"/>
          <w:i w:val="0"/>
          <w:color w:val="auto"/>
        </w:rPr>
        <w:t>(b)</w:t>
      </w:r>
      <w:bookmarkEnd w:id="12"/>
    </w:p>
    <w:tbl>
      <w:tblPr>
        <w:tblW w:w="5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598"/>
        <w:gridCol w:w="1322"/>
        <w:gridCol w:w="960"/>
        <w:gridCol w:w="960"/>
      </w:tblGrid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Brno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Ljubljana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4.48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13.18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2.86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79.09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2.48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14.15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2.63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2.00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148.96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10.17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124.16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1.83</w:t>
            </w:r>
          </w:p>
        </w:tc>
      </w:tr>
    </w:tbl>
    <w:p w:rsidR="00364005" w:rsidRDefault="00364005" w:rsidP="00364005">
      <w:pPr>
        <w:jc w:val="center"/>
      </w:pPr>
    </w:p>
    <w:tbl>
      <w:tblPr>
        <w:tblW w:w="6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960"/>
        <w:gridCol w:w="960"/>
        <w:gridCol w:w="960"/>
        <w:gridCol w:w="960"/>
        <w:gridCol w:w="960"/>
      </w:tblGrid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Brno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Ljubljana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19.46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114.33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1,4-O2ANT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9,10-O2PHE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103.61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1.36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85.64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106.28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121.35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1.01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63.34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75.09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96.93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1.62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18.10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18.89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57.76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0.59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1.37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3" w:name="_Toc72495247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12</w:t>
      </w:r>
      <w:r w:rsidRPr="00AF1696">
        <w:rPr>
          <w:rFonts w:ascii="Times New Roman" w:hAnsi="Times New Roman" w:cs="Times New Roman"/>
          <w:i w:val="0"/>
          <w:color w:val="auto"/>
        </w:rPr>
        <w:t>: Traffic-to-urban background ratios of individual NOPAHs at Ljubljana. Only the samples collected simultanouesly were considered</w:t>
      </w:r>
      <w:bookmarkEnd w:id="13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369"/>
        <w:gridCol w:w="539"/>
        <w:gridCol w:w="651"/>
        <w:gridCol w:w="886"/>
        <w:gridCol w:w="838"/>
        <w:gridCol w:w="541"/>
        <w:gridCol w:w="288"/>
        <w:gridCol w:w="651"/>
        <w:gridCol w:w="651"/>
        <w:gridCol w:w="886"/>
        <w:gridCol w:w="838"/>
        <w:gridCol w:w="653"/>
      </w:tblGrid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7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215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1-NNAP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2.16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0.92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2-NNAP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9-NANT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4.61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3-NPHE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2-NFLT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5.90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3-NFLT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5.49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0.004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5.74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2.87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4.05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1-NPYR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5.61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2.99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1.96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0.96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2-NPYR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10.69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7-NBAA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14.76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2.07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3.84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78.80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27.45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18.84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25.51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1.75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1.08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1.82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1.04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0.87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8.33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0.85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2.53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0.84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16.04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3.26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2.45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1.07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4" w:name="_Toc72495248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13</w:t>
      </w:r>
      <w:r w:rsidRPr="00AF1696">
        <w:rPr>
          <w:rFonts w:ascii="Times New Roman" w:hAnsi="Times New Roman" w:cs="Times New Roman"/>
          <w:i w:val="0"/>
          <w:color w:val="auto"/>
        </w:rPr>
        <w:t>: Traffic-to-urban background ratios of individual NOPAHs at Brno. Only the samples collected simultanouesly were considered</w:t>
      </w:r>
      <w:bookmarkEnd w:id="14"/>
    </w:p>
    <w:tbl>
      <w:tblPr>
        <w:tblW w:w="5149" w:type="pct"/>
        <w:tblInd w:w="-2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9"/>
        <w:gridCol w:w="370"/>
        <w:gridCol w:w="540"/>
        <w:gridCol w:w="663"/>
        <w:gridCol w:w="980"/>
        <w:gridCol w:w="918"/>
        <w:gridCol w:w="540"/>
        <w:gridCol w:w="287"/>
        <w:gridCol w:w="540"/>
        <w:gridCol w:w="686"/>
        <w:gridCol w:w="1009"/>
        <w:gridCol w:w="946"/>
        <w:gridCol w:w="541"/>
      </w:tblGrid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11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211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1-NNAP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2.38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1.46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1.41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2-NNAP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9-NANT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31.63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10.65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9.44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7.86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3-NPHE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2-NFLT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4.01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1.78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3-NFLT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3.68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2.15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1-NPYR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7.85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3.52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3.12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2-NPYR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4.44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1.26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7-NBAA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1.25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8.67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3.92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2.52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2.57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7.57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4.02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3.53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1.67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1.76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1.06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1.03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2.89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2.86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2.08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0.78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4.20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2.20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1.98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0.95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1.23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3.94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1.70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2.41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1.13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1.04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3.43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3.70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1.24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</w:trPr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6.02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2.66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2.42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10.25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5.91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6.13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5" w:name="_Toc72495249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14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</w:t>
      </w:r>
      <w:r>
        <w:rPr>
          <w:rFonts w:ascii="Times New Roman" w:hAnsi="Times New Roman" w:cs="Times New Roman"/>
          <w:i w:val="0"/>
          <w:color w:val="auto"/>
        </w:rPr>
        <w:t>Brno u</w:t>
      </w:r>
      <w:r w:rsidRPr="00AF1696">
        <w:rPr>
          <w:rFonts w:ascii="Times New Roman" w:hAnsi="Times New Roman" w:cs="Times New Roman"/>
          <w:i w:val="0"/>
          <w:color w:val="auto"/>
        </w:rPr>
        <w:t>rban background-to-rural ratios of individual NOPAHs. Only the samples collected simultanouesly were considered</w:t>
      </w:r>
      <w:bookmarkEnd w:id="15"/>
    </w:p>
    <w:tbl>
      <w:tblPr>
        <w:tblW w:w="514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9"/>
        <w:gridCol w:w="287"/>
        <w:gridCol w:w="652"/>
        <w:gridCol w:w="652"/>
        <w:gridCol w:w="912"/>
        <w:gridCol w:w="874"/>
        <w:gridCol w:w="655"/>
        <w:gridCol w:w="287"/>
        <w:gridCol w:w="540"/>
        <w:gridCol w:w="600"/>
        <w:gridCol w:w="1123"/>
        <w:gridCol w:w="1052"/>
        <w:gridCol w:w="386"/>
      </w:tblGrid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209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1-NNAP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6.65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6.65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2-NNAP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9-NANT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11.48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3.55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4.01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3-NPHE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2-NFLT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13.93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5.62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4.05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3-NFLT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4.97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17.18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12.44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15.15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6.54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1-NPYR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3.95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17.31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12.47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15.56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5.21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2-NPYR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6.95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29.45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18.07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19.03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8.60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477A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E477A2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7-NBAA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13.20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7.67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6.30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4.99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0.74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14.51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5.29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3.51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4.92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23.58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48.10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36.38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37.46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12.30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7.90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23.59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13.97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10.42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8.43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11.28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11.28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15.20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4.75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2.94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6.04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1.48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24.62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7.57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7.57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14.91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14.91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35.68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9.30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5.18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11.42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1.59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31.91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9.90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5.94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10.28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1.34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17.96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5.98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4.36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5.63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1.68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32.46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9.50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6.20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10.32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36A11" w:rsidTr="00803184">
        <w:trPr>
          <w:trHeight w:val="300"/>
          <w:jc w:val="center"/>
        </w:trPr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18.87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4.88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2.95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6.08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6A11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536A11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364005" w:rsidRDefault="00364005" w:rsidP="00364005">
      <w:pPr>
        <w:jc w:val="center"/>
        <w:sectPr w:rsidR="00364005" w:rsidSect="00E477A2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Pr="007342C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6" w:name="_Toc72495250"/>
      <w:r w:rsidRPr="007342C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15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rural site in winter between the individual concentrations of NOPAHs and different meteorological parameters (WD = wind direction, WS = wind speed, RH = relative humidity, T = temperature) or air pollutants. Numbers in bold </w:t>
      </w:r>
      <w:r w:rsidRPr="00AF1696">
        <w:rPr>
          <w:rFonts w:ascii="Times New Roman" w:hAnsi="Times New Roman" w:cs="Times New Roman"/>
          <w:i w:val="0"/>
          <w:color w:val="auto"/>
        </w:rPr>
        <w:t xml:space="preserve">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16"/>
    </w:p>
    <w:tbl>
      <w:tblPr>
        <w:tblW w:w="10438" w:type="dxa"/>
        <w:tblInd w:w="-2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614"/>
        <w:gridCol w:w="614"/>
        <w:gridCol w:w="614"/>
        <w:gridCol w:w="614"/>
        <w:gridCol w:w="611"/>
        <w:gridCol w:w="634"/>
        <w:gridCol w:w="611"/>
        <w:gridCol w:w="611"/>
        <w:gridCol w:w="543"/>
        <w:gridCol w:w="611"/>
        <w:gridCol w:w="546"/>
        <w:gridCol w:w="546"/>
        <w:gridCol w:w="611"/>
        <w:gridCol w:w="609"/>
        <w:gridCol w:w="609"/>
      </w:tblGrid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E64443" w:rsidTr="00803184">
        <w:trPr>
          <w:trHeight w:val="300"/>
        </w:trPr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E477A2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7" w:name="_Toc72495251"/>
      <w:r w:rsidRPr="00E477A2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16</w:t>
      </w:r>
      <w:r w:rsidRPr="00E477A2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Brno urban background site in winter between the individual concentrations of NOPAHs and different meteorological parameters (WD = wind direction, WS = wind speed, RH = relative humidity, T = temperature) or air pollutants. Numbers in bold </w:t>
      </w:r>
      <w:r w:rsidRPr="00AF1696">
        <w:rPr>
          <w:rFonts w:ascii="Times New Roman" w:hAnsi="Times New Roman" w:cs="Times New Roman"/>
          <w:i w:val="0"/>
          <w:color w:val="auto"/>
        </w:rPr>
        <w:t xml:space="preserve">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17"/>
    </w:p>
    <w:tbl>
      <w:tblPr>
        <w:tblW w:w="11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8"/>
        <w:gridCol w:w="611"/>
        <w:gridCol w:w="614"/>
        <w:gridCol w:w="614"/>
        <w:gridCol w:w="614"/>
        <w:gridCol w:w="611"/>
        <w:gridCol w:w="633"/>
        <w:gridCol w:w="597"/>
        <w:gridCol w:w="614"/>
        <w:gridCol w:w="611"/>
        <w:gridCol w:w="611"/>
        <w:gridCol w:w="611"/>
        <w:gridCol w:w="611"/>
        <w:gridCol w:w="545"/>
        <w:gridCol w:w="611"/>
        <w:gridCol w:w="545"/>
        <w:gridCol w:w="545"/>
        <w:gridCol w:w="846"/>
      </w:tblGrid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0.64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8" w:name="_Toc72495252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17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Brno traffic site in winter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18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20"/>
        <w:gridCol w:w="534"/>
        <w:gridCol w:w="534"/>
        <w:gridCol w:w="534"/>
        <w:gridCol w:w="598"/>
      </w:tblGrid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0.55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0.51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19" w:name="_Toc72495253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18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Ljubljana urban background site in winter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19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01"/>
        <w:gridCol w:w="601"/>
        <w:gridCol w:w="601"/>
        <w:gridCol w:w="601"/>
        <w:gridCol w:w="620"/>
        <w:gridCol w:w="601"/>
        <w:gridCol w:w="598"/>
        <w:gridCol w:w="598"/>
        <w:gridCol w:w="598"/>
        <w:gridCol w:w="598"/>
        <w:gridCol w:w="598"/>
        <w:gridCol w:w="534"/>
      </w:tblGrid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0.67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0" w:name="_Toc72495254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19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Ljubljana traffic site in winter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0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01"/>
        <w:gridCol w:w="598"/>
        <w:gridCol w:w="601"/>
        <w:gridCol w:w="598"/>
        <w:gridCol w:w="620"/>
        <w:gridCol w:w="534"/>
        <w:gridCol w:w="598"/>
        <w:gridCol w:w="534"/>
        <w:gridCol w:w="534"/>
        <w:gridCol w:w="534"/>
      </w:tblGrid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</w:tr>
      <w:tr w:rsidR="00364005" w:rsidRPr="00E64443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E6444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1" w:name="_Toc72495255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20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rural site in summer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1"/>
    </w:p>
    <w:tbl>
      <w:tblPr>
        <w:tblW w:w="110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609"/>
        <w:gridCol w:w="606"/>
        <w:gridCol w:w="606"/>
        <w:gridCol w:w="606"/>
        <w:gridCol w:w="609"/>
        <w:gridCol w:w="628"/>
        <w:gridCol w:w="606"/>
        <w:gridCol w:w="541"/>
        <w:gridCol w:w="606"/>
        <w:gridCol w:w="606"/>
        <w:gridCol w:w="606"/>
        <w:gridCol w:w="606"/>
        <w:gridCol w:w="606"/>
        <w:gridCol w:w="606"/>
        <w:gridCol w:w="606"/>
        <w:gridCol w:w="778"/>
      </w:tblGrid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-0.32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0.82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</w:tr>
    </w:tbl>
    <w:p w:rsidR="00364005" w:rsidRDefault="00364005" w:rsidP="00364005">
      <w:pPr>
        <w:jc w:val="center"/>
      </w:pPr>
    </w:p>
    <w:p w:rsidR="00364005" w:rsidRPr="00AF1696" w:rsidRDefault="00364005" w:rsidP="00364005">
      <w:pPr>
        <w:jc w:val="center"/>
        <w:rPr>
          <w:rFonts w:ascii="Times New Roman" w:hAnsi="Times New Roman" w:cs="Times New Roman"/>
          <w:sz w:val="18"/>
          <w:szCs w:val="18"/>
        </w:rPr>
      </w:pPr>
      <w:r>
        <w:br w:type="page"/>
      </w:r>
      <w:bookmarkStart w:id="22" w:name="_Toc72495256"/>
      <w:r w:rsidRPr="00AF1696">
        <w:rPr>
          <w:rFonts w:ascii="Times New Roman" w:hAnsi="Times New Roman" w:cs="Times New Roman"/>
          <w:sz w:val="18"/>
          <w:szCs w:val="18"/>
        </w:rPr>
        <w:t>Table S</w:t>
      </w:r>
      <w:r>
        <w:rPr>
          <w:rFonts w:ascii="Times New Roman" w:hAnsi="Times New Roman" w:cs="Times New Roman"/>
          <w:noProof/>
          <w:sz w:val="18"/>
          <w:szCs w:val="18"/>
        </w:rPr>
        <w:t>21</w:t>
      </w:r>
      <w:r w:rsidRPr="00AF1696">
        <w:rPr>
          <w:rFonts w:ascii="Times New Roman" w:hAnsi="Times New Roman" w:cs="Times New Roman"/>
          <w:sz w:val="18"/>
          <w:szCs w:val="18"/>
        </w:rPr>
        <w:t xml:space="preserve">: Results of the Spearman correlation analysis (r) at the Brno urban background site in summer between the individual concentrations of NOPAHs and different meteorological parameters (WD = wind direction, WS = wind speed, RH = relative humidity, T = temperature) or air pollutants. </w:t>
      </w:r>
      <w:r w:rsidRPr="00AF1696">
        <w:rPr>
          <w:rFonts w:ascii="Times New Roman" w:hAnsi="Times New Roman" w:cs="Times New Roman"/>
        </w:rPr>
        <w:t xml:space="preserve">indicate cases significant at the 95% confidence </w:t>
      </w:r>
      <w:r>
        <w:rPr>
          <w:rFonts w:ascii="Times New Roman" w:hAnsi="Times New Roman" w:cs="Times New Roman"/>
        </w:rPr>
        <w:t>leve</w:t>
      </w:r>
      <w:r w:rsidRPr="00AF1696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,</w:t>
      </w:r>
      <w:r w:rsidRPr="00AF1696">
        <w:rPr>
          <w:rFonts w:ascii="Times New Roman" w:hAnsi="Times New Roman" w:cs="Times New Roman"/>
        </w:rPr>
        <w:t xml:space="preserve"> while those underlined are significant at the 99% confidence </w:t>
      </w:r>
      <w:r>
        <w:rPr>
          <w:rFonts w:ascii="Times New Roman" w:hAnsi="Times New Roman" w:cs="Times New Roman"/>
        </w:rPr>
        <w:t>leve</w:t>
      </w:r>
      <w:r w:rsidRPr="007342C6">
        <w:rPr>
          <w:rFonts w:ascii="Times New Roman" w:hAnsi="Times New Roman" w:cs="Times New Roman"/>
        </w:rPr>
        <w:t>l</w:t>
      </w:r>
      <w:bookmarkEnd w:id="22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98"/>
        <w:gridCol w:w="620"/>
        <w:gridCol w:w="584"/>
        <w:gridCol w:w="531"/>
        <w:gridCol w:w="598"/>
        <w:gridCol w:w="598"/>
        <w:gridCol w:w="598"/>
        <w:gridCol w:w="531"/>
        <w:gridCol w:w="598"/>
        <w:gridCol w:w="598"/>
        <w:gridCol w:w="598"/>
        <w:gridCol w:w="531"/>
      </w:tblGrid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3" w:name="_Toc72495257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22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Brno traffic site in summer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3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20"/>
        <w:gridCol w:w="598"/>
        <w:gridCol w:w="534"/>
        <w:gridCol w:w="598"/>
        <w:gridCol w:w="534"/>
      </w:tblGrid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0.64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0.49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4" w:name="_Toc72495258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23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Ljubljana urban background site in summer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4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98"/>
        <w:gridCol w:w="598"/>
        <w:gridCol w:w="598"/>
        <w:gridCol w:w="598"/>
        <w:gridCol w:w="620"/>
        <w:gridCol w:w="601"/>
        <w:gridCol w:w="598"/>
        <w:gridCol w:w="598"/>
        <w:gridCol w:w="531"/>
        <w:gridCol w:w="601"/>
        <w:gridCol w:w="598"/>
        <w:gridCol w:w="598"/>
      </w:tblGrid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-0.16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5" w:name="_Toc72495259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24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Results of the Spearman correlation analysis (r) at the Ljubljana traffic site in summer between the individual concentrations of NOPAHs and different meteorological parameters (WD = wind direction, WS = wind speed, RH = relative humidity, T = temperature) or air pollutants.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5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601"/>
        <w:gridCol w:w="598"/>
        <w:gridCol w:w="601"/>
        <w:gridCol w:w="598"/>
        <w:gridCol w:w="620"/>
        <w:gridCol w:w="598"/>
        <w:gridCol w:w="598"/>
        <w:gridCol w:w="598"/>
        <w:gridCol w:w="598"/>
        <w:gridCol w:w="534"/>
      </w:tblGrid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SO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PM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NO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EC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2E706F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E6444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</w:tr>
      <w:tr w:rsidR="00364005" w:rsidRPr="00807272" w:rsidTr="00803184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6444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807272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80727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6" w:name="_Toc72495260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25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rural site in winter.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567"/>
        <w:gridCol w:w="443"/>
        <w:gridCol w:w="604"/>
        <w:gridCol w:w="567"/>
        <w:gridCol w:w="567"/>
        <w:gridCol w:w="567"/>
        <w:gridCol w:w="567"/>
        <w:gridCol w:w="567"/>
        <w:gridCol w:w="604"/>
        <w:gridCol w:w="604"/>
        <w:gridCol w:w="603"/>
        <w:gridCol w:w="566"/>
        <w:gridCol w:w="442"/>
        <w:gridCol w:w="566"/>
        <w:gridCol w:w="566"/>
        <w:gridCol w:w="566"/>
        <w:gridCol w:w="566"/>
        <w:gridCol w:w="566"/>
        <w:gridCol w:w="569"/>
        <w:gridCol w:w="569"/>
        <w:gridCol w:w="569"/>
        <w:gridCol w:w="569"/>
      </w:tblGrid>
      <w:tr w:rsidR="00364005" w:rsidRPr="00A55685" w:rsidTr="00803184">
        <w:trPr>
          <w:trHeight w:val="1215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0.82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-0.20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-0.40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A55685" w:rsidTr="00803184">
        <w:trPr>
          <w:trHeight w:val="300"/>
        </w:trPr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</w:tbl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7" w:name="_Toc72495261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26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Brno urban background site in winter.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611"/>
        <w:gridCol w:w="475"/>
        <w:gridCol w:w="611"/>
        <w:gridCol w:w="475"/>
        <w:gridCol w:w="611"/>
        <w:gridCol w:w="611"/>
        <w:gridCol w:w="611"/>
        <w:gridCol w:w="611"/>
        <w:gridCol w:w="612"/>
        <w:gridCol w:w="612"/>
        <w:gridCol w:w="612"/>
        <w:gridCol w:w="612"/>
        <w:gridCol w:w="476"/>
        <w:gridCol w:w="612"/>
        <w:gridCol w:w="476"/>
        <w:gridCol w:w="476"/>
        <w:gridCol w:w="612"/>
        <w:gridCol w:w="612"/>
        <w:gridCol w:w="612"/>
        <w:gridCol w:w="612"/>
        <w:gridCol w:w="612"/>
        <w:gridCol w:w="597"/>
      </w:tblGrid>
      <w:tr w:rsidR="00364005" w:rsidRPr="00A55685" w:rsidTr="00803184">
        <w:trPr>
          <w:trHeight w:val="1215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0.80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</w:tr>
      <w:tr w:rsidR="00364005" w:rsidRPr="00A55685" w:rsidTr="00803184">
        <w:trPr>
          <w:trHeight w:val="300"/>
        </w:trPr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A55685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</w:tbl>
    <w:p w:rsidR="00364005" w:rsidRDefault="00364005" w:rsidP="00364005">
      <w:pPr>
        <w:jc w:val="center"/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8" w:name="_Toc72495262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27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Brno traffic site in winter.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574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</w:tblGrid>
      <w:tr w:rsidR="00364005" w:rsidTr="00803184">
        <w:trPr>
          <w:trHeight w:val="1215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1-NNAP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9-NANT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3-NPHE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2-NFLT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3-NFLT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1-NPYR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2-NPYR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7-NBAA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Σ9NPAHs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1,4-O2NAP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1(CHO)NAP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9-OFLN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9,10-O2ANT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1,4-O2ANT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9,10-O2PHE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BaOFLN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BbOFLN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7,12-O2BAA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5,12-O2NAC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Σ11OPAHs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</w:tr>
    </w:tbl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29" w:name="_Toc72495263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28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Ljubljana urban background site in winter.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29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579"/>
        <w:gridCol w:w="579"/>
        <w:gridCol w:w="579"/>
        <w:gridCol w:w="579"/>
        <w:gridCol w:w="579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</w:tblGrid>
      <w:tr w:rsidR="00364005" w:rsidTr="00803184">
        <w:trPr>
          <w:trHeight w:val="12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Σ9NPAHs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1,4-O2NAP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0.66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0.68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9,10-O2ANT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1,4-O2ANT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9,10-O2PHE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7,12-O2BAA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5,12-O2NAC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</w:tr>
      <w:tr w:rsidR="00364005" w:rsidTr="00803184">
        <w:trPr>
          <w:trHeight w:hRule="exact"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Σ11OPAHs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</w:tr>
    </w:tbl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0" w:name="_Toc72495264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29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Ljubljana traffic site in winter.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30"/>
    </w:p>
    <w:tbl>
      <w:tblPr>
        <w:tblW w:w="126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534"/>
        <w:gridCol w:w="422"/>
        <w:gridCol w:w="534"/>
        <w:gridCol w:w="422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422"/>
        <w:gridCol w:w="422"/>
        <w:gridCol w:w="534"/>
        <w:gridCol w:w="534"/>
        <w:gridCol w:w="534"/>
        <w:gridCol w:w="534"/>
        <w:gridCol w:w="534"/>
        <w:gridCol w:w="534"/>
      </w:tblGrid>
      <w:tr w:rsidR="00364005" w:rsidRPr="00F90914" w:rsidTr="00803184">
        <w:trPr>
          <w:trHeight w:val="1215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0.72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0.47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0.53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0.99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</w:tbl>
    <w:p w:rsidR="00364005" w:rsidRDefault="00364005" w:rsidP="00364005">
      <w:pPr>
        <w:jc w:val="center"/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1" w:name="_Toc72495265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30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Brno traffic site in summer.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31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471"/>
        <w:gridCol w:w="607"/>
        <w:gridCol w:w="471"/>
        <w:gridCol w:w="635"/>
        <w:gridCol w:w="635"/>
        <w:gridCol w:w="607"/>
        <w:gridCol w:w="607"/>
        <w:gridCol w:w="606"/>
        <w:gridCol w:w="606"/>
        <w:gridCol w:w="606"/>
        <w:gridCol w:w="606"/>
        <w:gridCol w:w="634"/>
        <w:gridCol w:w="470"/>
        <w:gridCol w:w="606"/>
        <w:gridCol w:w="470"/>
        <w:gridCol w:w="634"/>
        <w:gridCol w:w="606"/>
        <w:gridCol w:w="606"/>
        <w:gridCol w:w="606"/>
        <w:gridCol w:w="606"/>
        <w:gridCol w:w="470"/>
        <w:gridCol w:w="606"/>
      </w:tblGrid>
      <w:tr w:rsidR="00364005" w:rsidRPr="00F90914" w:rsidTr="00803184">
        <w:trPr>
          <w:trHeight w:val="1215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0.38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1,4-O2NAP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-0.03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-0.02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-0.23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0.65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9,10-O2ANT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1,4-O2ANT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9,10-O2PHE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-0.23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0.56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0.39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7,12-O2BAA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0.53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5,12-O2NAC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64005" w:rsidRPr="00F90914" w:rsidTr="00803184">
        <w:trPr>
          <w:trHeight w:val="300"/>
          <w:jc w:val="center"/>
        </w:trPr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0.58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0.38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0.60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0.65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0.44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0.91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0.87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0.75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4005" w:rsidRPr="00F90914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</w:pPr>
            <w:r w:rsidRPr="00F909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1.00</w:t>
            </w:r>
          </w:p>
        </w:tc>
      </w:tr>
    </w:tbl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2" w:name="_Toc72495266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31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Pearson correlations between individual NOPAHs at the Ljubljana traffic site in summer. Numbers in bold indicate cases significant at the 95%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AF1696">
        <w:rPr>
          <w:rFonts w:ascii="Times New Roman" w:hAnsi="Times New Roman" w:cs="Times New Roman"/>
          <w:i w:val="0"/>
          <w:color w:val="auto"/>
        </w:rPr>
        <w:t>l</w:t>
      </w:r>
      <w:r>
        <w:rPr>
          <w:rFonts w:ascii="Times New Roman" w:hAnsi="Times New Roman" w:cs="Times New Roman"/>
          <w:i w:val="0"/>
          <w:color w:val="auto"/>
        </w:rPr>
        <w:t>,</w:t>
      </w:r>
      <w:r w:rsidRPr="00AF1696">
        <w:rPr>
          <w:rFonts w:ascii="Times New Roman" w:hAnsi="Times New Roman" w:cs="Times New Roman"/>
          <w:i w:val="0"/>
          <w:color w:val="auto"/>
        </w:rPr>
        <w:t xml:space="preserve"> while those underlined are significant at the 99% confidence </w:t>
      </w:r>
      <w:r>
        <w:rPr>
          <w:rFonts w:ascii="Times New Roman" w:hAnsi="Times New Roman" w:cs="Times New Roman"/>
          <w:i w:val="0"/>
          <w:color w:val="auto"/>
        </w:rPr>
        <w:t>leve</w:t>
      </w:r>
      <w:r w:rsidRPr="007342C6">
        <w:rPr>
          <w:rFonts w:ascii="Times New Roman" w:hAnsi="Times New Roman" w:cs="Times New Roman"/>
          <w:i w:val="0"/>
          <w:color w:val="auto"/>
        </w:rPr>
        <w:t>l</w:t>
      </w:r>
      <w:bookmarkEnd w:id="3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573"/>
        <w:gridCol w:w="573"/>
        <w:gridCol w:w="573"/>
        <w:gridCol w:w="576"/>
        <w:gridCol w:w="573"/>
        <w:gridCol w:w="573"/>
        <w:gridCol w:w="576"/>
        <w:gridCol w:w="573"/>
        <w:gridCol w:w="573"/>
        <w:gridCol w:w="573"/>
        <w:gridCol w:w="573"/>
        <w:gridCol w:w="576"/>
        <w:gridCol w:w="573"/>
        <w:gridCol w:w="573"/>
        <w:gridCol w:w="573"/>
        <w:gridCol w:w="573"/>
        <w:gridCol w:w="573"/>
        <w:gridCol w:w="573"/>
        <w:gridCol w:w="576"/>
        <w:gridCol w:w="573"/>
        <w:gridCol w:w="576"/>
        <w:gridCol w:w="559"/>
      </w:tblGrid>
      <w:tr w:rsidR="00364005" w:rsidTr="00803184">
        <w:trPr>
          <w:trHeight w:val="1215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A55685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568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1-NNAP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9-NANT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0.94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3-NPHE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2-NFLT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0.83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3-NFLT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1-NPYR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0.65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2-NPYR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0.89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0.68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0.72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7-NBAA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Σ9NPAHs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0.94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0.78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0.81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1,4-O2NAP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1(CHO)NAP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9-OFLN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9,10-O2ANT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1,4-O2ANT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9,10-O2PHE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BaOFLN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BbOFLN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7,12-O2BAA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5,12-O2NAC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364005" w:rsidTr="00803184">
        <w:trPr>
          <w:trHeight w:hRule="exact" w:val="288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Σ11OPAHs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64005" w:rsidRDefault="00364005" w:rsidP="00803184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1.00</w:t>
            </w:r>
          </w:p>
        </w:tc>
      </w:tr>
    </w:tbl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</w:p>
    <w:p w:rsidR="00364005" w:rsidRDefault="00364005" w:rsidP="00364005">
      <w:pPr>
        <w:jc w:val="center"/>
        <w:sectPr w:rsidR="00364005" w:rsidSect="00E477A2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3" w:name="_Toc72495267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32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AF1696">
        <w:rPr>
          <w:rFonts w:ascii="Times New Roman" w:hAnsi="Times New Roman" w:cs="Times New Roman"/>
          <w:i w:val="0"/>
          <w:color w:val="auto"/>
        </w:rPr>
        <w:t xml:space="preserve"> the ratios of individual NOPAHs and parent PAHs in winter</w:t>
      </w:r>
      <w:bookmarkEnd w:id="33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01"/>
        <w:gridCol w:w="872"/>
        <w:gridCol w:w="531"/>
        <w:gridCol w:w="531"/>
        <w:gridCol w:w="642"/>
        <w:gridCol w:w="928"/>
        <w:gridCol w:w="928"/>
        <w:gridCol w:w="928"/>
        <w:gridCol w:w="928"/>
        <w:gridCol w:w="928"/>
        <w:gridCol w:w="642"/>
        <w:gridCol w:w="642"/>
        <w:gridCol w:w="531"/>
        <w:gridCol w:w="531"/>
      </w:tblGrid>
      <w:tr w:rsidR="00364005" w:rsidRPr="00563EEB" w:rsidTr="00803184">
        <w:trPr>
          <w:trHeight w:val="1695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1NNAP/NAP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2NNAP/NAP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9NANT/ANT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3NPHE/PHE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2NFLT/FLT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1NPYR/PYR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2NPYR/PYR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7NBAA/BAA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1,4O2NAP/NAP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9,10-O2ANT/ANT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1,4-O2ANT/ANT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9,10-O2PHE/PHE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3.56E-03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1.54E-02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5.72E-04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1.42E-03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6.14E-03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10.32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7.67E-03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2.20E-03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4.29E-03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4.73E-03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2.24E-02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1.98E-03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9.27E-03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1.97E-03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5.24E-04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9.61E-04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2.83E-03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</w:tr>
      <w:tr w:rsidR="00364005" w:rsidRPr="00563EEB" w:rsidTr="00803184">
        <w:trPr>
          <w:trHeight w:val="5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Brno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1.88E-02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1.63E-03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3.49E-03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1.17E-02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1.83E-02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3.33E-02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3.57E-02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4.82E-02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7.03E-03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3.96E-03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6.91E-03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6.84E-03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8.44E-03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7.75E-03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3.82E-03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8.34E-04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4.30E-03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8.10E-02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1.37E-01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4.25E-02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4.55E-02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1.52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2.46E-02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4.63E-02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1.35E-02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3.50E-02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1.99E-02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3.28E-02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9.01E-03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1.19E-02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3.27E-02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17.46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Ljubljana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2.47E-04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7.57E-04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2.37E-03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8.01E-03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7.84E-04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2.58E-03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7.89E-03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1.83E-03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2.47E-03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3.88E-04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3.82E-03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4.39E-04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1.71E-03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1.74E-04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6.23E-04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2.10E-03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2.56E-03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5.55E-03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1.91E-03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2.51E-03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7.66E-05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1.21E-03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2.63E-04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6.47E-04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1.46E-03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364005" w:rsidRPr="001B01B3" w:rsidRDefault="00364005" w:rsidP="00364005">
      <w:pPr>
        <w:jc w:val="center"/>
      </w:pPr>
    </w:p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</w:rPr>
      </w:pPr>
      <w:bookmarkStart w:id="34" w:name="_Toc72495268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33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AF1696">
        <w:rPr>
          <w:rFonts w:ascii="Times New Roman" w:hAnsi="Times New Roman" w:cs="Times New Roman"/>
          <w:i w:val="0"/>
          <w:color w:val="auto"/>
        </w:rPr>
        <w:t xml:space="preserve"> the ratios of individual NOPAHs and parent PAHs in summer</w:t>
      </w:r>
      <w:bookmarkEnd w:id="34"/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01"/>
        <w:gridCol w:w="872"/>
        <w:gridCol w:w="422"/>
        <w:gridCol w:w="422"/>
        <w:gridCol w:w="531"/>
        <w:gridCol w:w="928"/>
        <w:gridCol w:w="928"/>
        <w:gridCol w:w="928"/>
        <w:gridCol w:w="928"/>
        <w:gridCol w:w="928"/>
        <w:gridCol w:w="531"/>
        <w:gridCol w:w="531"/>
        <w:gridCol w:w="422"/>
        <w:gridCol w:w="531"/>
      </w:tblGrid>
      <w:tr w:rsidR="00364005" w:rsidRPr="00563EEB" w:rsidTr="00803184">
        <w:trPr>
          <w:trHeight w:val="1695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1NNAP/NAP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2NNAP/NAP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9NANT/ANT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3NPHE/PHE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2NFLT/FLT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1NPYR/PYR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2NPYR/PYR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7NBAA/BAA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1,4O2NAP/NAP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9,10-O2ANT/ANT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1,4-O2ANT/ANT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9,10-O2PHE/PHE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Brno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6.29E-02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2.90E-03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9.60E-03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1.26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2.34E-01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7.55E-02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6.31E-02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9.89E-03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3.62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1.76E-02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3.51E-02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4.50E-03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9.79E-02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2.25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4.67E-02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1.47E-02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1.21E-02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2.29E-03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6.54E-02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0.73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Ljubljana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9.88E-04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1.49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3.79E-02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1.54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2.13E-02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1.52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1.31E-02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5.88E-02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1.17E-02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3.55E-03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5.29E-03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5.88E-02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1.28E-01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1.02E-01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3.27E-02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4.94E-01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5.88E-02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8.42E-02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4.31E-02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3.36E-01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563EEB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3.36E-02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2.16E-02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7.45E-03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1.46E-01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563EEB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63EE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364005" w:rsidRDefault="00364005" w:rsidP="00364005">
      <w:pPr>
        <w:jc w:val="center"/>
        <w:rPr>
          <w:i/>
          <w:iCs/>
          <w:color w:val="44546A" w:themeColor="text2"/>
          <w:sz w:val="18"/>
          <w:szCs w:val="18"/>
        </w:rPr>
      </w:pPr>
      <w:r>
        <w:br w:type="page"/>
      </w:r>
    </w:p>
    <w:p w:rsidR="00364005" w:rsidRDefault="00364005" w:rsidP="00364005">
      <w:pPr>
        <w:pStyle w:val="Epgrafe"/>
        <w:keepNext/>
        <w:jc w:val="center"/>
        <w:sectPr w:rsidR="00364005" w:rsidSect="00E477A2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5" w:name="_Toc72495269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34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AF1696">
        <w:rPr>
          <w:rFonts w:ascii="Times New Roman" w:hAnsi="Times New Roman" w:cs="Times New Roman"/>
          <w:i w:val="0"/>
          <w:color w:val="auto"/>
        </w:rPr>
        <w:t xml:space="preserve"> the cancer risks from particul</w:t>
      </w:r>
      <w:r>
        <w:rPr>
          <w:rFonts w:ascii="Times New Roman" w:hAnsi="Times New Roman" w:cs="Times New Roman"/>
          <w:i w:val="0"/>
          <w:color w:val="auto"/>
        </w:rPr>
        <w:t>at</w:t>
      </w:r>
      <w:r w:rsidRPr="00AF1696">
        <w:rPr>
          <w:rFonts w:ascii="Times New Roman" w:hAnsi="Times New Roman" w:cs="Times New Roman"/>
          <w:i w:val="0"/>
          <w:color w:val="auto"/>
        </w:rPr>
        <w:t>e NOPAHs</w:t>
      </w:r>
      <w:bookmarkEnd w:id="35"/>
    </w:p>
    <w:tbl>
      <w:tblPr>
        <w:tblW w:w="51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946"/>
        <w:gridCol w:w="1802"/>
        <w:gridCol w:w="928"/>
        <w:gridCol w:w="928"/>
        <w:gridCol w:w="928"/>
        <w:gridCol w:w="928"/>
        <w:gridCol w:w="928"/>
        <w:gridCol w:w="1263"/>
      </w:tblGrid>
      <w:tr w:rsidR="00364005" w:rsidRPr="00DD1977" w:rsidTr="00803184">
        <w:trPr>
          <w:trHeight w:val="975"/>
        </w:trPr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Min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Max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Average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Median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SD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% of samples exceeding the </w:t>
            </w:r>
            <w:r w:rsidRPr="00FA5C5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acceptable lifetime carcinogenic risk 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Rural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6.19E-08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1.72E-06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7.69E-07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7.67E-07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5.08E-07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38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Brno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2.01E-08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2E-05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2.28E-06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2.76E-07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4.75E-06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37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1.65E-07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1.29E-05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2.94E-06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8.45E-07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3.82E-06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47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Ljubljana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5.58E-08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2.47E-06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7.92E-07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3.15E-07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8.01E-07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33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2.68E-08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2.26E-06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6.64E-07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3.41E-07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6.76E-07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27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Rural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3.37E-10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2.39E-09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8.21E-10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5.59E-10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6.64E-10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Brno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5.48E-09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1.83E-10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1E-09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9.28E-09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7.53E-08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3.51E-08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3.57E-08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1.74E-08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Ljubljana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1.43E-08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2.89E-09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4.64E-09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4.81E-11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3.93E-07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7.78E-08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6.67E-08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7.26E-08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</w:tbl>
    <w:p w:rsidR="00364005" w:rsidRDefault="00364005" w:rsidP="00364005">
      <w:pPr>
        <w:jc w:val="center"/>
      </w:pPr>
    </w:p>
    <w:p w:rsidR="00364005" w:rsidRPr="00462BB3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6" w:name="_Toc72495270"/>
      <w:r w:rsidRPr="00462BB3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35</w:t>
      </w:r>
      <w:r w:rsidRPr="00462BB3">
        <w:rPr>
          <w:rFonts w:ascii="Times New Roman" w:hAnsi="Times New Roman" w:cs="Times New Roman"/>
          <w:i w:val="0"/>
          <w:color w:val="auto"/>
        </w:rPr>
        <w:t>: Statistics of the cancer risks from particulate NOPAHs and PAHs</w:t>
      </w:r>
      <w:bookmarkEnd w:id="36"/>
    </w:p>
    <w:tbl>
      <w:tblPr>
        <w:tblW w:w="51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946"/>
        <w:gridCol w:w="1802"/>
        <w:gridCol w:w="928"/>
        <w:gridCol w:w="928"/>
        <w:gridCol w:w="928"/>
        <w:gridCol w:w="928"/>
        <w:gridCol w:w="928"/>
        <w:gridCol w:w="1263"/>
      </w:tblGrid>
      <w:tr w:rsidR="00364005" w:rsidRPr="00DD1977" w:rsidTr="00803184">
        <w:trPr>
          <w:trHeight w:val="885"/>
        </w:trPr>
        <w:tc>
          <w:tcPr>
            <w:tcW w:w="18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Min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Max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Average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Median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SD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% of samples exceeding the </w:t>
            </w:r>
            <w:r w:rsidRPr="00FA5C56">
              <w:rPr>
                <w:rFonts w:ascii="Calibri" w:eastAsia="Times New Roman" w:hAnsi="Calibri" w:cs="Times New Roman"/>
                <w:color w:val="000000"/>
                <w:lang w:eastAsia="cs-CZ"/>
              </w:rPr>
              <w:t>acceptable lifetime carcinogenic risk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Winter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Rural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3.09E-05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6.41E-04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3.37E-04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3.76E-04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2.24E-04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Brno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3.46E-05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2.83E-03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5.29E-04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2.88E-04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6.18E-04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5.91E-05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1.94E-03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5.71E-04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4.76E-04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4.74E-04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Ljubljana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4.12E-04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1.58E-02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5.03E-03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2.71E-03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4.66E-03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3.63E-04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1.95E-02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4.69E-03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2.61E-03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5.00E-03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Summer</w:t>
            </w:r>
          </w:p>
        </w:tc>
        <w:tc>
          <w:tcPr>
            <w:tcW w:w="139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Rural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2.39E-06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2.01E-05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6.34E-06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4.31E-06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5.8E-06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Brno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1.02E-04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3.63E-05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3.34E-05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2.87E-05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2.84E-05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1.12E-04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5.93E-05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5.83E-05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2.04E-05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100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Ljubljana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Urban background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1.51E-07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8.65E-04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1.22E-04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7.92E-05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1.96E-04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364005" w:rsidRPr="00DD1977" w:rsidTr="00803184">
        <w:trPr>
          <w:trHeight w:val="300"/>
        </w:trPr>
        <w:tc>
          <w:tcPr>
            <w:tcW w:w="4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Traffic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3.1E-08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1.04E-03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1.32E-04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7.82E-05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1.96E-04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D1977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D1977">
              <w:rPr>
                <w:rFonts w:ascii="Calibri" w:eastAsia="Times New Roman" w:hAnsi="Calibri" w:cs="Times New Roman"/>
                <w:color w:val="000000"/>
                <w:lang w:eastAsia="cs-CZ"/>
              </w:rPr>
              <w:t>88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7" w:name="_Toc72495271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36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>of NPAH</w:t>
      </w:r>
      <w:r w:rsidRPr="00AF1696">
        <w:rPr>
          <w:rFonts w:ascii="Times New Roman" w:hAnsi="Times New Roman" w:cs="Times New Roman"/>
          <w:i w:val="0"/>
          <w:color w:val="auto"/>
        </w:rPr>
        <w:t xml:space="preserve"> levels in the gaseous phase. Compounds that were never found in the gaseous phase are not included</w:t>
      </w:r>
      <w:bookmarkEnd w:id="37"/>
    </w:p>
    <w:tbl>
      <w:tblPr>
        <w:tblW w:w="510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22"/>
        <w:gridCol w:w="897"/>
        <w:gridCol w:w="759"/>
        <w:gridCol w:w="671"/>
        <w:gridCol w:w="663"/>
        <w:gridCol w:w="663"/>
        <w:gridCol w:w="647"/>
        <w:gridCol w:w="586"/>
        <w:gridCol w:w="586"/>
        <w:gridCol w:w="629"/>
        <w:gridCol w:w="629"/>
        <w:gridCol w:w="663"/>
        <w:gridCol w:w="1175"/>
      </w:tblGrid>
      <w:tr w:rsidR="00364005" w:rsidRPr="000112CC" w:rsidTr="00803184">
        <w:trPr>
          <w:trHeight w:val="600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F1696">
              <w:rPr>
                <w:rFonts w:ascii="Calibri" w:eastAsia="Times New Roman" w:hAnsi="Calibri" w:cs="Calibri"/>
                <w:color w:val="000000"/>
                <w:lang w:eastAsia="cs-CZ"/>
              </w:rPr>
              <w:t>5-NACE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Winter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3.85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3.07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2.59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16.82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51.51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30.12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21.15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4.39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1.39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101.28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18.30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12.70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1.89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45.52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14.71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8.16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6.31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1.50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25.91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49.67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20.87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15.85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102.04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88.14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46.44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31.49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0.78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151.92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67.76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33.53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23.49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124.89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12.57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8.22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5.44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18.93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50.56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12.69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0.92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26.66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2.48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93.56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246.87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75.36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5.35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58.28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7.77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0.73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364.42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152.61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44.73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3.47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43.77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3.92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245.51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66.31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20.45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1.47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11.03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1.78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89.01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Summer</w:t>
            </w:r>
          </w:p>
        </w:tc>
        <w:tc>
          <w:tcPr>
            <w:tcW w:w="22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3.54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1.05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2.06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7.29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10.57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3.13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9.17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1.25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0.93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15.03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7.17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2.39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10.85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2.69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0.73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2.32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3.34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47.04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6.18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6.79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1.64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59.83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78.02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16.20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42.21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3.72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92.87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61.68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11.45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22.88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2.57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1.03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76.73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11.84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12.53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13.97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27.18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5.94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8.26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0.37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39.13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41.14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11.51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46.53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8.03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57.44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33.90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26.06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4.91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47.76</w:t>
            </w:r>
          </w:p>
        </w:tc>
      </w:tr>
      <w:tr w:rsidR="00364005" w:rsidRPr="000112CC" w:rsidTr="00803184">
        <w:trPr>
          <w:trHeight w:val="300"/>
        </w:trPr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5.62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1.55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13.73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2.54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7.16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8" w:name="_Toc72495272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37</w:t>
      </w:r>
      <w:r>
        <w:rPr>
          <w:rFonts w:ascii="Times New Roman" w:hAnsi="Times New Roman" w:cs="Times New Roman"/>
          <w:i w:val="0"/>
          <w:color w:val="auto"/>
        </w:rPr>
        <w:t>: Statistics of OPAH</w:t>
      </w:r>
      <w:r w:rsidRPr="00AF1696">
        <w:rPr>
          <w:rFonts w:ascii="Times New Roman" w:hAnsi="Times New Roman" w:cs="Times New Roman"/>
          <w:i w:val="0"/>
          <w:color w:val="auto"/>
        </w:rPr>
        <w:t xml:space="preserve"> levels in the gaseous phase</w:t>
      </w:r>
      <w:bookmarkEnd w:id="38"/>
    </w:p>
    <w:tbl>
      <w:tblPr>
        <w:tblW w:w="667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22"/>
        <w:gridCol w:w="905"/>
        <w:gridCol w:w="878"/>
        <w:gridCol w:w="1185"/>
        <w:gridCol w:w="878"/>
        <w:gridCol w:w="879"/>
        <w:gridCol w:w="785"/>
        <w:gridCol w:w="879"/>
        <w:gridCol w:w="859"/>
        <w:gridCol w:w="871"/>
        <w:gridCol w:w="652"/>
        <w:gridCol w:w="785"/>
        <w:gridCol w:w="795"/>
        <w:gridCol w:w="1110"/>
      </w:tblGrid>
      <w:tr w:rsidR="00364005" w:rsidRPr="000112CC" w:rsidTr="00803184">
        <w:trPr>
          <w:trHeight w:val="600"/>
          <w:jc w:val="center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Winter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153.57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141.66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186.76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63.50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1163.10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3531.06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2065.04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791.46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856.68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1231.88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20.40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5.40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9.94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4.39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7259.47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1617.03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826.12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498.39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348.52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1.85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590.84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10.60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1.24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0.86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3896.55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1242.57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637.06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170.03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313.05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441.95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1.54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2015.86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1467.97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1057.89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1645.40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1538.52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5849.54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6933.71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2264.83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2795.92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2377.50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36.69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3802.63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63.38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15818.14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4022.81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1531.09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2328.68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1868.05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9.56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2427.45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26.11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12213.76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2203.35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410.16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452.25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307.44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13.92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1341.34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32.62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3760.56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1010.20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557.27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660.84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813.00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4687.61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4329.96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3181.28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999.45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1768.49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7.39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3915.87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27.26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3.60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12145.43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2458.73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2011.85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874.18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1272.39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1383.90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14.94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8021.25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1332.93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998.29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112.92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334.85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1677.76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8.88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1.36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2553.19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Summer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56.38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12.45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28.48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31.03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168.55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121.14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48.92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52.77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77.41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6.35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3.05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275.45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84.28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24.86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36.69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59.44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6.73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3.53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1.35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1.79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218.75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20.42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11.45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7.44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16.83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1.79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2.41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1.88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39.17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UB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295.34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108.17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334.06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1116.38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2143.12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271.61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401.03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482.31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47.27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45.11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53.03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22.01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0.91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3233.04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756.62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201.10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375.47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334.18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27.19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22.01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12.51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11.82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1741.56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618.53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52.96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25.01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145.35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22.68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23.54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23.22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8.30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733.66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DF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52.44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43.45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51.73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1.06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191.22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Max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471.53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103.63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70.09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90.63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14.87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3.31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2.27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735.59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Average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123.26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84.02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56.70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70.11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6.55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1.47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1.82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344.06</w:t>
            </w:r>
          </w:p>
        </w:tc>
      </w:tr>
      <w:tr w:rsidR="00364005" w:rsidRPr="000112CC" w:rsidTr="00803184">
        <w:trPr>
          <w:trHeight w:val="300"/>
          <w:jc w:val="center"/>
        </w:trPr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SD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148.96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14.95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9.22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12.42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5.42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0112CC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12CC">
              <w:rPr>
                <w:rFonts w:ascii="Calibri" w:eastAsia="Times New Roman" w:hAnsi="Calibri" w:cs="Calibri"/>
                <w:color w:val="000000"/>
                <w:lang w:eastAsia="cs-CZ"/>
              </w:rPr>
              <w:t>172.11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sectPr w:rsidR="00364005" w:rsidSect="00E477A2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39" w:name="_Toc72495273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38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>of NPAHs</w:t>
      </w:r>
      <w:r w:rsidRPr="00AF1696">
        <w:rPr>
          <w:rFonts w:ascii="Times New Roman" w:hAnsi="Times New Roman" w:cs="Times New Roman"/>
          <w:i w:val="0"/>
          <w:color w:val="auto"/>
        </w:rPr>
        <w:t xml:space="preserve"> particulate </w:t>
      </w:r>
      <w:r>
        <w:rPr>
          <w:rFonts w:ascii="Times New Roman" w:hAnsi="Times New Roman" w:cs="Times New Roman"/>
          <w:i w:val="0"/>
          <w:color w:val="auto"/>
        </w:rPr>
        <w:t xml:space="preserve">mass </w:t>
      </w:r>
      <w:r w:rsidRPr="00AF1696">
        <w:rPr>
          <w:rFonts w:ascii="Times New Roman" w:hAnsi="Times New Roman" w:cs="Times New Roman"/>
          <w:i w:val="0"/>
          <w:color w:val="auto"/>
        </w:rPr>
        <w:t>fractions</w:t>
      </w:r>
      <w:bookmarkEnd w:id="39"/>
      <w:r w:rsidRPr="00AF1696">
        <w:rPr>
          <w:rFonts w:ascii="Times New Roman" w:hAnsi="Times New Roman" w:cs="Times New Roman"/>
          <w:i w:val="0"/>
          <w:color w:val="auto"/>
        </w:rPr>
        <w:t xml:space="preserve"> </w:t>
      </w: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401"/>
        <w:gridCol w:w="87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779"/>
      </w:tblGrid>
      <w:tr w:rsidR="00364005" w:rsidRPr="004451D6" w:rsidTr="00803184">
        <w:trPr>
          <w:trHeight w:val="123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5-NACE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2-NFLN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9-NANT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6-NCHR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1,3-N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PYR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Σ9NPAHs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0.91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0.74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</w:tr>
      <w:tr w:rsidR="00364005" w:rsidRPr="004451D6" w:rsidTr="00803184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  <w: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40" w:name="_Toc72495274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39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Statistics </w:t>
      </w:r>
      <w:r>
        <w:rPr>
          <w:rFonts w:ascii="Times New Roman" w:hAnsi="Times New Roman" w:cs="Times New Roman"/>
          <w:i w:val="0"/>
          <w:color w:val="auto"/>
        </w:rPr>
        <w:t xml:space="preserve">of OPAHs </w:t>
      </w:r>
      <w:r w:rsidRPr="00AF1696">
        <w:rPr>
          <w:rFonts w:ascii="Times New Roman" w:hAnsi="Times New Roman" w:cs="Times New Roman"/>
          <w:i w:val="0"/>
          <w:color w:val="auto"/>
        </w:rPr>
        <w:t xml:space="preserve">particulate </w:t>
      </w:r>
      <w:r>
        <w:rPr>
          <w:rFonts w:ascii="Times New Roman" w:hAnsi="Times New Roman" w:cs="Times New Roman"/>
          <w:i w:val="0"/>
          <w:color w:val="auto"/>
        </w:rPr>
        <w:t xml:space="preserve">mass </w:t>
      </w:r>
      <w:r w:rsidRPr="00AF1696">
        <w:rPr>
          <w:rFonts w:ascii="Times New Roman" w:hAnsi="Times New Roman" w:cs="Times New Roman"/>
          <w:i w:val="0"/>
          <w:color w:val="auto"/>
        </w:rPr>
        <w:t>fractions</w:t>
      </w:r>
      <w:bookmarkEnd w:id="40"/>
      <w:r w:rsidRPr="00AF1696">
        <w:rPr>
          <w:rFonts w:ascii="Times New Roman" w:hAnsi="Times New Roman" w:cs="Times New Roman"/>
          <w:i w:val="0"/>
          <w:color w:val="auto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401"/>
        <w:gridCol w:w="87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364005" w:rsidRPr="004451D6" w:rsidTr="00803184">
        <w:trPr>
          <w:trHeight w:val="14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0.36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</w:tr>
      <w:tr w:rsidR="00364005" w:rsidRPr="004451D6" w:rsidTr="00803184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4451D6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451D6">
              <w:rPr>
                <w:rFonts w:ascii="Calibri" w:eastAsia="Times New Roman" w:hAnsi="Calibri" w:cs="Calibri"/>
                <w:color w:val="000000"/>
                <w:lang w:eastAsia="cs-CZ"/>
              </w:rPr>
              <w:t>0.06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sectPr w:rsidR="00364005" w:rsidSect="00E477A2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Default="00364005" w:rsidP="00364005">
      <w:pPr>
        <w:pStyle w:val="Epgrafe"/>
        <w:keepNext/>
      </w:pPr>
      <w:bookmarkStart w:id="41" w:name="_Toc72495275"/>
      <w:r>
        <w:t xml:space="preserve">Table </w:t>
      </w:r>
      <w:r>
        <w:rPr>
          <w:noProof/>
        </w:rPr>
        <w:t>40</w:t>
      </w:r>
      <w:r>
        <w:t>: Gas (PUFs) and particle (QFFs) concentrations (in pg m</w:t>
      </w:r>
      <w:r w:rsidRPr="00620F9F">
        <w:rPr>
          <w:vertAlign w:val="superscript"/>
        </w:rPr>
        <w:t>-3</w:t>
      </w:r>
      <w:r>
        <w:t>) of NPAHs measured in individual samples at the rural site</w:t>
      </w:r>
      <w:bookmarkEnd w:id="41"/>
      <w:r>
        <w:t xml:space="preserve"> </w:t>
      </w:r>
    </w:p>
    <w:tbl>
      <w:tblPr>
        <w:tblW w:w="5442" w:type="pct"/>
        <w:tblInd w:w="-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554"/>
        <w:gridCol w:w="865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0"/>
      </w:tblGrid>
      <w:tr w:rsidR="00364005" w:rsidRPr="00620F9F" w:rsidTr="00803184">
        <w:trPr>
          <w:trHeight w:val="25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7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Winter</w:t>
            </w:r>
          </w:p>
        </w:tc>
        <w:tc>
          <w:tcPr>
            <w:tcW w:w="224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Summer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2/13/17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2/14/17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2/15/17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2/16/17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2/17/17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2/18/17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2/19/17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2/20/17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7/6/17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7/7/17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7/8/17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7/9/17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7/10/17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7/11/17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7/12/17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7/13/17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1-NNAP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3.85E-03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4.63E-03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3.54E-03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2.09E-04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1.01E-04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1.79E-04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9.81E-05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2-NNAP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3.07E-03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3.01E-03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3.13E-03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2.01E-03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1.05E-03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2.83E-03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5-NACE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4.24E-04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6.75E-04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4.98E-04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5.36E-04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5.33E-04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4.20E-03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4.16E-03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2.08E-03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2.06E-03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2.17E-03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2-NFLN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9-NANT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3.68E-03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9.38E-04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3-NPHE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9.33E-04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2.86E-03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2.37E-03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2.32E-03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2.25E-03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6.76E-04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6.49E-04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6.79E-04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1.25E-03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6.65E-04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3.59E-04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5.27E-04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1.66E-03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2.60E-03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1.18E-03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8.67E-04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2-NFLT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5.17E-04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4.25E-04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7.48E-04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8.78E-04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5.71E-04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9.27E-04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5.12E-04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3.22E-04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3.61E-04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3.33E-04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4.68E-03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1.54E-03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3-NFLT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3.84E-03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4.85E-03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2.04E-03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6.15E-04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1-NPYR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2.64E-04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1.03E-04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8.91E-05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6.86E-05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3.01E-05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8.79E-05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5.95E-05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2.34E-05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8.00E-05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5.52E-05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4.67E-03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2.39E-03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2.82E-03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1.42E-03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3.58E-04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5.14E-04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2-NPYR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5.55E-05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3.14E-05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3.36E-03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2.62E-03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3.80E-03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1.98E-03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8.43E-04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1.55E-03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6.95E-04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2.85E-04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7-NBAA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3.40E-03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1.71E-03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6-NCHR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6.47E-04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3.84E-04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1,3-N2PYR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Σ9NPAHs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620F9F" w:rsidTr="00803184">
        <w:trPr>
          <w:trHeight w:val="255"/>
        </w:trPr>
        <w:tc>
          <w:tcPr>
            <w:tcW w:w="3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2.77E-03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</w:tbl>
    <w:p w:rsidR="00364005" w:rsidRDefault="00364005" w:rsidP="00364005">
      <w:pPr>
        <w:jc w:val="center"/>
      </w:pPr>
      <w:r>
        <w:br w:type="page"/>
      </w:r>
    </w:p>
    <w:p w:rsidR="00364005" w:rsidRDefault="00364005" w:rsidP="00364005">
      <w:pPr>
        <w:pStyle w:val="Epgrafe"/>
        <w:keepNext/>
      </w:pPr>
      <w:bookmarkStart w:id="42" w:name="_Toc72495276"/>
      <w:r>
        <w:t xml:space="preserve">Table </w:t>
      </w:r>
      <w:r>
        <w:rPr>
          <w:noProof/>
        </w:rPr>
        <w:t>41</w:t>
      </w:r>
      <w:r>
        <w:t>: Gas (PUFs) and particle (QFFs) concentrations (in pg m</w:t>
      </w:r>
      <w:r w:rsidRPr="00620F9F">
        <w:rPr>
          <w:vertAlign w:val="superscript"/>
        </w:rPr>
        <w:t>-3</w:t>
      </w:r>
      <w:r>
        <w:t>) of OPAHs measured in individual samples at the rural site</w:t>
      </w:r>
      <w:bookmarkEnd w:id="42"/>
    </w:p>
    <w:tbl>
      <w:tblPr>
        <w:tblW w:w="5471" w:type="pct"/>
        <w:tblInd w:w="-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556"/>
        <w:gridCol w:w="865"/>
        <w:gridCol w:w="865"/>
        <w:gridCol w:w="865"/>
        <w:gridCol w:w="865"/>
        <w:gridCol w:w="864"/>
        <w:gridCol w:w="864"/>
        <w:gridCol w:w="864"/>
        <w:gridCol w:w="874"/>
        <w:gridCol w:w="864"/>
        <w:gridCol w:w="864"/>
        <w:gridCol w:w="864"/>
        <w:gridCol w:w="864"/>
        <w:gridCol w:w="864"/>
        <w:gridCol w:w="864"/>
        <w:gridCol w:w="864"/>
        <w:gridCol w:w="874"/>
      </w:tblGrid>
      <w:tr w:rsidR="00364005" w:rsidRPr="00620F9F" w:rsidTr="00803184">
        <w:trPr>
          <w:trHeight w:val="255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3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Winter</w:t>
            </w:r>
          </w:p>
        </w:tc>
        <w:tc>
          <w:tcPr>
            <w:tcW w:w="223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Summer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2/13/17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2/14/17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2/15/17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2/16/17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2/17/17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2/18/17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2/19/17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2/20/17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7/6/17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7/7/17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7/8/17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7/9/17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7/10/17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7/11/17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7/12/17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7/13/17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1,4-O2NAP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0.12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4.94E-03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4.49E-03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4.18E-03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3.22E-03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4.70E-03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3.72E-03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1(CHO)NAP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0.72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2.62E-03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1.27E-03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1.24E-03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1.21E-03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9-OFLN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0.79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9,10-O2ANT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1,4-O2ANT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9.21E-04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2.16E-03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2.06E-03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1.64E-03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1.12E-03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4.77E-03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4.11E-03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4.34E-03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2.22E-03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6.24E-04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9,10-O2PHE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0.60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0.65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0.75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BaOFLN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3.28E-03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4.17E-03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4.31E-03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7.57E-04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6.19E-04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4.67E-04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3.40E-04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1.05E-03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BbOFLN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3.24E-03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3.29E-03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4.95E-03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4.95E-03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3.24E-03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6.76E-04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1.71E-03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7.87E-04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7.97E-04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9.19E-04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6.23E-04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2.43E-03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BAN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4.03E-03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3.25E-03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3.55E-03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1.51E-03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1.33E-03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2.77E-03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1.78E-03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1.50E-03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2.42E-03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9.94E-04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7,12-O2BAA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1.04E-03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4.39E-03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1.41E-03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1.46E-03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2.39E-03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1.50E-03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3.05E-03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1.86E-03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1.10E-03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1.50E-03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1.44E-03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2.21E-03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5,12-O2NAC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2.23E-04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7.54E-05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9.97E-05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6.51E-05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9.07E-05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1.02E-04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1.09E-04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1.17E-04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4.82E-03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4.49E-03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1.46E-03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7.17E-05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1.17E-04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2.00E-04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1.54E-04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1.79E-04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1.49E-04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6.96E-05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2.96E-04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Σ11OPAHs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3.76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6.00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7.26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4.71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2.99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0.28</w:t>
            </w:r>
          </w:p>
        </w:tc>
      </w:tr>
      <w:tr w:rsidR="00364005" w:rsidRPr="00620F9F" w:rsidTr="00803184">
        <w:trPr>
          <w:trHeight w:val="255"/>
        </w:trPr>
        <w:tc>
          <w:tcPr>
            <w:tcW w:w="3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1.69E-03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pStyle w:val="Epgrafe"/>
        <w:keepNext/>
      </w:pPr>
      <w:bookmarkStart w:id="43" w:name="_Toc72495277"/>
      <w:r>
        <w:t xml:space="preserve">Table </w:t>
      </w:r>
      <w:r>
        <w:rPr>
          <w:noProof/>
        </w:rPr>
        <w:t>42</w:t>
      </w:r>
      <w:r>
        <w:t>: Gas (PUFs) and particle (QFFs) concentrations (in pg m</w:t>
      </w:r>
      <w:r w:rsidRPr="00620F9F">
        <w:rPr>
          <w:vertAlign w:val="superscript"/>
        </w:rPr>
        <w:t>-3</w:t>
      </w:r>
      <w:r>
        <w:t>) of NPAHs measured in individual samples at the urban background site</w:t>
      </w:r>
      <w:bookmarkEnd w:id="43"/>
    </w:p>
    <w:tbl>
      <w:tblPr>
        <w:tblW w:w="5161" w:type="pct"/>
        <w:tblInd w:w="-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555"/>
        <w:gridCol w:w="827"/>
        <w:gridCol w:w="827"/>
        <w:gridCol w:w="827"/>
        <w:gridCol w:w="865"/>
        <w:gridCol w:w="827"/>
        <w:gridCol w:w="865"/>
        <w:gridCol w:w="868"/>
        <w:gridCol w:w="865"/>
        <w:gridCol w:w="865"/>
        <w:gridCol w:w="865"/>
        <w:gridCol w:w="865"/>
        <w:gridCol w:w="865"/>
        <w:gridCol w:w="865"/>
        <w:gridCol w:w="865"/>
        <w:gridCol w:w="868"/>
      </w:tblGrid>
      <w:tr w:rsidR="00364005" w:rsidRPr="00620F9F" w:rsidTr="00803184">
        <w:trPr>
          <w:trHeight w:val="25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1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Winter</w:t>
            </w:r>
          </w:p>
        </w:tc>
        <w:tc>
          <w:tcPr>
            <w:tcW w:w="237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Summer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2/13/17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2/14/17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2/15/17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2/16/17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2/17/17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2/19/17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7/6/17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7/7/17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7/9/17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7/10/17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7/11/17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7/12/17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7/13/17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1-NNAP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6.52E-04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2-NNAP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5-NACE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2-NFLN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9-NANT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3-NPHE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2-NFLT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2.05E-03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3.72E-03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1.94E-03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3-NFLT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1-NPYR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7.79E-04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6.76E-04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1.58E-03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9.12E-04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5.13E-04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9.84E-04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8.76E-04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1.31E-03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4.09E-03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4.78E-03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2-NPYR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7-NBAA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6-NCHR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1,3-N2PYR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Σ9NPAHs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</w:tr>
      <w:tr w:rsidR="00364005" w:rsidRPr="00620F9F" w:rsidTr="00803184">
        <w:trPr>
          <w:trHeight w:val="255"/>
        </w:trPr>
        <w:tc>
          <w:tcPr>
            <w:tcW w:w="42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620F9F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20F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pStyle w:val="Epgrafe"/>
        <w:keepNext/>
      </w:pPr>
      <w:bookmarkStart w:id="44" w:name="_Toc72495278"/>
      <w:r>
        <w:t xml:space="preserve">Table </w:t>
      </w:r>
      <w:r>
        <w:rPr>
          <w:noProof/>
        </w:rPr>
        <w:t>43</w:t>
      </w:r>
      <w:r>
        <w:t>:</w:t>
      </w:r>
      <w:r w:rsidRPr="009E1089">
        <w:t xml:space="preserve"> </w:t>
      </w:r>
      <w:r>
        <w:t>Gas (PUFs) and particle (QFFs) concentrations (in pg m</w:t>
      </w:r>
      <w:r w:rsidRPr="00620F9F">
        <w:rPr>
          <w:vertAlign w:val="superscript"/>
        </w:rPr>
        <w:t>-3</w:t>
      </w:r>
      <w:r>
        <w:t>) of OPAHs measured in individual samples at the urban background site</w:t>
      </w:r>
      <w:bookmarkEnd w:id="44"/>
    </w:p>
    <w:tbl>
      <w:tblPr>
        <w:tblW w:w="5193" w:type="pct"/>
        <w:tblInd w:w="-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557"/>
        <w:gridCol w:w="827"/>
        <w:gridCol w:w="827"/>
        <w:gridCol w:w="827"/>
        <w:gridCol w:w="862"/>
        <w:gridCol w:w="826"/>
        <w:gridCol w:w="864"/>
        <w:gridCol w:w="873"/>
        <w:gridCol w:w="864"/>
        <w:gridCol w:w="864"/>
        <w:gridCol w:w="864"/>
        <w:gridCol w:w="864"/>
        <w:gridCol w:w="864"/>
        <w:gridCol w:w="864"/>
        <w:gridCol w:w="864"/>
        <w:gridCol w:w="876"/>
      </w:tblGrid>
      <w:tr w:rsidR="00364005" w:rsidRPr="009E1089" w:rsidTr="00803184">
        <w:trPr>
          <w:trHeight w:val="255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08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Winter</w:t>
            </w:r>
          </w:p>
        </w:tc>
        <w:tc>
          <w:tcPr>
            <w:tcW w:w="235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Summer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2/13/17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2/14/17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2/15/17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2/16/17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2/17/17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2/19/17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7/6/17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7/7/17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7/8/17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7/9/17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7/10/17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7/11/17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7/12/17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7/13/17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1,4-O2NAP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6.93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6.36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1.59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0.46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0.40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1(CHO)NAP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9-OFLN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9,10-O2ANT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0.35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7.82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1,4-O2ANT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9,10-O2PHE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2.91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3.40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BaOFLN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BbOFLN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6.85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BAN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7.54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7,12-O2BAA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5,12-O2NAC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5.07E-04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7.07E-04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9.06E-04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7.97E-04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7.79E-04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8.70E-04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6.52E-04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Σ11OPAHs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14.73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15.82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15.56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13.76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9.32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5.85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10.46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1.36</w:t>
            </w:r>
          </w:p>
        </w:tc>
      </w:tr>
      <w:tr w:rsidR="00364005" w:rsidRPr="009E1089" w:rsidTr="00803184">
        <w:trPr>
          <w:trHeight w:val="255"/>
        </w:trPr>
        <w:tc>
          <w:tcPr>
            <w:tcW w:w="4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30.33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9.48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7.35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pStyle w:val="Epgrafe"/>
        <w:keepNext/>
      </w:pPr>
      <w:bookmarkStart w:id="45" w:name="_Toc72495279"/>
      <w:r>
        <w:t xml:space="preserve">Table </w:t>
      </w:r>
      <w:r>
        <w:rPr>
          <w:noProof/>
        </w:rPr>
        <w:t>44</w:t>
      </w:r>
      <w:r>
        <w:t>:</w:t>
      </w:r>
      <w:r w:rsidRPr="009E1089">
        <w:t xml:space="preserve"> </w:t>
      </w:r>
      <w:r>
        <w:t>Gas (PUFs) and particle (QFFs) concentrations (in pg m</w:t>
      </w:r>
      <w:r w:rsidRPr="00620F9F">
        <w:rPr>
          <w:vertAlign w:val="superscript"/>
        </w:rPr>
        <w:t>-3</w:t>
      </w:r>
      <w:r>
        <w:t>) of NPAHs measured in individual samples at the traffic site</w:t>
      </w:r>
      <w:bookmarkEnd w:id="45"/>
    </w:p>
    <w:tbl>
      <w:tblPr>
        <w:tblW w:w="5161" w:type="pct"/>
        <w:tblInd w:w="-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555"/>
        <w:gridCol w:w="865"/>
        <w:gridCol w:w="865"/>
        <w:gridCol w:w="865"/>
        <w:gridCol w:w="865"/>
        <w:gridCol w:w="865"/>
        <w:gridCol w:w="865"/>
        <w:gridCol w:w="868"/>
        <w:gridCol w:w="865"/>
        <w:gridCol w:w="865"/>
        <w:gridCol w:w="865"/>
        <w:gridCol w:w="865"/>
        <w:gridCol w:w="865"/>
        <w:gridCol w:w="865"/>
        <w:gridCol w:w="865"/>
        <w:gridCol w:w="874"/>
      </w:tblGrid>
      <w:tr w:rsidR="00364005" w:rsidRPr="009E1089" w:rsidTr="00803184">
        <w:trPr>
          <w:trHeight w:val="255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Winter</w:t>
            </w:r>
          </w:p>
        </w:tc>
        <w:tc>
          <w:tcPr>
            <w:tcW w:w="237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Summer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2/13/17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2/14/17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2/15/17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2/16/17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2/17/17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2/19/17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7/6/17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7/7/17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7/9/17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7/10/17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7/11/17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7/12/17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7/13/17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1-NNAP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4.47E-03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7.80E-04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6.05E-04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9.23E-04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2-NNAP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3.13E-03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1.65E-03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4.49E-04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2.95E-04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3.50E-04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2.00E-04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2.61E-04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1.63E-04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5-NACE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4.35E-03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3.05E-03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2.43E-03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9.22E-04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2-NFLN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9-NANT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3-NPHE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2.48E-03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3.73E-03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4.02E-03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2.18E-03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2.76E-03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1.40E-03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6.83E-04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5.51E-04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5.24E-04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5.77E-04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2-NFLT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5.53E-04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7.33E-04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7.09E-04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5.65E-04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5.04E-04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5.76E-04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7.92E-04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6.75E-04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6.37E-04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4.99E-04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3.67E-04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4.05E-04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4.52E-04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8.93E-04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6.37E-04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6.48E-04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3.18E-04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3-NFLT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4.35E-03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5.41E-04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3.71E-04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4.84E-04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8.18E-04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2.54E-04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2.20E-04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1.49E-04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1-NPYR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3.24E-04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2.57E-04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1.75E-04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3.50E-04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8.99E-04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1.23E-03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9.27E-04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1.54E-03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2.21E-03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2-NPYR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1.40E-04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1.02E-04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1.24E-04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6.81E-05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7-NBAA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2.00E-04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2.58E-04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2.87E-04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1.11E-04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2.50E-04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6-NCHR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1,3-N2PYR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5.76E-05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9.44E-05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7.28E-05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Σ9NPAHs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</w:tr>
      <w:tr w:rsidR="00364005" w:rsidRPr="009E1089" w:rsidTr="00803184">
        <w:trPr>
          <w:trHeight w:val="255"/>
        </w:trPr>
        <w:tc>
          <w:tcPr>
            <w:tcW w:w="36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3.17E-03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4.63E-03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4.29E-03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4.07E-03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4.50E-03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3.16E-03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3.73E-03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pStyle w:val="Epgrafe"/>
        <w:keepNext/>
      </w:pPr>
      <w:bookmarkStart w:id="46" w:name="_Toc72495280"/>
      <w:r>
        <w:t xml:space="preserve">Table </w:t>
      </w:r>
      <w:r>
        <w:rPr>
          <w:noProof/>
        </w:rPr>
        <w:t>45</w:t>
      </w:r>
      <w:r>
        <w:t>:</w:t>
      </w:r>
      <w:r w:rsidRPr="009E1089">
        <w:t xml:space="preserve"> </w:t>
      </w:r>
      <w:r>
        <w:t>Gas (PUFs) and particle (QFFs) concentrations (in pg m</w:t>
      </w:r>
      <w:r w:rsidRPr="00620F9F">
        <w:rPr>
          <w:vertAlign w:val="superscript"/>
        </w:rPr>
        <w:t>-3</w:t>
      </w:r>
      <w:r>
        <w:t>) of OPAHs measured in individual samples at the traffic site</w:t>
      </w:r>
      <w:bookmarkEnd w:id="46"/>
    </w:p>
    <w:tbl>
      <w:tblPr>
        <w:tblW w:w="5165" w:type="pct"/>
        <w:tblInd w:w="-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"/>
        <w:gridCol w:w="555"/>
        <w:gridCol w:w="865"/>
        <w:gridCol w:w="865"/>
        <w:gridCol w:w="865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3"/>
      </w:tblGrid>
      <w:tr w:rsidR="00364005" w:rsidRPr="009E1089" w:rsidTr="00803184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72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Winter</w:t>
            </w:r>
          </w:p>
        </w:tc>
        <w:tc>
          <w:tcPr>
            <w:tcW w:w="236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Summer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2/13/17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2/14/17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2/15/17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2/16/17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2/17/17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2/19/17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7/6/17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7/7/17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7/8/17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7/9/17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7/10/17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7/11/17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7/12/17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7/13/17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1,4-O2NAP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4.77E-03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3.68E-03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3.64E-03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1(CHO)NAP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3.45E-03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4.41E-03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4.36E-03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1.25E-03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9-OFLN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0.66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0.79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9,10-O2ANT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0.81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1,4-O2ANT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2.39E-03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9,10-O2PHE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3.48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0.42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BaOFLN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3.87E-03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3.09E-03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4.89E-03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4.24E-03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BbOFLN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3.60E-03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2.93E-03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3.26E-03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4.56E-03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3.31E-03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BAN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2.46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3.33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7,12-O2BAA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1.24E-03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1.81E-03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1.39E-03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1.90E-03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2.21E-03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0.99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3.92E-03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2.70E-03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4.17E-03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2.56E-03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2.51E-03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2.61E-03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5,12-O2NAC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4.61E-04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2.86E-04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2.85E-04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1.70E-04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2.19E-04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1.33E-04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1.23E-04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1.22E-04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1.41E-04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1.25E-04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1.54E-04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1.51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0.57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&lt;LOQ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Σ11OPAHs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PUFs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9.26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12.15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8.68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7.86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8.46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4.69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0.19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0.33</w:t>
            </w:r>
          </w:p>
        </w:tc>
      </w:tr>
      <w:tr w:rsidR="00364005" w:rsidRPr="009E1089" w:rsidTr="00803184">
        <w:trPr>
          <w:trHeight w:val="255"/>
        </w:trPr>
        <w:tc>
          <w:tcPr>
            <w:tcW w:w="37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QFFs</w:t>
            </w:r>
          </w:p>
        </w:tc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18.10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12.51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11.50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1.61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E108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E10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0.05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  <w:rPr>
          <w:ins w:id="47" w:author="Céline Degrendele" w:date="2021-05-21T13:10:00Z"/>
        </w:rPr>
        <w:sectPr w:rsidR="00364005" w:rsidSect="00620F9F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Default="00364005" w:rsidP="00364005">
      <w:pPr>
        <w:jc w:val="center"/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48" w:name="_Toc72495281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46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Comparison of the detection frequencies (%)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AF1696">
        <w:rPr>
          <w:rFonts w:ascii="Times New Roman" w:hAnsi="Times New Roman" w:cs="Times New Roman"/>
          <w:i w:val="0"/>
          <w:color w:val="auto"/>
        </w:rPr>
        <w:t xml:space="preserve"> the particulate phase (QFFs) and of </w:t>
      </w:r>
      <w:r>
        <w:rPr>
          <w:rFonts w:ascii="Times New Roman" w:hAnsi="Times New Roman" w:cs="Times New Roman"/>
          <w:i w:val="0"/>
          <w:color w:val="auto"/>
        </w:rPr>
        <w:t xml:space="preserve">the sum of </w:t>
      </w:r>
      <w:r w:rsidRPr="00AF1696">
        <w:rPr>
          <w:rFonts w:ascii="Times New Roman" w:hAnsi="Times New Roman" w:cs="Times New Roman"/>
          <w:i w:val="0"/>
          <w:color w:val="auto"/>
        </w:rPr>
        <w:t xml:space="preserve">gaseous and particulate phases </w:t>
      </w:r>
      <w:r>
        <w:rPr>
          <w:rFonts w:ascii="Times New Roman" w:hAnsi="Times New Roman" w:cs="Times New Roman"/>
          <w:i w:val="0"/>
          <w:color w:val="auto"/>
        </w:rPr>
        <w:t xml:space="preserve">(total) </w:t>
      </w:r>
      <w:r w:rsidRPr="00AF1696">
        <w:rPr>
          <w:rFonts w:ascii="Times New Roman" w:hAnsi="Times New Roman" w:cs="Times New Roman"/>
          <w:i w:val="0"/>
          <w:color w:val="auto"/>
        </w:rPr>
        <w:t>of NPAHs. Only the individual compounds for which differences were found are included</w:t>
      </w:r>
      <w:bookmarkEnd w:id="48"/>
    </w:p>
    <w:tbl>
      <w:tblPr>
        <w:tblW w:w="7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64005" w:rsidRPr="003500E3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5-NACE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Σ9NPAHs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49" w:name="_Toc72495282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47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Comparison of the detection frequencies (%) </w:t>
      </w:r>
      <w:r>
        <w:rPr>
          <w:rFonts w:ascii="Times New Roman" w:hAnsi="Times New Roman" w:cs="Times New Roman"/>
          <w:i w:val="0"/>
          <w:color w:val="auto"/>
        </w:rPr>
        <w:t>of</w:t>
      </w:r>
      <w:r w:rsidRPr="00AF1696">
        <w:rPr>
          <w:rFonts w:ascii="Times New Roman" w:hAnsi="Times New Roman" w:cs="Times New Roman"/>
          <w:i w:val="0"/>
          <w:color w:val="auto"/>
        </w:rPr>
        <w:t xml:space="preserve"> the particulate phase (QFFs) and of </w:t>
      </w:r>
      <w:r>
        <w:rPr>
          <w:rFonts w:ascii="Times New Roman" w:hAnsi="Times New Roman" w:cs="Times New Roman"/>
          <w:i w:val="0"/>
          <w:color w:val="auto"/>
        </w:rPr>
        <w:t xml:space="preserve">the sum of </w:t>
      </w:r>
      <w:r w:rsidRPr="00AF1696">
        <w:rPr>
          <w:rFonts w:ascii="Times New Roman" w:hAnsi="Times New Roman" w:cs="Times New Roman"/>
          <w:i w:val="0"/>
          <w:color w:val="auto"/>
        </w:rPr>
        <w:t xml:space="preserve">gaseous and particulate phases </w:t>
      </w:r>
      <w:r>
        <w:rPr>
          <w:rFonts w:ascii="Times New Roman" w:hAnsi="Times New Roman" w:cs="Times New Roman"/>
          <w:i w:val="0"/>
          <w:color w:val="auto"/>
        </w:rPr>
        <w:t xml:space="preserve">(total) </w:t>
      </w:r>
      <w:r w:rsidRPr="00AF1696">
        <w:rPr>
          <w:rFonts w:ascii="Times New Roman" w:hAnsi="Times New Roman" w:cs="Times New Roman"/>
          <w:i w:val="0"/>
          <w:color w:val="auto"/>
        </w:rPr>
        <w:t>of OPAHs.</w:t>
      </w:r>
      <w:bookmarkEnd w:id="49"/>
    </w:p>
    <w:tbl>
      <w:tblPr>
        <w:tblW w:w="80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960"/>
        <w:gridCol w:w="960"/>
        <w:gridCol w:w="960"/>
        <w:gridCol w:w="960"/>
        <w:gridCol w:w="960"/>
        <w:gridCol w:w="960"/>
        <w:gridCol w:w="960"/>
      </w:tblGrid>
      <w:tr w:rsidR="00364005" w:rsidRPr="003500E3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364005" w:rsidRPr="003500E3" w:rsidTr="00803184">
        <w:trPr>
          <w:trHeight w:val="300"/>
          <w:jc w:val="center"/>
        </w:trPr>
        <w:tc>
          <w:tcPr>
            <w:tcW w:w="134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3500E3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0E3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50" w:name="_Toc72495283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48</w:t>
      </w:r>
      <w:r w:rsidRPr="00AF1696">
        <w:rPr>
          <w:rFonts w:ascii="Times New Roman" w:hAnsi="Times New Roman" w:cs="Times New Roman"/>
          <w:i w:val="0"/>
          <w:color w:val="auto"/>
        </w:rPr>
        <w:t>: Comparison of the winter-to summer ratios of the average concentrations when considering only the particulate (QFFs) or the total (Total) concentrations.</w:t>
      </w:r>
      <w:bookmarkEnd w:id="50"/>
    </w:p>
    <w:tbl>
      <w:tblPr>
        <w:tblW w:w="72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8"/>
        <w:gridCol w:w="1051"/>
        <w:gridCol w:w="869"/>
        <w:gridCol w:w="1102"/>
        <w:gridCol w:w="818"/>
        <w:gridCol w:w="884"/>
        <w:gridCol w:w="1036"/>
      </w:tblGrid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UB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QFFs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Total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1-NNAP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2.56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1.10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4.57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2-NNAP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5.32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2.93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5.95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5.49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5-NACE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3-NPHE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5.46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31.57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4.59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2-NFLT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42.09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49.93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217.30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152.29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3-NFLT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113.08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113.08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1-NPYR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29.00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23.56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38.55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34.82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2-NPYR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43.53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471.48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471.48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7-NBAA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421.63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421.63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Σ9NPAHs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11.51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6.03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294.45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30.24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NAP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1.75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18.33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5.52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33.81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20.48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1(CHO)NAP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3.72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32.10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7.78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45.07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24.55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9-OFLN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14.11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6.60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19.55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10.95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8.97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198.31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38.43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ANT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PHE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26.77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185.25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BaOFLN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103.61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10.87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179.32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25.20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199.47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95.80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BbOFLN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85.64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21.73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35.43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245.25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181.13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BAN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63.34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40.95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43.25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211.97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211.97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BAA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18.10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19.76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22.87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137.45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94.31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color w:val="000000"/>
                <w:vertAlign w:val="subscript"/>
                <w:lang w:eastAsia="cs-CZ"/>
              </w:rPr>
              <w:t>2</w:t>
            </w: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NAC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82.24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53.76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288.64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2677.14</w:t>
            </w:r>
          </w:p>
        </w:tc>
      </w:tr>
      <w:tr w:rsidR="00364005" w:rsidRPr="009C052A" w:rsidTr="00803184">
        <w:trPr>
          <w:trHeight w:val="300"/>
          <w:jc w:val="center"/>
        </w:trPr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Σ11OPAHs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97.93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21.10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11244.63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11.10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164.57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9C052A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C052A">
              <w:rPr>
                <w:rFonts w:ascii="Calibri" w:eastAsia="Times New Roman" w:hAnsi="Calibri" w:cs="Calibri"/>
                <w:color w:val="000000"/>
                <w:lang w:eastAsia="cs-CZ"/>
              </w:rPr>
              <w:t>38.54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</w:rPr>
        <w:br w:type="page"/>
      </w: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51" w:name="_Toc72495284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49</w:t>
      </w:r>
      <w:r w:rsidRPr="00AF1696">
        <w:rPr>
          <w:rFonts w:ascii="Times New Roman" w:hAnsi="Times New Roman" w:cs="Times New Roman"/>
          <w:i w:val="0"/>
          <w:color w:val="auto"/>
        </w:rPr>
        <w:t>: Traffic to urban background ratios of NPAHs and OPAHs based on total (gaseous and particulate) concentrations</w:t>
      </w:r>
      <w:bookmarkEnd w:id="51"/>
    </w:p>
    <w:tbl>
      <w:tblPr>
        <w:tblW w:w="90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283"/>
        <w:gridCol w:w="531"/>
        <w:gridCol w:w="642"/>
        <w:gridCol w:w="907"/>
        <w:gridCol w:w="851"/>
        <w:gridCol w:w="531"/>
        <w:gridCol w:w="283"/>
        <w:gridCol w:w="535"/>
        <w:gridCol w:w="535"/>
        <w:gridCol w:w="968"/>
        <w:gridCol w:w="908"/>
        <w:gridCol w:w="535"/>
      </w:tblGrid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7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3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1-NNAP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4.57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2.14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0.55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2-NNAP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5-NACE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9-NANT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13.76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6.98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3-NPHE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2-NFLT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1.39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1.85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1.90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3-NFLT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1.99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2.09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1-NPYR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0.94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1.94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1.81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1.26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2-NPYR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7-NBAA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4.96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2.20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2.62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0.86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0.09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1(CHO)NAP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1.38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9-OFLN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0.02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0.98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PHE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BaOFLN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0.19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1.23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BbOFLN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0.05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1.77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0.20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0.15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NAC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0.43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0.11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0.65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0.17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0.22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0.04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Pr="00AF1696" w:rsidRDefault="00364005" w:rsidP="00364005">
      <w:pPr>
        <w:pStyle w:val="Epgrafe"/>
        <w:keepNext/>
        <w:jc w:val="center"/>
        <w:rPr>
          <w:rFonts w:ascii="Times New Roman" w:hAnsi="Times New Roman" w:cs="Times New Roman"/>
          <w:i w:val="0"/>
          <w:color w:val="auto"/>
        </w:rPr>
      </w:pPr>
      <w:bookmarkStart w:id="52" w:name="_Toc72495285"/>
      <w:r w:rsidRPr="00AF1696">
        <w:rPr>
          <w:rFonts w:ascii="Times New Roman" w:hAnsi="Times New Roman" w:cs="Times New Roman"/>
          <w:i w:val="0"/>
          <w:color w:val="auto"/>
        </w:rPr>
        <w:t>Table S</w:t>
      </w:r>
      <w:r>
        <w:rPr>
          <w:rFonts w:ascii="Times New Roman" w:hAnsi="Times New Roman" w:cs="Times New Roman"/>
          <w:i w:val="0"/>
          <w:noProof/>
          <w:color w:val="auto"/>
        </w:rPr>
        <w:t>50</w:t>
      </w:r>
      <w:r w:rsidRPr="00AF1696">
        <w:rPr>
          <w:rFonts w:ascii="Times New Roman" w:hAnsi="Times New Roman" w:cs="Times New Roman"/>
          <w:i w:val="0"/>
          <w:color w:val="auto"/>
        </w:rPr>
        <w:t>: Urban background to rural ratios of NPAHs and OPAHs based on total (gaseous and particulate) concentrations</w:t>
      </w:r>
      <w:bookmarkEnd w:id="52"/>
    </w:p>
    <w:tbl>
      <w:tblPr>
        <w:tblW w:w="91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283"/>
        <w:gridCol w:w="531"/>
        <w:gridCol w:w="642"/>
        <w:gridCol w:w="875"/>
        <w:gridCol w:w="825"/>
        <w:gridCol w:w="642"/>
        <w:gridCol w:w="283"/>
        <w:gridCol w:w="642"/>
        <w:gridCol w:w="642"/>
        <w:gridCol w:w="872"/>
        <w:gridCol w:w="825"/>
        <w:gridCol w:w="642"/>
      </w:tblGrid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79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Winter</w:t>
            </w:r>
          </w:p>
        </w:tc>
        <w:tc>
          <w:tcPr>
            <w:tcW w:w="3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Summer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Min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Max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Average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Median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SD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1-NNAP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1.70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8.45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4.36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3.83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2.31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6.23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13.27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9.32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8.58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2.48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2-NNAP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4.86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2.96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3.37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5.01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5.25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1.10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5-NACE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5.23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2.15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9-NANT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0.51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11.11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3-NPHE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2-NFLT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7.29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4.89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2.74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9.25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4.49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2.01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3-NFLT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4.97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17.18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12.44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15.15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1-NPYR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4.20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17.31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11.89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12.07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10.95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26.59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20.28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22.22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5.75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2-NPYR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6.95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29.45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16.48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18.09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7-NBAA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3.51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13.20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6.30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Σ9NPAHs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2.66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5.80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7.33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1.13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3.51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2.71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0.81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23.77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5.28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6.99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1(CHO)NAP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1.81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4.37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13.22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8.21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2.81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9-OFLN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2.92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7.53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4.28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6.61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12.89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10.55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10.76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1.87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17.65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2.87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4.83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6.43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1.51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1,4-O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2.66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6.18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3.86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9,10-O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PHE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63.85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13.24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2.83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24.86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BaOFLN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1.92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24.62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4.90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10.37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3.01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BbOFLN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1.38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35.68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4.94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12.27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6.32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68.33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23.48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9.64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29.97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31.91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10.17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4.34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11.10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31.11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53.35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42.23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42.23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15.73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7,12-O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17.96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3.36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3.39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14.69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3.99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5,12-O</w:t>
            </w:r>
            <w:r w:rsidRPr="00AF1696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2</w:t>
            </w: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NAC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1.68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32.46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9.82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5.35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11.08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5.87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3.27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1.39</w:t>
            </w:r>
          </w:p>
        </w:tc>
      </w:tr>
      <w:tr w:rsidR="00364005" w:rsidRPr="00D91A19" w:rsidTr="00803184">
        <w:trPr>
          <w:trHeight w:val="300"/>
          <w:jc w:val="center"/>
        </w:trPr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Σ11OPAHs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1.56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8.40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3.71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4.64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13.34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7.63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6.43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4005" w:rsidRPr="00D91A19" w:rsidRDefault="00364005" w:rsidP="0080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1A19">
              <w:rPr>
                <w:rFonts w:ascii="Calibri" w:eastAsia="Times New Roman" w:hAnsi="Calibri" w:cs="Calibri"/>
                <w:color w:val="000000"/>
                <w:lang w:eastAsia="cs-CZ"/>
              </w:rPr>
              <w:t>2.80</w:t>
            </w:r>
          </w:p>
        </w:tc>
      </w:tr>
    </w:tbl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pStyle w:val="Prrafodelista"/>
        <w:numPr>
          <w:ilvl w:val="0"/>
          <w:numId w:val="1"/>
        </w:numPr>
        <w:jc w:val="center"/>
      </w:pPr>
      <w:r>
        <w:rPr>
          <w:noProof/>
          <w:lang w:val="es-ES" w:eastAsia="es-ES"/>
        </w:rPr>
        <w:drawing>
          <wp:inline distT="0" distB="0" distL="0" distR="0" wp14:anchorId="40EB4EA5" wp14:editId="1E34E896">
            <wp:extent cx="5768340" cy="3221355"/>
            <wp:effectExtent l="0" t="0" r="381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4005" w:rsidRDefault="00364005" w:rsidP="00364005">
      <w:pPr>
        <w:jc w:val="center"/>
      </w:pPr>
    </w:p>
    <w:p w:rsidR="00364005" w:rsidRDefault="00364005" w:rsidP="00364005">
      <w:pPr>
        <w:pStyle w:val="Prrafodelista"/>
        <w:keepNext/>
        <w:numPr>
          <w:ilvl w:val="0"/>
          <w:numId w:val="1"/>
        </w:numPr>
        <w:jc w:val="center"/>
      </w:pPr>
      <w:r>
        <w:rPr>
          <w:noProof/>
          <w:lang w:val="es-ES" w:eastAsia="es-ES"/>
        </w:rPr>
        <w:drawing>
          <wp:inline distT="0" distB="0" distL="0" distR="0" wp14:anchorId="6ECB8866" wp14:editId="113C9CF4">
            <wp:extent cx="5768340" cy="3217545"/>
            <wp:effectExtent l="0" t="0" r="3810" b="1905"/>
            <wp:docPr id="29" name="Chart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4005" w:rsidRPr="002803C5" w:rsidRDefault="00364005" w:rsidP="00364005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53" w:name="_Toc67991931"/>
      <w:r w:rsidRPr="002803C5">
        <w:rPr>
          <w:rFonts w:ascii="Times New Roman" w:hAnsi="Times New Roman" w:cs="Times New Roman"/>
          <w:sz w:val="18"/>
          <w:szCs w:val="18"/>
        </w:rPr>
        <w:t>Figure S</w:t>
      </w:r>
      <w:r w:rsidRPr="002803C5">
        <w:rPr>
          <w:rFonts w:ascii="Times New Roman" w:hAnsi="Times New Roman" w:cs="Times New Roman"/>
          <w:noProof/>
          <w:sz w:val="18"/>
          <w:szCs w:val="18"/>
        </w:rPr>
        <w:t>1</w:t>
      </w:r>
      <w:r w:rsidRPr="002803C5">
        <w:rPr>
          <w:rFonts w:ascii="Times New Roman" w:hAnsi="Times New Roman" w:cs="Times New Roman"/>
          <w:sz w:val="18"/>
          <w:szCs w:val="18"/>
        </w:rPr>
        <w:t>: Detection frequencies of individual NPAHs in winter (a) and summer (b)</w:t>
      </w:r>
      <w:bookmarkEnd w:id="53"/>
    </w:p>
    <w:p w:rsidR="00364005" w:rsidRDefault="00364005" w:rsidP="00364005">
      <w:pPr>
        <w:rPr>
          <w:rFonts w:ascii="Times New Roman" w:hAnsi="Times New Roman" w:cs="Times New Roman"/>
          <w:i/>
        </w:rPr>
      </w:pPr>
    </w:p>
    <w:p w:rsidR="00364005" w:rsidRDefault="00364005" w:rsidP="00364005">
      <w:pPr>
        <w:pStyle w:val="Epgrafe"/>
        <w:keepNext/>
        <w:rPr>
          <w:noProof/>
          <w:lang w:eastAsia="cs-CZ"/>
        </w:rPr>
      </w:pPr>
      <w:r>
        <w:br w:type="page"/>
      </w:r>
      <w:r w:rsidRPr="00932419">
        <w:rPr>
          <w:rFonts w:ascii="Times New Roman" w:hAnsi="Times New Roman" w:cs="Times New Roman"/>
          <w:i w:val="0"/>
          <w:color w:val="auto"/>
          <w:sz w:val="22"/>
          <w:szCs w:val="22"/>
        </w:rPr>
        <w:t>a)</w:t>
      </w:r>
      <w:r w:rsidRPr="00932419">
        <w:rPr>
          <w:noProof/>
          <w:color w:val="auto"/>
          <w:lang w:eastAsia="cs-CZ"/>
        </w:rPr>
        <w:t xml:space="preserve"> </w:t>
      </w:r>
      <w:r>
        <w:rPr>
          <w:noProof/>
          <w:lang w:val="es-ES" w:eastAsia="es-ES"/>
        </w:rPr>
        <w:drawing>
          <wp:inline distT="0" distB="0" distL="0" distR="0" wp14:anchorId="5D5E05B2" wp14:editId="7B0D5B52">
            <wp:extent cx="5434965" cy="3221355"/>
            <wp:effectExtent l="0" t="0" r="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4005" w:rsidRDefault="00364005" w:rsidP="00364005">
      <w:pPr>
        <w:pStyle w:val="Epgrafe"/>
        <w:keepNext/>
      </w:pPr>
      <w:r w:rsidRPr="00932419">
        <w:rPr>
          <w:rFonts w:ascii="Times New Roman" w:hAnsi="Times New Roman" w:cs="Times New Roman"/>
          <w:i w:val="0"/>
          <w:color w:val="auto"/>
          <w:sz w:val="22"/>
          <w:szCs w:val="22"/>
        </w:rPr>
        <w:t>b)</w:t>
      </w:r>
      <w:r w:rsidRPr="00932419">
        <w:rPr>
          <w:noProof/>
          <w:color w:val="auto"/>
          <w:lang w:eastAsia="cs-CZ"/>
        </w:rPr>
        <w:t xml:space="preserve"> </w:t>
      </w:r>
      <w:r>
        <w:rPr>
          <w:noProof/>
          <w:lang w:val="es-ES" w:eastAsia="es-ES"/>
        </w:rPr>
        <w:drawing>
          <wp:inline distT="0" distB="0" distL="0" distR="0" wp14:anchorId="4A755AF0" wp14:editId="132E96A9">
            <wp:extent cx="5463540" cy="3221355"/>
            <wp:effectExtent l="0" t="0" r="3810" b="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4005" w:rsidRPr="007342C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</w:rPr>
      </w:pPr>
      <w:bookmarkStart w:id="54" w:name="_Toc67991932"/>
      <w:r w:rsidRPr="007342C6">
        <w:rPr>
          <w:rFonts w:ascii="Times New Roman" w:hAnsi="Times New Roman" w:cs="Times New Roman"/>
          <w:i w:val="0"/>
          <w:color w:val="auto"/>
        </w:rPr>
        <w:t>Figure S</w:t>
      </w:r>
      <w:r>
        <w:rPr>
          <w:rFonts w:ascii="Times New Roman" w:hAnsi="Times New Roman" w:cs="Times New Roman"/>
          <w:i w:val="0"/>
          <w:noProof/>
          <w:color w:val="auto"/>
        </w:rPr>
        <w:t>2</w:t>
      </w:r>
      <w:r w:rsidRPr="007342C6">
        <w:rPr>
          <w:rFonts w:ascii="Times New Roman" w:hAnsi="Times New Roman" w:cs="Times New Roman"/>
          <w:i w:val="0"/>
          <w:color w:val="auto"/>
        </w:rPr>
        <w:t>: Detection frequencies of individual OPAHs in winter (a) and summer (b)</w:t>
      </w:r>
      <w:bookmarkEnd w:id="54"/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keepNext/>
        <w:jc w:val="center"/>
        <w:sectPr w:rsidR="00364005" w:rsidSect="00364005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Default="00364005" w:rsidP="00364005">
      <w:pPr>
        <w:keepNext/>
        <w:jc w:val="center"/>
      </w:pPr>
      <w:r>
        <w:rPr>
          <w:noProof/>
          <w:lang w:val="es-ES" w:eastAsia="es-ES"/>
        </w:rPr>
        <w:drawing>
          <wp:inline distT="0" distB="0" distL="0" distR="0" wp14:anchorId="7D569354" wp14:editId="7D5EF7B8">
            <wp:extent cx="3533775" cy="24765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3F5257F0" wp14:editId="55046309">
            <wp:extent cx="3533775" cy="24765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245829BC" wp14:editId="6545E67D">
            <wp:extent cx="3533775" cy="24765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45A83768" wp14:editId="61625D22">
            <wp:extent cx="3533775" cy="24765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159BBEB7" wp14:editId="12F03266">
            <wp:extent cx="3533775" cy="24765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23CA2436" wp14:editId="1CDBE517">
            <wp:extent cx="4143375" cy="24765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3AF0630C" wp14:editId="331485F9">
            <wp:extent cx="4143375" cy="24765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64005" w:rsidRPr="007342C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55" w:name="_Toc67991933"/>
      <w:r w:rsidRPr="007342C6">
        <w:rPr>
          <w:rFonts w:ascii="Times New Roman" w:hAnsi="Times New Roman" w:cs="Times New Roman"/>
          <w:i w:val="0"/>
          <w:color w:val="auto"/>
        </w:rPr>
        <w:t>Figure S</w:t>
      </w:r>
      <w:r>
        <w:rPr>
          <w:rFonts w:ascii="Times New Roman" w:hAnsi="Times New Roman" w:cs="Times New Roman"/>
          <w:i w:val="0"/>
          <w:noProof/>
          <w:color w:val="auto"/>
        </w:rPr>
        <w:t>3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Temporal variations of the NPAHs composition profile. L, B, W, S, R, UB, T denote </w:t>
      </w:r>
      <w:r w:rsidRPr="007342C6">
        <w:rPr>
          <w:rFonts w:ascii="Times New Roman" w:hAnsi="Times New Roman" w:cs="Times New Roman"/>
          <w:i w:val="0"/>
          <w:color w:val="auto"/>
          <w:sz w:val="20"/>
          <w:szCs w:val="20"/>
        </w:rPr>
        <w:t>Brno, Ljubljana, winter, summer, rural, urban background and traffic, respectively. Due to low detection frequencies, some figures for some specific sites in summer are not shown</w:t>
      </w:r>
      <w:bookmarkEnd w:id="55"/>
    </w:p>
    <w:p w:rsidR="00364005" w:rsidRDefault="00364005" w:rsidP="00364005">
      <w:pPr>
        <w:jc w:val="center"/>
      </w:pPr>
    </w:p>
    <w:p w:rsidR="00364005" w:rsidRDefault="00364005" w:rsidP="00364005">
      <w:pPr>
        <w:keepNext/>
        <w:jc w:val="center"/>
      </w:pPr>
      <w:r>
        <w:rPr>
          <w:noProof/>
          <w:lang w:val="es-ES" w:eastAsia="es-ES"/>
        </w:rPr>
        <w:drawing>
          <wp:inline distT="0" distB="0" distL="0" distR="0" wp14:anchorId="3564674B" wp14:editId="67DB66CF">
            <wp:extent cx="3695700" cy="24765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670406BD" wp14:editId="20835DF3">
            <wp:extent cx="3695700" cy="247650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6AB7EC38" wp14:editId="2CEE2259">
            <wp:extent cx="3695700" cy="24765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46A8696D" wp14:editId="45E1642C">
            <wp:extent cx="3695700" cy="24765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72CCC333" wp14:editId="346965DA">
            <wp:extent cx="3695700" cy="2476500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4A752C71" wp14:editId="0C36D980">
            <wp:extent cx="3695700" cy="2476500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2F42ACF0" wp14:editId="2BF137D3">
            <wp:extent cx="3695700" cy="2476500"/>
            <wp:effectExtent l="0" t="0" r="0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64005" w:rsidRPr="00E40131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bookmarkStart w:id="56" w:name="_Toc67991934"/>
      <w:r w:rsidRPr="007342C6">
        <w:rPr>
          <w:rFonts w:ascii="Times New Roman" w:hAnsi="Times New Roman" w:cs="Times New Roman"/>
          <w:i w:val="0"/>
          <w:color w:val="auto"/>
        </w:rPr>
        <w:t>Figure S</w:t>
      </w:r>
      <w:r>
        <w:rPr>
          <w:rFonts w:ascii="Times New Roman" w:hAnsi="Times New Roman" w:cs="Times New Roman"/>
          <w:i w:val="0"/>
          <w:noProof/>
          <w:color w:val="auto"/>
        </w:rPr>
        <w:t>4</w:t>
      </w:r>
      <w:r w:rsidRPr="007342C6">
        <w:rPr>
          <w:rFonts w:ascii="Times New Roman" w:hAnsi="Times New Roman" w:cs="Times New Roman"/>
          <w:i w:val="0"/>
          <w:color w:val="auto"/>
        </w:rPr>
        <w:t xml:space="preserve">: Temporal variations of the OPAHs composition profile. L, B, W, S, R, UB, T denote </w:t>
      </w:r>
      <w:r w:rsidRPr="007342C6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Ljubljana,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Brno, </w:t>
      </w:r>
      <w:r w:rsidRPr="007342C6">
        <w:rPr>
          <w:rFonts w:ascii="Times New Roman" w:hAnsi="Times New Roman" w:cs="Times New Roman"/>
          <w:i w:val="0"/>
          <w:color w:val="auto"/>
          <w:sz w:val="20"/>
          <w:szCs w:val="20"/>
        </w:rPr>
        <w:t>winter, summer, rural, urban background and traffic, respectively. Due to low detection frequencies, some figures for some specific sites in summer are not shown</w:t>
      </w:r>
      <w:bookmarkEnd w:id="56"/>
    </w:p>
    <w:p w:rsidR="00364005" w:rsidRDefault="00364005" w:rsidP="00364005">
      <w:pPr>
        <w:pStyle w:val="Epgrafe"/>
        <w:jc w:val="center"/>
        <w:sectPr w:rsidR="00364005" w:rsidSect="008323AB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jc w:val="center"/>
      </w:pPr>
    </w:p>
    <w:p w:rsidR="00364005" w:rsidRDefault="00364005" w:rsidP="00364005">
      <w:pPr>
        <w:keepNext/>
        <w:jc w:val="center"/>
      </w:pPr>
      <w:r>
        <w:rPr>
          <w:noProof/>
          <w:lang w:val="es-ES" w:eastAsia="es-ES"/>
        </w:rPr>
        <w:drawing>
          <wp:inline distT="0" distB="0" distL="0" distR="0" wp14:anchorId="5FF75BD0" wp14:editId="2F8A2350">
            <wp:extent cx="4572000" cy="2743200"/>
            <wp:effectExtent l="0" t="0" r="0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64005" w:rsidRPr="00AF169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</w:rPr>
      </w:pPr>
      <w:bookmarkStart w:id="57" w:name="_Toc67991935"/>
      <w:r w:rsidRPr="00AF1696">
        <w:rPr>
          <w:rFonts w:ascii="Times New Roman" w:hAnsi="Times New Roman" w:cs="Times New Roman"/>
          <w:i w:val="0"/>
          <w:color w:val="auto"/>
        </w:rPr>
        <w:t>Figure S</w:t>
      </w:r>
      <w:r>
        <w:rPr>
          <w:rFonts w:ascii="Times New Roman" w:hAnsi="Times New Roman" w:cs="Times New Roman"/>
          <w:i w:val="0"/>
          <w:noProof/>
          <w:color w:val="auto"/>
        </w:rPr>
        <w:t>5</w:t>
      </w:r>
      <w:r w:rsidRPr="00AF1696">
        <w:rPr>
          <w:rFonts w:ascii="Times New Roman" w:hAnsi="Times New Roman" w:cs="Times New Roman"/>
          <w:i w:val="0"/>
          <w:color w:val="auto"/>
        </w:rPr>
        <w:t>: Caracterisation of the vehicle technologies among personal cars (both diesel and petrol) in Ljubljana and Brno</w:t>
      </w:r>
      <w:bookmarkEnd w:id="57"/>
    </w:p>
    <w:p w:rsidR="00364005" w:rsidRDefault="00364005" w:rsidP="00364005">
      <w:pPr>
        <w:jc w:val="center"/>
      </w:pPr>
    </w:p>
    <w:p w:rsidR="00364005" w:rsidRDefault="00364005" w:rsidP="00364005">
      <w:r>
        <w:br w:type="page"/>
      </w:r>
    </w:p>
    <w:p w:rsidR="00364005" w:rsidRPr="008E0479" w:rsidRDefault="00364005" w:rsidP="003640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4005" w:rsidRDefault="00364005" w:rsidP="003640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3C5E">
        <w:rPr>
          <w:rFonts w:ascii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 wp14:anchorId="61798B5A" wp14:editId="0EE3ECFD">
            <wp:extent cx="6020409" cy="5538923"/>
            <wp:effectExtent l="0" t="0" r="0" b="5080"/>
            <wp:docPr id="22" name="Picture 22" descr="H:\Work\ICARUS_related\WP3\Sampling campaign 2016-2017\NPAHs_results\Data_October_20\MATLAB\Correl_Heatmap\Multiple_Scatter\te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ork\ICARUS_related\WP3\Sampling campaign 2016-2017\NPAHs_results\Data_October_20\MATLAB\Correl_Heatmap\Multiple_Scatter\test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" t="4798" r="7401" b="5535"/>
                    <a:stretch/>
                  </pic:blipFill>
                  <pic:spPr bwMode="auto">
                    <a:xfrm>
                      <a:off x="0" y="0"/>
                      <a:ext cx="6026705" cy="554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005" w:rsidRDefault="00364005" w:rsidP="00364005">
      <w:pPr>
        <w:pStyle w:val="Epgrafe"/>
        <w:jc w:val="center"/>
      </w:pPr>
      <w:bookmarkStart w:id="58" w:name="_Toc67991936"/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S</w:t>
      </w:r>
      <w:r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6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>: Relationships between Σ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</w:rPr>
        <w:t>9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NPAHs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(in pg m</w:t>
      </w:r>
      <w:r w:rsidRPr="007E32F2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</w:rPr>
        <w:t>-3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) 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>and Σ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</w:rPr>
        <w:t>11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OPAHs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(in pg m</w:t>
      </w:r>
      <w:r w:rsidRPr="007E32F2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</w:rPr>
        <w:t>-3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) 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>with temperature (T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, in °C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>), PM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</w:rPr>
        <w:t>2.5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>, OC, EC, O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</w:rPr>
        <w:t>3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and NO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  <w:vertAlign w:val="subscript"/>
        </w:rPr>
        <w:t>2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(all in µg m</w:t>
      </w:r>
      <w:r w:rsidRPr="007E32F2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</w:rPr>
        <w:t>-3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) </w:t>
      </w:r>
      <w:r w:rsidRPr="00426D29">
        <w:rPr>
          <w:rFonts w:ascii="Times New Roman" w:hAnsi="Times New Roman" w:cs="Times New Roman"/>
          <w:i w:val="0"/>
          <w:color w:val="auto"/>
          <w:sz w:val="20"/>
          <w:szCs w:val="20"/>
        </w:rPr>
        <w:t>at the Brno UB site in winter</w:t>
      </w:r>
      <w:bookmarkEnd w:id="58"/>
    </w:p>
    <w:p w:rsidR="00364005" w:rsidRDefault="00364005" w:rsidP="00364005">
      <w:pPr>
        <w:pStyle w:val="Epgrafe"/>
        <w:keepNext/>
        <w:jc w:val="center"/>
        <w:sectPr w:rsidR="00364005" w:rsidSect="00364005">
          <w:pgSz w:w="11906" w:h="16838"/>
          <w:pgMar w:top="1411" w:right="1411" w:bottom="1411" w:left="1411" w:header="706" w:footer="706" w:gutter="0"/>
          <w:cols w:space="708"/>
          <w:docGrid w:linePitch="360"/>
        </w:sectPr>
      </w:pPr>
    </w:p>
    <w:p w:rsidR="00364005" w:rsidRDefault="00364005" w:rsidP="00364005">
      <w:pPr>
        <w:keepNext/>
        <w:jc w:val="center"/>
      </w:pPr>
      <w:r w:rsidRPr="001A75C0">
        <w:rPr>
          <w:noProof/>
          <w:lang w:val="es-ES" w:eastAsia="es-ES"/>
        </w:rPr>
        <w:drawing>
          <wp:inline distT="0" distB="0" distL="0" distR="0" wp14:anchorId="590771F6" wp14:editId="0DABD239">
            <wp:extent cx="6558958" cy="6629400"/>
            <wp:effectExtent l="0" t="0" r="0" b="0"/>
            <wp:docPr id="23" name="Picture 23" descr="H:\Work\ICARUS_related\WP3\Sampling campaign 2016-2017\NPAHs_results\Data_October_20\MATLAB\Test_boxplot\multiple_boxplot\Figure_to_be_used\Ratios\Ratios_Figure_Su\Figure_Manuscript_ratios_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ork\ICARUS_related\WP3\Sampling campaign 2016-2017\NPAHs_results\Data_October_20\MATLAB\Test_boxplot\multiple_boxplot\Figure_to_be_used\Ratios\Ratios_Figure_Su\Figure_Manuscript_ratios_Final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859" cy="663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05" w:rsidRPr="00AF169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</w:rPr>
      </w:pPr>
      <w:bookmarkStart w:id="59" w:name="_Toc67991937"/>
      <w:r w:rsidRPr="00AF1696">
        <w:rPr>
          <w:rFonts w:ascii="Times New Roman" w:hAnsi="Times New Roman" w:cs="Times New Roman"/>
          <w:i w:val="0"/>
          <w:color w:val="auto"/>
        </w:rPr>
        <w:t>Figure S</w:t>
      </w:r>
      <w:r w:rsidRPr="00AF1696">
        <w:rPr>
          <w:rFonts w:ascii="Times New Roman" w:hAnsi="Times New Roman" w:cs="Times New Roman"/>
          <w:i w:val="0"/>
          <w:noProof/>
          <w:color w:val="auto"/>
        </w:rPr>
        <w:t>7</w:t>
      </w:r>
      <w:r w:rsidRPr="00AF1696">
        <w:rPr>
          <w:rFonts w:ascii="Times New Roman" w:hAnsi="Times New Roman" w:cs="Times New Roman"/>
          <w:i w:val="0"/>
          <w:color w:val="auto"/>
        </w:rPr>
        <w:t xml:space="preserve">: Ratios </w:t>
      </w:r>
      <w:r>
        <w:rPr>
          <w:rFonts w:ascii="Times New Roman" w:hAnsi="Times New Roman" w:cs="Times New Roman"/>
          <w:i w:val="0"/>
          <w:color w:val="auto"/>
        </w:rPr>
        <w:t xml:space="preserve">(unitless) </w:t>
      </w:r>
      <w:r w:rsidRPr="00AF1696">
        <w:rPr>
          <w:rFonts w:ascii="Times New Roman" w:hAnsi="Times New Roman" w:cs="Times New Roman"/>
          <w:i w:val="0"/>
          <w:color w:val="auto"/>
        </w:rPr>
        <w:t>between individual NOPAHs and their parent PAHs. B, L, R, UB and T denote Brno, Ljubljana, rural, urban background and traffic, respectively</w:t>
      </w:r>
      <w:bookmarkEnd w:id="59"/>
    </w:p>
    <w:p w:rsidR="00364005" w:rsidRDefault="00364005" w:rsidP="00364005">
      <w:pPr>
        <w:jc w:val="center"/>
      </w:pPr>
    </w:p>
    <w:p w:rsidR="00364005" w:rsidRDefault="00364005" w:rsidP="00364005">
      <w:pPr>
        <w:keepNext/>
        <w:jc w:val="center"/>
      </w:pPr>
      <w:r w:rsidRPr="005606A5">
        <w:rPr>
          <w:noProof/>
          <w:lang w:val="es-ES" w:eastAsia="es-ES"/>
        </w:rPr>
        <w:drawing>
          <wp:inline distT="0" distB="0" distL="0" distR="0" wp14:anchorId="13AC7EBF" wp14:editId="5B87150A">
            <wp:extent cx="5334000" cy="4000500"/>
            <wp:effectExtent l="0" t="0" r="0" b="0"/>
            <wp:docPr id="24" name="Picture 24" descr="H:\Work\ICARUS_related\WP3\Sampling campaign 2016-2017\NPAHs_results\Data_October_20\MATLAB\Test_boxplot\multiple_boxplot\Figure_to_be_used\ECR_NOPAHs_QFF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ork\ICARUS_related\WP3\Sampling campaign 2016-2017\NPAHs_results\Data_October_20\MATLAB\Test_boxplot\multiple_boxplot\Figure_to_be_used\ECR_NOPAHs_QFFs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05" w:rsidRPr="00AF169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</w:rPr>
      </w:pPr>
      <w:bookmarkStart w:id="60" w:name="_Toc67991938"/>
      <w:r w:rsidRPr="00AF1696">
        <w:rPr>
          <w:rFonts w:ascii="Times New Roman" w:hAnsi="Times New Roman" w:cs="Times New Roman"/>
          <w:i w:val="0"/>
          <w:color w:val="auto"/>
        </w:rPr>
        <w:t>Figure S</w:t>
      </w:r>
      <w:r w:rsidRPr="00AF1696">
        <w:rPr>
          <w:rFonts w:ascii="Times New Roman" w:hAnsi="Times New Roman" w:cs="Times New Roman"/>
          <w:i w:val="0"/>
          <w:noProof/>
          <w:color w:val="auto"/>
        </w:rPr>
        <w:t>8</w:t>
      </w:r>
      <w:r w:rsidRPr="00AF1696">
        <w:rPr>
          <w:rFonts w:ascii="Times New Roman" w:hAnsi="Times New Roman" w:cs="Times New Roman"/>
          <w:i w:val="0"/>
          <w:color w:val="auto"/>
        </w:rPr>
        <w:t>: Boxplots of ECR related  to particulate NOPAHs</w:t>
      </w:r>
      <w:bookmarkEnd w:id="60"/>
    </w:p>
    <w:p w:rsidR="00364005" w:rsidRDefault="00364005" w:rsidP="00364005">
      <w:pPr>
        <w:keepNext/>
        <w:jc w:val="center"/>
      </w:pPr>
    </w:p>
    <w:p w:rsidR="00364005" w:rsidRDefault="00364005" w:rsidP="00364005">
      <w:pPr>
        <w:keepNext/>
        <w:jc w:val="center"/>
      </w:pPr>
      <w:r w:rsidRPr="00B8226F">
        <w:rPr>
          <w:noProof/>
          <w:lang w:val="es-ES" w:eastAsia="es-ES"/>
        </w:rPr>
        <w:drawing>
          <wp:inline distT="0" distB="0" distL="0" distR="0" wp14:anchorId="683F0E8D" wp14:editId="561E22F8">
            <wp:extent cx="5334000" cy="4000500"/>
            <wp:effectExtent l="0" t="0" r="0" b="0"/>
            <wp:docPr id="21" name="Picture 21" descr="H:\Work\ICARUS_related\WP3\Sampling campaign 2016-2017\NPAHs_results\Data_October_20\Composition_profile\Fig_NOPAHs_Composition_profile_QFFs_T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ork\ICARUS_related\WP3\Sampling campaign 2016-2017\NPAHs_results\Data_October_20\Composition_profile\Fig_NOPAHs_Composition_profile_QFFs_Tot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05" w:rsidRPr="00AF169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</w:rPr>
      </w:pPr>
      <w:bookmarkStart w:id="61" w:name="_Toc67991939"/>
      <w:r w:rsidRPr="00AF1696">
        <w:rPr>
          <w:rFonts w:ascii="Times New Roman" w:hAnsi="Times New Roman" w:cs="Times New Roman"/>
          <w:i w:val="0"/>
          <w:color w:val="auto"/>
        </w:rPr>
        <w:t>Figure S</w:t>
      </w:r>
      <w:r>
        <w:rPr>
          <w:rFonts w:ascii="Times New Roman" w:hAnsi="Times New Roman" w:cs="Times New Roman"/>
          <w:i w:val="0"/>
          <w:noProof/>
          <w:color w:val="auto"/>
        </w:rPr>
        <w:t>9</w:t>
      </w:r>
      <w:r w:rsidRPr="00AF1696">
        <w:rPr>
          <w:rFonts w:ascii="Times New Roman" w:hAnsi="Times New Roman" w:cs="Times New Roman"/>
          <w:i w:val="0"/>
          <w:color w:val="auto"/>
        </w:rPr>
        <w:t>: Comparison of the composition profile when considering only the particulate (QFF) or the total (TOT) concentrations</w:t>
      </w:r>
      <w:bookmarkEnd w:id="61"/>
    </w:p>
    <w:p w:rsidR="00364005" w:rsidRDefault="00364005" w:rsidP="00364005">
      <w:pPr>
        <w:pStyle w:val="Epgrafe"/>
        <w:jc w:val="center"/>
      </w:pPr>
      <w:r>
        <w:br w:type="page"/>
      </w:r>
    </w:p>
    <w:p w:rsidR="00364005" w:rsidRDefault="00364005" w:rsidP="00364005">
      <w:pPr>
        <w:jc w:val="center"/>
        <w:rPr>
          <w:rStyle w:val="Refdecomentario"/>
        </w:rPr>
      </w:pPr>
      <w:r>
        <w:t>a)</w:t>
      </w:r>
      <w:r>
        <w:rPr>
          <w:rStyle w:val="Refdecomentario"/>
        </w:rPr>
        <w:t xml:space="preserve"> </w:t>
      </w:r>
      <w:r w:rsidRPr="00700281">
        <w:rPr>
          <w:rStyle w:val="Refdecomentario"/>
          <w:noProof/>
          <w:lang w:val="es-ES" w:eastAsia="es-ES"/>
        </w:rPr>
        <w:drawing>
          <wp:inline distT="0" distB="0" distL="0" distR="0" wp14:anchorId="5D306593" wp14:editId="24B59E4F">
            <wp:extent cx="5334000" cy="4000500"/>
            <wp:effectExtent l="0" t="0" r="0" b="0"/>
            <wp:docPr id="34" name="Picture 34" descr="H:\Work\ICARUS_related\WP3\Sampling campaign 2016-2017\NPAHs_results\Data_October_20\MATLAB\Test_boxplot\multiple_boxplot\Figure_to_be_used\Comparison_ECR_QFFs_Tot_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Work\ICARUS_related\WP3\Sampling campaign 2016-2017\NPAHs_results\Data_October_20\MATLAB\Test_boxplot\multiple_boxplot\Figure_to_be_used\Comparison_ECR_QFFs_Tot_test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05" w:rsidRPr="004D1692" w:rsidRDefault="00364005" w:rsidP="00364005">
      <w:pPr>
        <w:jc w:val="center"/>
      </w:pPr>
      <w:r>
        <w:t>b)</w:t>
      </w:r>
      <w:r w:rsidRPr="002803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03C5">
        <w:rPr>
          <w:noProof/>
          <w:lang w:val="es-ES" w:eastAsia="es-ES"/>
        </w:rPr>
        <w:drawing>
          <wp:inline distT="0" distB="0" distL="0" distR="0" wp14:anchorId="6686F15F" wp14:editId="61E6BDF3">
            <wp:extent cx="5334000" cy="4000500"/>
            <wp:effectExtent l="0" t="0" r="0" b="0"/>
            <wp:docPr id="8" name="Picture 8" descr="H:\Work\ICARUS_related\WP3\Sampling campaign 2016-2017\NPAHs_results\Data_October_20\MATLAB\Test_boxplot\multiple_boxplot\Figure_to_be_used\Contribution_NOPAHs_ECR_QFFs_Tot_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ork\ICARUS_related\WP3\Sampling campaign 2016-2017\NPAHs_results\Data_October_20\MATLAB\Test_boxplot\multiple_boxplot\Figure_to_be_used\Contribution_NOPAHs_ECR_QFFs_Tot_test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3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4005" w:rsidRPr="00AF1696" w:rsidRDefault="00364005" w:rsidP="00364005">
      <w:pPr>
        <w:pStyle w:val="Epgrafe"/>
        <w:jc w:val="center"/>
        <w:rPr>
          <w:rFonts w:ascii="Times New Roman" w:hAnsi="Times New Roman" w:cs="Times New Roman"/>
          <w:i w:val="0"/>
          <w:color w:val="auto"/>
        </w:rPr>
      </w:pPr>
      <w:bookmarkStart w:id="62" w:name="_Toc67991940"/>
      <w:r w:rsidRPr="00AF1696">
        <w:rPr>
          <w:rFonts w:ascii="Times New Roman" w:hAnsi="Times New Roman" w:cs="Times New Roman"/>
          <w:i w:val="0"/>
          <w:color w:val="auto"/>
        </w:rPr>
        <w:t>Figure S</w:t>
      </w:r>
      <w:r>
        <w:rPr>
          <w:rFonts w:ascii="Times New Roman" w:hAnsi="Times New Roman" w:cs="Times New Roman"/>
          <w:i w:val="0"/>
          <w:noProof/>
          <w:color w:val="auto"/>
        </w:rPr>
        <w:t>10</w:t>
      </w:r>
      <w:r w:rsidRPr="00AF1696">
        <w:rPr>
          <w:rFonts w:ascii="Times New Roman" w:hAnsi="Times New Roman" w:cs="Times New Roman"/>
          <w:i w:val="0"/>
          <w:color w:val="auto"/>
        </w:rPr>
        <w:t>: Comparison of the cancer risks due to NOPAHs when the particulate (QFFs) or total (Total) concentration</w:t>
      </w:r>
      <w:r>
        <w:rPr>
          <w:rFonts w:ascii="Times New Roman" w:hAnsi="Times New Roman" w:cs="Times New Roman"/>
          <w:i w:val="0"/>
          <w:color w:val="auto"/>
        </w:rPr>
        <w:t>s</w:t>
      </w:r>
      <w:r w:rsidRPr="00AF1696">
        <w:rPr>
          <w:rFonts w:ascii="Times New Roman" w:hAnsi="Times New Roman" w:cs="Times New Roman"/>
          <w:i w:val="0"/>
          <w:color w:val="auto"/>
        </w:rPr>
        <w:t xml:space="preserve"> are considered (a) and contribution of NOPAHs to the cancer risks</w:t>
      </w:r>
      <w:r>
        <w:rPr>
          <w:rFonts w:ascii="Times New Roman" w:hAnsi="Times New Roman" w:cs="Times New Roman"/>
          <w:i w:val="0"/>
          <w:color w:val="auto"/>
        </w:rPr>
        <w:t xml:space="preserve"> due to PACs</w:t>
      </w:r>
      <w:r w:rsidRPr="00AF1696">
        <w:rPr>
          <w:rFonts w:ascii="Times New Roman" w:hAnsi="Times New Roman" w:cs="Times New Roman"/>
          <w:i w:val="0"/>
          <w:color w:val="auto"/>
        </w:rPr>
        <w:t xml:space="preserve"> (b)</w:t>
      </w:r>
      <w:r>
        <w:rPr>
          <w:rFonts w:ascii="Times New Roman" w:hAnsi="Times New Roman" w:cs="Times New Roman"/>
          <w:i w:val="0"/>
          <w:color w:val="auto"/>
        </w:rPr>
        <w:t>. The horizontal red line</w:t>
      </w:r>
      <w:r w:rsidRPr="0049185E">
        <w:rPr>
          <w:rFonts w:ascii="Times New Roman" w:hAnsi="Times New Roman" w:cs="Times New Roman"/>
          <w:i w:val="0"/>
          <w:color w:val="auto"/>
        </w:rPr>
        <w:t xml:space="preserve"> indicate</w:t>
      </w:r>
      <w:r>
        <w:rPr>
          <w:rFonts w:ascii="Times New Roman" w:hAnsi="Times New Roman" w:cs="Times New Roman"/>
          <w:i w:val="0"/>
          <w:color w:val="auto"/>
        </w:rPr>
        <w:t xml:space="preserve">s the </w:t>
      </w:r>
      <w:r w:rsidRPr="00FA5C56">
        <w:rPr>
          <w:rFonts w:ascii="Times New Roman" w:hAnsi="Times New Roman" w:cs="Times New Roman"/>
          <w:i w:val="0"/>
          <w:color w:val="auto"/>
        </w:rPr>
        <w:t>acceptable lifetime carcinogenic risk</w:t>
      </w:r>
      <w:bookmarkEnd w:id="62"/>
    </w:p>
    <w:p w:rsidR="00364005" w:rsidRDefault="00364005" w:rsidP="00364005">
      <w:pPr>
        <w:jc w:val="center"/>
      </w:pPr>
    </w:p>
    <w:p w:rsidR="00364005" w:rsidRPr="00AF1696" w:rsidRDefault="00364005" w:rsidP="00364005">
      <w:pPr>
        <w:rPr>
          <w:b/>
        </w:rPr>
      </w:pPr>
      <w:r w:rsidRPr="00AF1696">
        <w:rPr>
          <w:b/>
        </w:rPr>
        <w:t>References</w:t>
      </w:r>
    </w:p>
    <w:p w:rsidR="00364005" w:rsidRPr="00022897" w:rsidRDefault="00364005" w:rsidP="00364005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Times New Roman"/>
          <w:noProof/>
          <w:szCs w:val="24"/>
        </w:rPr>
      </w:pPr>
      <w:r w:rsidRPr="00022897">
        <w:rPr>
          <w:rFonts w:ascii="Calibri" w:hAnsi="Calibri" w:cs="Times New Roman"/>
          <w:noProof/>
          <w:szCs w:val="24"/>
        </w:rPr>
        <w:t>Durant, J.L., Busby, W.F., Lafleur, A.L., Penman, B.W., Crespi, C.L., 1996. Human cell mutagenicity of oxygenated, nitrated and unsubstituted polycyclic aromatic hydrocarbons associated with urban aerosols. Mutat. Res. - Genet. Toxicol. 371, 123–157. https://doi.org/10.1016/S0165-1218(96)90103-2</w:t>
      </w:r>
    </w:p>
    <w:p w:rsidR="00364005" w:rsidRPr="00022897" w:rsidRDefault="00364005" w:rsidP="00364005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Times New Roman"/>
          <w:noProof/>
          <w:szCs w:val="24"/>
        </w:rPr>
      </w:pPr>
      <w:r w:rsidRPr="00022897">
        <w:rPr>
          <w:rFonts w:ascii="Calibri" w:hAnsi="Calibri" w:cs="Times New Roman"/>
          <w:noProof/>
          <w:szCs w:val="24"/>
        </w:rPr>
        <w:t>Nisbet, I.C.T., LaGoy, P.K., 1992. Toxic equivalency factors (TEFs) for polycyclic aromatic hydrocarbons (PAHs). Regul. Toxicol. Pharmacol. 16, 290–300. https://doi.org/10.1016/0273-2300(92)90009-X</w:t>
      </w:r>
    </w:p>
    <w:p w:rsidR="00364005" w:rsidRPr="00022897" w:rsidRDefault="00364005" w:rsidP="00364005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 w:cs="Times New Roman"/>
          <w:noProof/>
          <w:szCs w:val="24"/>
        </w:rPr>
      </w:pPr>
      <w:r w:rsidRPr="00022897">
        <w:rPr>
          <w:rFonts w:ascii="Calibri" w:hAnsi="Calibri" w:cs="Times New Roman"/>
          <w:noProof/>
          <w:szCs w:val="24"/>
        </w:rPr>
        <w:t>OEHHA, 1994. Benzo(a)pyrene as a toxic air contaminant [WWW Document]. URL http://www.arb.ca.gov/toxics/id/summary/bap.pdf (accessed 1.25.21).</w:t>
      </w:r>
    </w:p>
    <w:p w:rsidR="00364005" w:rsidRPr="00022897" w:rsidRDefault="00364005" w:rsidP="00364005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Calibri" w:hAnsi="Calibri"/>
          <w:noProof/>
        </w:rPr>
      </w:pPr>
      <w:r w:rsidRPr="00022897">
        <w:rPr>
          <w:rFonts w:ascii="Calibri" w:hAnsi="Calibri" w:cs="Times New Roman"/>
          <w:noProof/>
          <w:szCs w:val="24"/>
        </w:rPr>
        <w:t>USEPA, 2010. Development of a Relative Potency Factor (Rpf) Approach for Polycyclic Aromatic Hydrocarbon (PAH) Mixtures (External Review Draft). Wahington. https://doi.org/DCEPA/635/R-08/012A</w:t>
      </w:r>
    </w:p>
    <w:p w:rsidR="00364005" w:rsidRPr="00331077" w:rsidRDefault="00364005" w:rsidP="00364005"/>
    <w:p w:rsidR="004656C4" w:rsidRDefault="004656C4"/>
    <w:sectPr w:rsidR="004656C4" w:rsidSect="00364005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87E" w:rsidRDefault="004F587E">
      <w:pPr>
        <w:spacing w:after="0" w:line="240" w:lineRule="auto"/>
      </w:pPr>
      <w:r>
        <w:separator/>
      </w:r>
    </w:p>
  </w:endnote>
  <w:endnote w:type="continuationSeparator" w:id="0">
    <w:p w:rsidR="004F587E" w:rsidRDefault="004F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089" w:rsidRDefault="00364005">
    <w:pPr>
      <w:pStyle w:val="Piedepgina"/>
      <w:jc w:val="right"/>
    </w:pPr>
    <w:r>
      <w:t>S</w:t>
    </w:r>
    <w:sdt>
      <w:sdtPr>
        <w:id w:val="-10718878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F587E">
          <w:rPr>
            <w:noProof/>
          </w:rPr>
          <w:t>1</w:t>
        </w:r>
        <w:r>
          <w:fldChar w:fldCharType="end"/>
        </w:r>
      </w:sdtContent>
    </w:sdt>
  </w:p>
  <w:p w:rsidR="009E1089" w:rsidRDefault="004F587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87E" w:rsidRDefault="004F587E">
      <w:pPr>
        <w:spacing w:after="0" w:line="240" w:lineRule="auto"/>
      </w:pPr>
      <w:r>
        <w:separator/>
      </w:r>
    </w:p>
  </w:footnote>
  <w:footnote w:type="continuationSeparator" w:id="0">
    <w:p w:rsidR="004F587E" w:rsidRDefault="004F5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4EF2"/>
    <w:multiLevelType w:val="hybridMultilevel"/>
    <w:tmpl w:val="E9AC01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éline Degrendele">
    <w15:presenceInfo w15:providerId="None" w15:userId="Céline Degrende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364005"/>
    <w:rsid w:val="000826D6"/>
    <w:rsid w:val="00364005"/>
    <w:rsid w:val="004656C4"/>
    <w:rsid w:val="004F587E"/>
    <w:rsid w:val="006206AF"/>
    <w:rsid w:val="007A7DCB"/>
    <w:rsid w:val="00A3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0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35"/>
    <w:unhideWhenUsed/>
    <w:qFormat/>
    <w:rsid w:val="003640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640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40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40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40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40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00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6400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6400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005"/>
  </w:style>
  <w:style w:type="paragraph" w:styleId="Piedepgina">
    <w:name w:val="footer"/>
    <w:basedOn w:val="Normal"/>
    <w:link w:val="PiedepginaCar"/>
    <w:uiPriority w:val="99"/>
    <w:unhideWhenUsed/>
    <w:rsid w:val="0036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005"/>
  </w:style>
  <w:style w:type="paragraph" w:styleId="Tabladeilustraciones">
    <w:name w:val="table of figures"/>
    <w:basedOn w:val="Normal"/>
    <w:next w:val="Normal"/>
    <w:uiPriority w:val="99"/>
    <w:unhideWhenUsed/>
    <w:rsid w:val="00364005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0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35"/>
    <w:unhideWhenUsed/>
    <w:qFormat/>
    <w:rsid w:val="003640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640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40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40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40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40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00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36400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6400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005"/>
  </w:style>
  <w:style w:type="paragraph" w:styleId="Piedepgina">
    <w:name w:val="footer"/>
    <w:basedOn w:val="Normal"/>
    <w:link w:val="PiedepginaCar"/>
    <w:uiPriority w:val="99"/>
    <w:unhideWhenUsed/>
    <w:rsid w:val="0036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005"/>
  </w:style>
  <w:style w:type="paragraph" w:styleId="Tabladeilustraciones">
    <w:name w:val="table of figures"/>
    <w:basedOn w:val="Normal"/>
    <w:next w:val="Normal"/>
    <w:uiPriority w:val="99"/>
    <w:unhideWhenUsed/>
    <w:rsid w:val="003640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image" Target="media/image1.jpeg"/><Relationship Id="rId36" Type="http://schemas.microsoft.com/office/2011/relationships/people" Target="people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image" Target="media/image3.pn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All_particulate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grendele\AppData\Local\Temp\Copy%20of%20transport_final_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All_particula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All_particula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All_particulat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hobit\home\Work\ICARUS_related\WP3\Sampling%20campaign%202016-2017\NPAHs_results\Data_October_20\Composition_profile\Composition_profile_particulate_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/>
              <a:t>NPAHs</a:t>
            </a:r>
          </a:p>
        </c:rich>
      </c:tx>
      <c:layout>
        <c:manualLayout>
          <c:xMode val="edge"/>
          <c:yMode val="edge"/>
          <c:x val="2.069188490139347E-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299618261059505"/>
          <c:y val="0.10129693596955237"/>
          <c:w val="0.88277823429270807"/>
          <c:h val="0.539099073473017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Detection_freq!$D$4:$E$4</c:f>
              <c:strCache>
                <c:ptCount val="2"/>
                <c:pt idx="0">
                  <c:v>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</c:strRef>
          </c:cat>
          <c:val>
            <c:numRef>
              <c:f>Detection_freq!$AJ$4:$BA$4</c:f>
              <c:numCache>
                <c:formatCode>0</c:formatCode>
                <c:ptCount val="18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100</c:v>
                </c:pt>
                <c:pt idx="6">
                  <c:v>0</c:v>
                </c:pt>
                <c:pt idx="7">
                  <c:v>50</c:v>
                </c:pt>
                <c:pt idx="8">
                  <c:v>100</c:v>
                </c:pt>
                <c:pt idx="9">
                  <c:v>87.5</c:v>
                </c:pt>
                <c:pt idx="10">
                  <c:v>87.5</c:v>
                </c:pt>
                <c:pt idx="11">
                  <c:v>100</c:v>
                </c:pt>
                <c:pt idx="12">
                  <c:v>87.5</c:v>
                </c:pt>
                <c:pt idx="13">
                  <c:v>25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C9-4415-BA19-2859E1227891}"/>
            </c:ext>
          </c:extLst>
        </c:ser>
        <c:ser>
          <c:idx val="1"/>
          <c:order val="1"/>
          <c:tx>
            <c:strRef>
              <c:f>Detection_freq!$D$5:$E$5</c:f>
              <c:strCache>
                <c:ptCount val="2"/>
                <c:pt idx="0">
                  <c:v>Brno</c:v>
                </c:pt>
                <c:pt idx="1">
                  <c:v>UB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</c:strRef>
          </c:cat>
          <c:val>
            <c:numRef>
              <c:f>Detection_freq!$AJ$5:$BA$5</c:f>
              <c:numCache>
                <c:formatCode>0</c:formatCode>
                <c:ptCount val="18"/>
                <c:pt idx="0">
                  <c:v>26.666666666666668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73.333333333333329</c:v>
                </c:pt>
                <c:pt idx="6">
                  <c:v>0</c:v>
                </c:pt>
                <c:pt idx="7">
                  <c:v>0</c:v>
                </c:pt>
                <c:pt idx="8">
                  <c:v>100</c:v>
                </c:pt>
                <c:pt idx="9">
                  <c:v>36.666666666666664</c:v>
                </c:pt>
                <c:pt idx="10">
                  <c:v>100</c:v>
                </c:pt>
                <c:pt idx="11">
                  <c:v>100</c:v>
                </c:pt>
                <c:pt idx="12">
                  <c:v>36.666666666666664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C9-4415-BA19-2859E1227891}"/>
            </c:ext>
          </c:extLst>
        </c:ser>
        <c:ser>
          <c:idx val="2"/>
          <c:order val="2"/>
          <c:tx>
            <c:strRef>
              <c:f>Detection_freq!$D$6:$E$6</c:f>
              <c:strCache>
                <c:ptCount val="2"/>
                <c:pt idx="0">
                  <c:v>Brno</c:v>
                </c:pt>
                <c:pt idx="1">
                  <c:v>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</c:strRef>
          </c:cat>
          <c:val>
            <c:numRef>
              <c:f>Detection_freq!$AJ$6:$BA$6</c:f>
              <c:numCache>
                <c:formatCode>0</c:formatCode>
                <c:ptCount val="18"/>
                <c:pt idx="0">
                  <c:v>100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6.666666666666667</c:v>
                </c:pt>
                <c:pt idx="5">
                  <c:v>100</c:v>
                </c:pt>
                <c:pt idx="6">
                  <c:v>0</c:v>
                </c:pt>
                <c:pt idx="7">
                  <c:v>100</c:v>
                </c:pt>
                <c:pt idx="8">
                  <c:v>100</c:v>
                </c:pt>
                <c:pt idx="9">
                  <c:v>73.333333333333329</c:v>
                </c:pt>
                <c:pt idx="10">
                  <c:v>100</c:v>
                </c:pt>
                <c:pt idx="11">
                  <c:v>100</c:v>
                </c:pt>
                <c:pt idx="12">
                  <c:v>73.333333333333329</c:v>
                </c:pt>
                <c:pt idx="13">
                  <c:v>0</c:v>
                </c:pt>
                <c:pt idx="14">
                  <c:v>23.333333333333332</c:v>
                </c:pt>
                <c:pt idx="15">
                  <c:v>3.3333333333333335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7C9-4415-BA19-2859E1227891}"/>
            </c:ext>
          </c:extLst>
        </c:ser>
        <c:ser>
          <c:idx val="3"/>
          <c:order val="3"/>
          <c:tx>
            <c:strRef>
              <c:f>Detection_freq!$D$7:$E$7</c:f>
              <c:strCache>
                <c:ptCount val="2"/>
                <c:pt idx="0">
                  <c:v>Ljubljana</c:v>
                </c:pt>
                <c:pt idx="1">
                  <c:v>UB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</c:strRef>
          </c:cat>
          <c:val>
            <c:numRef>
              <c:f>Detection_freq!$AJ$7:$BA$7</c:f>
              <c:numCache>
                <c:formatCode>0</c:formatCode>
                <c:ptCount val="18"/>
                <c:pt idx="0">
                  <c:v>26.666666666666668</c:v>
                </c:pt>
                <c:pt idx="1">
                  <c:v>6.666666666666667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66.666666666666657</c:v>
                </c:pt>
                <c:pt idx="6">
                  <c:v>0</c:v>
                </c:pt>
                <c:pt idx="7">
                  <c:v>16.666666666666664</c:v>
                </c:pt>
                <c:pt idx="8">
                  <c:v>100</c:v>
                </c:pt>
                <c:pt idx="9">
                  <c:v>66.666666666666657</c:v>
                </c:pt>
                <c:pt idx="10">
                  <c:v>73.333333333333329</c:v>
                </c:pt>
                <c:pt idx="11">
                  <c:v>80</c:v>
                </c:pt>
                <c:pt idx="12">
                  <c:v>56.666666666666664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C9-4415-BA19-2859E1227891}"/>
            </c:ext>
          </c:extLst>
        </c:ser>
        <c:ser>
          <c:idx val="4"/>
          <c:order val="4"/>
          <c:tx>
            <c:strRef>
              <c:f>Detection_freq!$D$8:$E$8</c:f>
              <c:strCache>
                <c:ptCount val="2"/>
                <c:pt idx="0">
                  <c:v>Ljubljana</c:v>
                </c:pt>
                <c:pt idx="1">
                  <c:v>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</c:strRef>
          </c:cat>
          <c:val>
            <c:numRef>
              <c:f>Detection_freq!$AJ$8:$BA$8</c:f>
              <c:numCache>
                <c:formatCode>0</c:formatCode>
                <c:ptCount val="18"/>
                <c:pt idx="0">
                  <c:v>43.333333333333336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56.666666666666664</c:v>
                </c:pt>
                <c:pt idx="6">
                  <c:v>0</c:v>
                </c:pt>
                <c:pt idx="7">
                  <c:v>6.666666666666667</c:v>
                </c:pt>
                <c:pt idx="8">
                  <c:v>100</c:v>
                </c:pt>
                <c:pt idx="9">
                  <c:v>60</c:v>
                </c:pt>
                <c:pt idx="10">
                  <c:v>80</c:v>
                </c:pt>
                <c:pt idx="11">
                  <c:v>90</c:v>
                </c:pt>
                <c:pt idx="12">
                  <c:v>53.333333333333336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7C9-4415-BA19-2859E12278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8295936"/>
        <c:axId val="34829747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5"/>
                <c:order val="5"/>
                <c:tx>
                  <c:strRef>
                    <c:extLst>
                      <c:ext uri="{02D57815-91ED-43cb-92C2-25804820EDAC}">
                        <c15:formulaRef>
                          <c15:sqref>Detection_freq!$D$9:$E$9</c15:sqref>
                        </c15:formulaRef>
                      </c:ext>
                    </c:extLst>
                    <c:strCache>
                      <c:ptCount val="2"/>
                      <c:pt idx="0">
                        <c:v>R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Detection_freq!$AJ$9:$BA$9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67C9-4415-BA19-2859E1227891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Detection_freq!$D$10:$E$10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Detection_freq!$AJ$10:$BA$10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0</c:v>
                      </c:pt>
                      <c:pt idx="1">
                        <c:v>26.666666666666668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67C9-4415-BA19-2859E1227891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Detection_freq!$D$11:$E$11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Detection_freq!$AJ$11:$BA$11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0</c:v>
                      </c:pt>
                      <c:pt idx="1">
                        <c:v>70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96.666666666666671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86.666666666666671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67C9-4415-BA19-2859E1227891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Detection_freq!$D$12:$E$12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Detection_freq!$AJ$12:$BA$12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6.666666666666667</c:v>
                      </c:pt>
                      <c:pt idx="10">
                        <c:v>30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67C9-4415-BA19-2859E1227891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Detection_freq!$D$13:$E$13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Detection_freq!$AJ$13:$BA$13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0</c:v>
                      </c:pt>
                      <c:pt idx="1">
                        <c:v>7.6923076923076925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23.076923076923077</c:v>
                      </c:pt>
                      <c:pt idx="6">
                        <c:v>0</c:v>
                      </c:pt>
                      <c:pt idx="7">
                        <c:v>80.769230769230774</c:v>
                      </c:pt>
                      <c:pt idx="8">
                        <c:v>100</c:v>
                      </c:pt>
                      <c:pt idx="9">
                        <c:v>88.461538461538453</c:v>
                      </c:pt>
                      <c:pt idx="10">
                        <c:v>100</c:v>
                      </c:pt>
                      <c:pt idx="11">
                        <c:v>92.307692307692307</c:v>
                      </c:pt>
                      <c:pt idx="12">
                        <c:v>50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67C9-4415-BA19-2859E1227891}"/>
                  </c:ext>
                </c:extLst>
              </c15:ser>
            </c15:filteredBarSeries>
          </c:ext>
        </c:extLst>
      </c:barChart>
      <c:catAx>
        <c:axId val="34829593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48297472"/>
        <c:crosses val="autoZero"/>
        <c:auto val="1"/>
        <c:lblAlgn val="ctr"/>
        <c:lblOffset val="100"/>
        <c:noMultiLvlLbl val="0"/>
      </c:catAx>
      <c:valAx>
        <c:axId val="34829747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Detection frequency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4829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59893434756155"/>
          <c:y val="2.855546260762354E-3"/>
          <c:w val="0.87217262245711047"/>
          <c:h val="7.8761760569437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B-S-T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NPAHs!$F$169:$F$198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80-47C7-BF95-B170BF5666E7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NPAHs!$G$169:$G$198</c:f>
              <c:numCache>
                <c:formatCode>General</c:formatCode>
                <c:ptCount val="30"/>
                <c:pt idx="0">
                  <c:v>2.06360060985984E-4</c:v>
                </c:pt>
                <c:pt idx="1">
                  <c:v>2.0807670539667742E-4</c:v>
                </c:pt>
                <c:pt idx="2">
                  <c:v>3.6568724478462091E-4</c:v>
                </c:pt>
                <c:pt idx="3">
                  <c:v>1.9035938743458013E-4</c:v>
                </c:pt>
                <c:pt idx="4">
                  <c:v>2.6235695311423645E-4</c:v>
                </c:pt>
                <c:pt idx="5">
                  <c:v>3.2882648299610887E-4</c:v>
                </c:pt>
                <c:pt idx="6">
                  <c:v>2.6042716700772154E-4</c:v>
                </c:pt>
                <c:pt idx="7">
                  <c:v>1.8327330891950068E-4</c:v>
                </c:pt>
                <c:pt idx="8">
                  <c:v>1.1990201089174744E-4</c:v>
                </c:pt>
                <c:pt idx="9">
                  <c:v>2.4185495593160488E-4</c:v>
                </c:pt>
                <c:pt idx="10">
                  <c:v>2.3601455658512951E-4</c:v>
                </c:pt>
                <c:pt idx="11">
                  <c:v>1.4695677080202662E-4</c:v>
                </c:pt>
                <c:pt idx="12">
                  <c:v>2.3667705274932661E-4</c:v>
                </c:pt>
                <c:pt idx="13">
                  <c:v>2.140470033931298E-4</c:v>
                </c:pt>
                <c:pt idx="19">
                  <c:v>2.6381548145978245E-4</c:v>
                </c:pt>
                <c:pt idx="20">
                  <c:v>1.5817342198989748E-4</c:v>
                </c:pt>
                <c:pt idx="24">
                  <c:v>1.3823841613601239E-4</c:v>
                </c:pt>
                <c:pt idx="25">
                  <c:v>1.4782032549326706E-4</c:v>
                </c:pt>
                <c:pt idx="26">
                  <c:v>2.0027583379818751E-4</c:v>
                </c:pt>
                <c:pt idx="27">
                  <c:v>2.606905790523865E-4</c:v>
                </c:pt>
                <c:pt idx="29">
                  <c:v>1.628303986846474E-4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80-47C7-BF95-B170BF5666E7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NPAHs!$H$169:$H$198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80-47C7-BF95-B170BF5666E7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NPAHs!$I$169:$I$198</c:f>
              <c:numCache>
                <c:formatCode>General</c:formatCode>
                <c:ptCount val="30"/>
                <c:pt idx="0">
                  <c:v>6.4798522696130794E-4</c:v>
                </c:pt>
                <c:pt idx="1">
                  <c:v>6.8059998728840494E-4</c:v>
                </c:pt>
                <c:pt idx="2">
                  <c:v>1.2992782935284061E-3</c:v>
                </c:pt>
                <c:pt idx="3">
                  <c:v>1.5317462165609708E-3</c:v>
                </c:pt>
                <c:pt idx="4">
                  <c:v>1.1689135000173291E-3</c:v>
                </c:pt>
                <c:pt idx="5">
                  <c:v>1.1293213831674522E-3</c:v>
                </c:pt>
                <c:pt idx="6">
                  <c:v>1.3955304052758594E-3</c:v>
                </c:pt>
                <c:pt idx="7">
                  <c:v>9.8238822871614243E-4</c:v>
                </c:pt>
                <c:pt idx="8">
                  <c:v>6.2507474747169238E-4</c:v>
                </c:pt>
                <c:pt idx="9">
                  <c:v>1.0603297245850478E-3</c:v>
                </c:pt>
                <c:pt idx="10">
                  <c:v>5.7003821147736625E-4</c:v>
                </c:pt>
                <c:pt idx="11">
                  <c:v>4.6416833704542552E-4</c:v>
                </c:pt>
                <c:pt idx="12">
                  <c:v>9.8853784116599412E-4</c:v>
                </c:pt>
                <c:pt idx="13">
                  <c:v>9.1005890368823996E-4</c:v>
                </c:pt>
                <c:pt idx="14">
                  <c:v>6.6334669129029539E-4</c:v>
                </c:pt>
                <c:pt idx="15">
                  <c:v>4.0673548949172501E-4</c:v>
                </c:pt>
                <c:pt idx="16">
                  <c:v>7.5323569073355802E-4</c:v>
                </c:pt>
                <c:pt idx="17">
                  <c:v>3.9555206771040014E-4</c:v>
                </c:pt>
                <c:pt idx="18">
                  <c:v>3.2045347727628788E-4</c:v>
                </c:pt>
                <c:pt idx="19">
                  <c:v>7.8779249034250818E-4</c:v>
                </c:pt>
                <c:pt idx="20">
                  <c:v>1.0237937245236516E-3</c:v>
                </c:pt>
                <c:pt idx="21">
                  <c:v>2.0607100251783582E-4</c:v>
                </c:pt>
                <c:pt idx="22">
                  <c:v>3.1577067781053133E-4</c:v>
                </c:pt>
                <c:pt idx="23">
                  <c:v>6.8314223909753168E-4</c:v>
                </c:pt>
                <c:pt idx="24">
                  <c:v>3.9552533974134132E-4</c:v>
                </c:pt>
                <c:pt idx="25">
                  <c:v>5.5086998996771452E-4</c:v>
                </c:pt>
                <c:pt idx="26">
                  <c:v>1.4441876171227457E-3</c:v>
                </c:pt>
                <c:pt idx="27">
                  <c:v>1.0193900573979527E-3</c:v>
                </c:pt>
                <c:pt idx="28">
                  <c:v>5.2429644116478878E-4</c:v>
                </c:pt>
                <c:pt idx="29">
                  <c:v>5.7747152453869425E-4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580-47C7-BF95-B170BF5666E7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NPAHs!$J$169:$J$198</c:f>
              <c:numCache>
                <c:formatCode>General</c:formatCode>
                <c:ptCount val="30"/>
                <c:pt idx="0">
                  <c:v>8.1190243852464268E-4</c:v>
                </c:pt>
                <c:pt idx="1">
                  <c:v>4.3431283235524675E-4</c:v>
                </c:pt>
                <c:pt idx="2">
                  <c:v>1.4930076613507328E-3</c:v>
                </c:pt>
                <c:pt idx="3">
                  <c:v>7.5992206723641403E-3</c:v>
                </c:pt>
                <c:pt idx="4">
                  <c:v>1.8671922429160837E-3</c:v>
                </c:pt>
                <c:pt idx="5">
                  <c:v>2.6063214842988167E-3</c:v>
                </c:pt>
                <c:pt idx="6">
                  <c:v>2.909240862890395E-3</c:v>
                </c:pt>
                <c:pt idx="7">
                  <c:v>1.2930148408808867E-3</c:v>
                </c:pt>
                <c:pt idx="8">
                  <c:v>1.1594128380523327E-3</c:v>
                </c:pt>
                <c:pt idx="9">
                  <c:v>1.2222893961207116E-3</c:v>
                </c:pt>
                <c:pt idx="10">
                  <c:v>5.9273884821761528E-4</c:v>
                </c:pt>
                <c:pt idx="11">
                  <c:v>3.3369939906508975E-4</c:v>
                </c:pt>
                <c:pt idx="12">
                  <c:v>1.3238899189286352E-3</c:v>
                </c:pt>
                <c:pt idx="13">
                  <c:v>3.3234747808725228E-3</c:v>
                </c:pt>
                <c:pt idx="14">
                  <c:v>1.0573646507785158E-3</c:v>
                </c:pt>
                <c:pt idx="15">
                  <c:v>4.1175691528791918E-4</c:v>
                </c:pt>
                <c:pt idx="16">
                  <c:v>3.0634954938559473E-3</c:v>
                </c:pt>
                <c:pt idx="17">
                  <c:v>7.3024997115766176E-4</c:v>
                </c:pt>
                <c:pt idx="18">
                  <c:v>2.8993409848806996E-4</c:v>
                </c:pt>
                <c:pt idx="19">
                  <c:v>1.1151867720432908E-3</c:v>
                </c:pt>
                <c:pt idx="20">
                  <c:v>1.5723449300091637E-3</c:v>
                </c:pt>
                <c:pt idx="21">
                  <c:v>9.0470196227342549E-4</c:v>
                </c:pt>
                <c:pt idx="22">
                  <c:v>1.1001851393557401E-3</c:v>
                </c:pt>
                <c:pt idx="23">
                  <c:v>1.9593420264225909E-3</c:v>
                </c:pt>
                <c:pt idx="24">
                  <c:v>8.9304149035938072E-4</c:v>
                </c:pt>
                <c:pt idx="25">
                  <c:v>1.6029820428790254E-3</c:v>
                </c:pt>
                <c:pt idx="26">
                  <c:v>3.0996591369226575E-3</c:v>
                </c:pt>
                <c:pt idx="27">
                  <c:v>6.368041593127952E-4</c:v>
                </c:pt>
                <c:pt idx="28">
                  <c:v>6.4795126219422013E-4</c:v>
                </c:pt>
                <c:pt idx="29">
                  <c:v>3.1773542398198893E-4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580-47C7-BF95-B170BF5666E7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NPAHs!$K$169:$K$198</c:f>
              <c:numCache>
                <c:formatCode>General</c:formatCode>
                <c:ptCount val="30"/>
                <c:pt idx="0">
                  <c:v>6.1725074979318258E-4</c:v>
                </c:pt>
                <c:pt idx="1">
                  <c:v>4.0518209359971188E-4</c:v>
                </c:pt>
                <c:pt idx="2">
                  <c:v>5.7602198699171873E-4</c:v>
                </c:pt>
                <c:pt idx="3">
                  <c:v>1.3428653486404459E-3</c:v>
                </c:pt>
                <c:pt idx="4">
                  <c:v>3.2484029431553788E-4</c:v>
                </c:pt>
                <c:pt idx="5">
                  <c:v>8.4762548759085177E-4</c:v>
                </c:pt>
                <c:pt idx="6">
                  <c:v>1.2195175613671924E-3</c:v>
                </c:pt>
                <c:pt idx="7">
                  <c:v>5.0255850260800085E-4</c:v>
                </c:pt>
                <c:pt idx="8">
                  <c:v>4.1335588139257081E-4</c:v>
                </c:pt>
                <c:pt idx="9">
                  <c:v>4.7069529540052249E-4</c:v>
                </c:pt>
                <c:pt idx="10">
                  <c:v>5.0445859422775777E-4</c:v>
                </c:pt>
                <c:pt idx="11">
                  <c:v>2.9104609241767225E-4</c:v>
                </c:pt>
                <c:pt idx="12">
                  <c:v>8.5089333163655191E-4</c:v>
                </c:pt>
                <c:pt idx="13">
                  <c:v>8.7486325547930246E-4</c:v>
                </c:pt>
                <c:pt idx="14">
                  <c:v>3.4912983752120809E-4</c:v>
                </c:pt>
                <c:pt idx="15">
                  <c:v>1.556641996820182E-4</c:v>
                </c:pt>
                <c:pt idx="16">
                  <c:v>1.0717178955403643E-3</c:v>
                </c:pt>
                <c:pt idx="17">
                  <c:v>1.8256249278941544E-4</c:v>
                </c:pt>
                <c:pt idx="19">
                  <c:v>3.273942817007826E-4</c:v>
                </c:pt>
                <c:pt idx="20">
                  <c:v>6.2185989193288464E-4</c:v>
                </c:pt>
                <c:pt idx="21">
                  <c:v>2.7894977170097289E-4</c:v>
                </c:pt>
                <c:pt idx="22">
                  <c:v>5.4132116196091082E-4</c:v>
                </c:pt>
                <c:pt idx="23">
                  <c:v>3.0778936047251424E-4</c:v>
                </c:pt>
                <c:pt idx="24">
                  <c:v>3.7064953221043937E-4</c:v>
                </c:pt>
                <c:pt idx="25">
                  <c:v>4.838722884851547E-4</c:v>
                </c:pt>
                <c:pt idx="26">
                  <c:v>8.1779298800926568E-4</c:v>
                </c:pt>
                <c:pt idx="27">
                  <c:v>2.5421826122763762E-4</c:v>
                </c:pt>
                <c:pt idx="28">
                  <c:v>2.2010558143238776E-4</c:v>
                </c:pt>
                <c:pt idx="29">
                  <c:v>1.4878087313442337E-4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580-47C7-BF95-B170BF5666E7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NPAHs!$L$169:$L$198</c:f>
              <c:numCache>
                <c:formatCode>General</c:formatCode>
                <c:ptCount val="30"/>
                <c:pt idx="0">
                  <c:v>1.6355132493038093E-3</c:v>
                </c:pt>
                <c:pt idx="1">
                  <c:v>2.2604696631729954E-3</c:v>
                </c:pt>
                <c:pt idx="2">
                  <c:v>3.4472757222784351E-3</c:v>
                </c:pt>
                <c:pt idx="3">
                  <c:v>2.4336431201345153E-3</c:v>
                </c:pt>
                <c:pt idx="4">
                  <c:v>2.5694903820324662E-3</c:v>
                </c:pt>
                <c:pt idx="5">
                  <c:v>2.4732682105837425E-3</c:v>
                </c:pt>
                <c:pt idx="6">
                  <c:v>2.282060402758696E-3</c:v>
                </c:pt>
                <c:pt idx="7">
                  <c:v>2.3475579156283285E-3</c:v>
                </c:pt>
                <c:pt idx="8">
                  <c:v>1.5036360284802922E-3</c:v>
                </c:pt>
                <c:pt idx="9">
                  <c:v>1.962676465998031E-3</c:v>
                </c:pt>
                <c:pt idx="10">
                  <c:v>1.2096196434447021E-3</c:v>
                </c:pt>
                <c:pt idx="11">
                  <c:v>8.6453592969387369E-4</c:v>
                </c:pt>
                <c:pt idx="12">
                  <c:v>1.8108297162769474E-3</c:v>
                </c:pt>
                <c:pt idx="13">
                  <c:v>1.757627574842244E-3</c:v>
                </c:pt>
                <c:pt idx="14">
                  <c:v>8.8564977150788087E-4</c:v>
                </c:pt>
                <c:pt idx="15">
                  <c:v>1.0171973970004692E-3</c:v>
                </c:pt>
                <c:pt idx="16">
                  <c:v>2.5254700004748347E-3</c:v>
                </c:pt>
                <c:pt idx="17">
                  <c:v>7.7371723134561773E-4</c:v>
                </c:pt>
                <c:pt idx="18">
                  <c:v>8.7270890296784972E-4</c:v>
                </c:pt>
                <c:pt idx="19">
                  <c:v>1.6398945717333844E-3</c:v>
                </c:pt>
                <c:pt idx="20">
                  <c:v>2.2790695574845731E-3</c:v>
                </c:pt>
                <c:pt idx="21">
                  <c:v>4.3368252794694366E-4</c:v>
                </c:pt>
                <c:pt idx="22">
                  <c:v>8.986217701864327E-4</c:v>
                </c:pt>
                <c:pt idx="23">
                  <c:v>1.3376861636331572E-3</c:v>
                </c:pt>
                <c:pt idx="24">
                  <c:v>1.2277987859895187E-3</c:v>
                </c:pt>
                <c:pt idx="25">
                  <c:v>9.2697877977192646E-4</c:v>
                </c:pt>
                <c:pt idx="26">
                  <c:v>2.4970561405476149E-3</c:v>
                </c:pt>
                <c:pt idx="27">
                  <c:v>1.8967486958639155E-3</c:v>
                </c:pt>
                <c:pt idx="28">
                  <c:v>1.537206075140159E-3</c:v>
                </c:pt>
                <c:pt idx="29">
                  <c:v>2.2079369768544335E-3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580-47C7-BF95-B170BF5666E7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NPAHs!$M$169:$M$198</c:f>
              <c:numCache>
                <c:formatCode>General</c:formatCode>
                <c:ptCount val="30"/>
                <c:pt idx="0">
                  <c:v>2.3050857876093955E-4</c:v>
                </c:pt>
                <c:pt idx="1">
                  <c:v>1.6683968559988137E-4</c:v>
                </c:pt>
                <c:pt idx="2">
                  <c:v>5.0369635633805009E-4</c:v>
                </c:pt>
                <c:pt idx="3">
                  <c:v>5.5111814886399792E-4</c:v>
                </c:pt>
                <c:pt idx="4">
                  <c:v>1.636990459542868E-4</c:v>
                </c:pt>
                <c:pt idx="5">
                  <c:v>3.0961170504815538E-4</c:v>
                </c:pt>
                <c:pt idx="6">
                  <c:v>3.4699674941994344E-4</c:v>
                </c:pt>
                <c:pt idx="7">
                  <c:v>2.3738944344297528E-4</c:v>
                </c:pt>
                <c:pt idx="8">
                  <c:v>1.4114591071941442E-4</c:v>
                </c:pt>
                <c:pt idx="9">
                  <c:v>3.1885810333583781E-4</c:v>
                </c:pt>
                <c:pt idx="10">
                  <c:v>2.5475159008501769E-4</c:v>
                </c:pt>
                <c:pt idx="11">
                  <c:v>1.6810420855158657E-4</c:v>
                </c:pt>
                <c:pt idx="12">
                  <c:v>2.3024172503106698E-4</c:v>
                </c:pt>
                <c:pt idx="13">
                  <c:v>2.5642543695083002E-4</c:v>
                </c:pt>
                <c:pt idx="14">
                  <c:v>1.2468922768614575E-4</c:v>
                </c:pt>
                <c:pt idx="15">
                  <c:v>8.0342812739106169E-5</c:v>
                </c:pt>
                <c:pt idx="16">
                  <c:v>4.7519567066412383E-4</c:v>
                </c:pt>
                <c:pt idx="17">
                  <c:v>1.4199304994732311E-4</c:v>
                </c:pt>
                <c:pt idx="18">
                  <c:v>8.1385010101914389E-5</c:v>
                </c:pt>
                <c:pt idx="19">
                  <c:v>1.9950589041141441E-4</c:v>
                </c:pt>
                <c:pt idx="20">
                  <c:v>2.4014914525863432E-4</c:v>
                </c:pt>
                <c:pt idx="21">
                  <c:v>7.0365708176821988E-5</c:v>
                </c:pt>
                <c:pt idx="22">
                  <c:v>1.4034252347134725E-4</c:v>
                </c:pt>
                <c:pt idx="23">
                  <c:v>1.3762938882917302E-4</c:v>
                </c:pt>
                <c:pt idx="24">
                  <c:v>2.2885742928429814E-4</c:v>
                </c:pt>
                <c:pt idx="25">
                  <c:v>1.0173725039944279E-4</c:v>
                </c:pt>
                <c:pt idx="26">
                  <c:v>2.8585469185734213E-4</c:v>
                </c:pt>
                <c:pt idx="27">
                  <c:v>1.4346971178193408E-4</c:v>
                </c:pt>
                <c:pt idx="28">
                  <c:v>1.2365482102943132E-4</c:v>
                </c:pt>
                <c:pt idx="29">
                  <c:v>6.8086162281854768E-5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580-47C7-BF95-B170BF5666E7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NPAHs!$N$169:$N$198</c:f>
              <c:numCache>
                <c:formatCode>General</c:formatCode>
                <c:ptCount val="30"/>
                <c:pt idx="2">
                  <c:v>1.7074014950741081E-3</c:v>
                </c:pt>
                <c:pt idx="3">
                  <c:v>2.0828643654249692E-3</c:v>
                </c:pt>
                <c:pt idx="4">
                  <c:v>2.6856874726875177E-4</c:v>
                </c:pt>
                <c:pt idx="5">
                  <c:v>7.0804644023307682E-4</c:v>
                </c:pt>
                <c:pt idx="6">
                  <c:v>3.9980060259254348E-4</c:v>
                </c:pt>
                <c:pt idx="7">
                  <c:v>5.3791437716333758E-4</c:v>
                </c:pt>
                <c:pt idx="8">
                  <c:v>2.1171886607912162E-4</c:v>
                </c:pt>
                <c:pt idx="9">
                  <c:v>1.0805746835270058E-3</c:v>
                </c:pt>
                <c:pt idx="10">
                  <c:v>1.0240509462823484E-3</c:v>
                </c:pt>
                <c:pt idx="11">
                  <c:v>4.0646092216950778E-4</c:v>
                </c:pt>
                <c:pt idx="12">
                  <c:v>3.7539411689847878E-4</c:v>
                </c:pt>
                <c:pt idx="13">
                  <c:v>4.8268317543685653E-4</c:v>
                </c:pt>
                <c:pt idx="16">
                  <c:v>2.2091543412789587E-3</c:v>
                </c:pt>
                <c:pt idx="17">
                  <c:v>5.8318574085507711E-4</c:v>
                </c:pt>
                <c:pt idx="18">
                  <c:v>1.3225064141561088E-4</c:v>
                </c:pt>
                <c:pt idx="19">
                  <c:v>9.4125855988975006E-4</c:v>
                </c:pt>
                <c:pt idx="20">
                  <c:v>6.5977817802635329E-4</c:v>
                </c:pt>
                <c:pt idx="21">
                  <c:v>7.2878769183137054E-5</c:v>
                </c:pt>
                <c:pt idx="22">
                  <c:v>1.7292203784862432E-4</c:v>
                </c:pt>
                <c:pt idx="23">
                  <c:v>2.0018820193334259E-4</c:v>
                </c:pt>
                <c:pt idx="24">
                  <c:v>1.0398087547917024E-3</c:v>
                </c:pt>
                <c:pt idx="25">
                  <c:v>2.5806522052541583E-4</c:v>
                </c:pt>
                <c:pt idx="26">
                  <c:v>3.9522518265493385E-4</c:v>
                </c:pt>
                <c:pt idx="27">
                  <c:v>2.8693942356386817E-4</c:v>
                </c:pt>
                <c:pt idx="28">
                  <c:v>1.1128933892648819E-4</c:v>
                </c:pt>
                <c:pt idx="29">
                  <c:v>2.4964926170013417E-4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580-47C7-BF95-B170BF5666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7738112"/>
        <c:axId val="327739648"/>
      </c:areaChart>
      <c:dateAx>
        <c:axId val="32773811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7739648"/>
        <c:crosses val="autoZero"/>
        <c:auto val="1"/>
        <c:lblOffset val="100"/>
        <c:baseTimeUnit val="days"/>
        <c:majorUnit val="3"/>
        <c:majorTimeUnit val="days"/>
      </c:dateAx>
      <c:valAx>
        <c:axId val="327739648"/>
        <c:scaling>
          <c:orientation val="minMax"/>
        </c:scaling>
        <c:delete val="0"/>
        <c:axPos val="l"/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77381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L-S-T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NPAHs!$F$229:$F$254</c:f>
              <c:numCache>
                <c:formatCode>General</c:formatCode>
                <c:ptCount val="2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E4-4256-B906-088B11A06EB4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NPAHs!$G$229:$G$254</c:f>
              <c:numCache>
                <c:formatCode>General</c:formatCode>
                <c:ptCount val="26"/>
                <c:pt idx="3">
                  <c:v>2.8749660970979118E-3</c:v>
                </c:pt>
                <c:pt idx="6">
                  <c:v>2.6229152346152456E-3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6E4-4256-B906-088B11A06EB4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NPAHs!$H$229:$H$254</c:f>
              <c:numCache>
                <c:formatCode>General</c:formatCode>
                <c:ptCount val="26"/>
                <c:pt idx="17">
                  <c:v>2.8929953350450226E-2</c:v>
                </c:pt>
                <c:pt idx="19">
                  <c:v>1.3778139408733387E-2</c:v>
                </c:pt>
                <c:pt idx="21">
                  <c:v>5.9350402605627432E-3</c:v>
                </c:pt>
                <c:pt idx="22">
                  <c:v>9.9793659726130184E-3</c:v>
                </c:pt>
                <c:pt idx="23">
                  <c:v>1.0342084327764518E-2</c:v>
                </c:pt>
                <c:pt idx="24">
                  <c:v>4.3395714673176026E-3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6E4-4256-B906-088B11A06EB4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NPAHs!$I$229:$I$254</c:f>
              <c:numCache>
                <c:formatCode>General</c:formatCode>
                <c:ptCount val="26"/>
                <c:pt idx="0">
                  <c:v>4.3400423154125751E-3</c:v>
                </c:pt>
                <c:pt idx="1">
                  <c:v>2.5683228128560833E-3</c:v>
                </c:pt>
                <c:pt idx="2">
                  <c:v>3.8696611334128965E-3</c:v>
                </c:pt>
                <c:pt idx="3">
                  <c:v>3.2185155049272215E-3</c:v>
                </c:pt>
                <c:pt idx="5">
                  <c:v>2.4603361253324168E-3</c:v>
                </c:pt>
                <c:pt idx="6">
                  <c:v>3.2198545638725084E-3</c:v>
                </c:pt>
                <c:pt idx="8">
                  <c:v>2.3879300987734724E-3</c:v>
                </c:pt>
                <c:pt idx="9">
                  <c:v>3.47115506300508E-3</c:v>
                </c:pt>
                <c:pt idx="11">
                  <c:v>2.3144799652828007E-3</c:v>
                </c:pt>
                <c:pt idx="12">
                  <c:v>2.8930999566035005E-3</c:v>
                </c:pt>
                <c:pt idx="13">
                  <c:v>2.8928907210530124E-3</c:v>
                </c:pt>
                <c:pt idx="14">
                  <c:v>2.8928384168941767E-3</c:v>
                </c:pt>
                <c:pt idx="16">
                  <c:v>2.3144381159027212E-6</c:v>
                </c:pt>
                <c:pt idx="17">
                  <c:v>4.1586807941272202E-3</c:v>
                </c:pt>
                <c:pt idx="18">
                  <c:v>2.9291577767330853E-3</c:v>
                </c:pt>
                <c:pt idx="19">
                  <c:v>3.4716571738540821E-3</c:v>
                </c:pt>
                <c:pt idx="20">
                  <c:v>2.0973078522482781E-3</c:v>
                </c:pt>
                <c:pt idx="21">
                  <c:v>2.6418167013480499E-3</c:v>
                </c:pt>
                <c:pt idx="23">
                  <c:v>3.7969190713820784E-3</c:v>
                </c:pt>
                <c:pt idx="24">
                  <c:v>2.1697857336588013E-3</c:v>
                </c:pt>
                <c:pt idx="25">
                  <c:v>2.0972699331043209E-3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6E4-4256-B906-088B11A06EB4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NPAHs!$J$229:$J$254</c:f>
              <c:numCache>
                <c:formatCode>General</c:formatCode>
                <c:ptCount val="26"/>
                <c:pt idx="0">
                  <c:v>1.1790448290204161E-2</c:v>
                </c:pt>
                <c:pt idx="1">
                  <c:v>1.1069109587802274E-2</c:v>
                </c:pt>
                <c:pt idx="2">
                  <c:v>1.6455101081335213E-2</c:v>
                </c:pt>
                <c:pt idx="3">
                  <c:v>1.1319048910586747E-2</c:v>
                </c:pt>
                <c:pt idx="4">
                  <c:v>6.6561759545643645E-3</c:v>
                </c:pt>
                <c:pt idx="5">
                  <c:v>6.8744685854876348E-3</c:v>
                </c:pt>
                <c:pt idx="6">
                  <c:v>8.1400817625990381E-3</c:v>
                </c:pt>
                <c:pt idx="7">
                  <c:v>5.680790244961465E-3</c:v>
                </c:pt>
                <c:pt idx="8">
                  <c:v>1.125221607149318E-2</c:v>
                </c:pt>
                <c:pt idx="9">
                  <c:v>1.2257516316236687E-2</c:v>
                </c:pt>
                <c:pt idx="10">
                  <c:v>1.0559432972914331E-2</c:v>
                </c:pt>
                <c:pt idx="11">
                  <c:v>1.0957616085635759E-2</c:v>
                </c:pt>
                <c:pt idx="12">
                  <c:v>1.1970201070446981E-2</c:v>
                </c:pt>
                <c:pt idx="13">
                  <c:v>8.4255442250668992E-3</c:v>
                </c:pt>
                <c:pt idx="14">
                  <c:v>1.2475365672856136E-2</c:v>
                </c:pt>
                <c:pt idx="15">
                  <c:v>4.1222202133429763E-3</c:v>
                </c:pt>
                <c:pt idx="16">
                  <c:v>9.040773890245005E-6</c:v>
                </c:pt>
                <c:pt idx="17">
                  <c:v>1.8587495027664269E-2</c:v>
                </c:pt>
                <c:pt idx="18">
                  <c:v>8.5704986800708791E-3</c:v>
                </c:pt>
                <c:pt idx="19">
                  <c:v>8.4621643612693247E-3</c:v>
                </c:pt>
                <c:pt idx="20">
                  <c:v>3.2906036992171256E-3</c:v>
                </c:pt>
                <c:pt idx="21">
                  <c:v>3.4017913688591333E-3</c:v>
                </c:pt>
                <c:pt idx="22">
                  <c:v>7.8784468204839628E-3</c:v>
                </c:pt>
                <c:pt idx="23">
                  <c:v>1.363274752296232E-2</c:v>
                </c:pt>
                <c:pt idx="24">
                  <c:v>5.7499321941958236E-3</c:v>
                </c:pt>
                <c:pt idx="25">
                  <c:v>4.9177363948653052E-3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6E4-4256-B906-088B11A06EB4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NPAHs!$K$229:$K$254</c:f>
              <c:numCache>
                <c:formatCode>General</c:formatCode>
                <c:ptCount val="26"/>
                <c:pt idx="0">
                  <c:v>2.2785222155916021E-3</c:v>
                </c:pt>
                <c:pt idx="1">
                  <c:v>1.8086780372225941E-3</c:v>
                </c:pt>
                <c:pt idx="2">
                  <c:v>2.4953889551914943E-3</c:v>
                </c:pt>
                <c:pt idx="3">
                  <c:v>2.0974595425368413E-3</c:v>
                </c:pt>
                <c:pt idx="4">
                  <c:v>1.7363937272776603E-3</c:v>
                </c:pt>
                <c:pt idx="5">
                  <c:v>1.3025308898818675E-3</c:v>
                </c:pt>
                <c:pt idx="6">
                  <c:v>1.121522376180312E-3</c:v>
                </c:pt>
                <c:pt idx="8">
                  <c:v>1.9537609899055682E-3</c:v>
                </c:pt>
                <c:pt idx="9">
                  <c:v>2.3864191058159926E-3</c:v>
                </c:pt>
                <c:pt idx="10">
                  <c:v>1.6634723176508878E-3</c:v>
                </c:pt>
                <c:pt idx="11">
                  <c:v>2.0613337190799942E-3</c:v>
                </c:pt>
                <c:pt idx="12">
                  <c:v>2.2783162158252568E-3</c:v>
                </c:pt>
                <c:pt idx="13">
                  <c:v>1.5187676285528316E-3</c:v>
                </c:pt>
                <c:pt idx="14">
                  <c:v>2.0249868918259238E-3</c:v>
                </c:pt>
                <c:pt idx="16">
                  <c:v>2.0974595425368412E-6</c:v>
                </c:pt>
                <c:pt idx="17">
                  <c:v>3.2907821936137131E-3</c:v>
                </c:pt>
                <c:pt idx="18">
                  <c:v>1.9527718511553902E-3</c:v>
                </c:pt>
                <c:pt idx="19">
                  <c:v>2.2059488292197811E-3</c:v>
                </c:pt>
                <c:pt idx="20">
                  <c:v>9.0401200527943015E-4</c:v>
                </c:pt>
                <c:pt idx="22">
                  <c:v>2.4760832864378166E-3</c:v>
                </c:pt>
                <c:pt idx="23">
                  <c:v>2.567440514934548E-3</c:v>
                </c:pt>
                <c:pt idx="24">
                  <c:v>1.3741976313172406E-3</c:v>
                </c:pt>
                <c:pt idx="25">
                  <c:v>9.7631531368649427E-4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6E4-4256-B906-088B11A06EB4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NPAHs!$L$229:$L$254</c:f>
              <c:numCache>
                <c:formatCode>General</c:formatCode>
                <c:ptCount val="26"/>
                <c:pt idx="0">
                  <c:v>4.3219588057650232E-3</c:v>
                </c:pt>
                <c:pt idx="1">
                  <c:v>2.1161533035504347E-3</c:v>
                </c:pt>
                <c:pt idx="2">
                  <c:v>2.8389569997468445E-3</c:v>
                </c:pt>
                <c:pt idx="3">
                  <c:v>2.7303137148539914E-3</c:v>
                </c:pt>
                <c:pt idx="4">
                  <c:v>2.260929332392787E-3</c:v>
                </c:pt>
                <c:pt idx="5">
                  <c:v>2.2613383504893536E-3</c:v>
                </c:pt>
                <c:pt idx="6">
                  <c:v>2.9485185051192071E-3</c:v>
                </c:pt>
                <c:pt idx="7">
                  <c:v>2.4785613489163075E-3</c:v>
                </c:pt>
                <c:pt idx="8">
                  <c:v>2.4422012373819602E-3</c:v>
                </c:pt>
                <c:pt idx="9">
                  <c:v>4.14007556993835E-3</c:v>
                </c:pt>
                <c:pt idx="10">
                  <c:v>3.6704878313383719E-3</c:v>
                </c:pt>
                <c:pt idx="11">
                  <c:v>2.3325618400115724E-3</c:v>
                </c:pt>
                <c:pt idx="12">
                  <c:v>2.7665268335020973E-3</c:v>
                </c:pt>
                <c:pt idx="13">
                  <c:v>1.4645259275330872E-3</c:v>
                </c:pt>
                <c:pt idx="14">
                  <c:v>2.4046719340432843E-3</c:v>
                </c:pt>
                <c:pt idx="15">
                  <c:v>1.5006327969625743E-3</c:v>
                </c:pt>
                <c:pt idx="16">
                  <c:v>9.5832203236597041E-7</c:v>
                </c:pt>
                <c:pt idx="17">
                  <c:v>3.959787364842874E-3</c:v>
                </c:pt>
                <c:pt idx="18">
                  <c:v>1.8262033052471702E-3</c:v>
                </c:pt>
                <c:pt idx="19">
                  <c:v>1.4284422746587105E-3</c:v>
                </c:pt>
                <c:pt idx="20">
                  <c:v>1.3560180079191452E-3</c:v>
                </c:pt>
                <c:pt idx="21">
                  <c:v>2.0808830181851079E-3</c:v>
                </c:pt>
                <c:pt idx="22">
                  <c:v>3.3202025886325264E-3</c:v>
                </c:pt>
                <c:pt idx="23">
                  <c:v>2.368554277862154E-3</c:v>
                </c:pt>
                <c:pt idx="24">
                  <c:v>1.862399421390471E-3</c:v>
                </c:pt>
                <c:pt idx="25">
                  <c:v>1.4283131440969081E-3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6E4-4256-B906-088B11A06EB4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NPAHs!$M$229:$M$254</c:f>
              <c:numCache>
                <c:formatCode>General</c:formatCode>
                <c:ptCount val="26"/>
                <c:pt idx="0">
                  <c:v>3.2007812076167742E-3</c:v>
                </c:pt>
                <c:pt idx="1">
                  <c:v>1.8629383783392718E-3</c:v>
                </c:pt>
                <c:pt idx="2">
                  <c:v>2.5134714838523017E-3</c:v>
                </c:pt>
                <c:pt idx="3">
                  <c:v>1.3922791790977307E-3</c:v>
                </c:pt>
                <c:pt idx="4">
                  <c:v>5.9688534375169574E-4</c:v>
                </c:pt>
                <c:pt idx="5">
                  <c:v>9.226260469996563E-4</c:v>
                </c:pt>
                <c:pt idx="6">
                  <c:v>1.2481458702651856E-3</c:v>
                </c:pt>
                <c:pt idx="7">
                  <c:v>6.6939248109418542E-4</c:v>
                </c:pt>
                <c:pt idx="8">
                  <c:v>9.9497087448894672E-4</c:v>
                </c:pt>
                <c:pt idx="9">
                  <c:v>8.8586769837108821E-4</c:v>
                </c:pt>
                <c:pt idx="10">
                  <c:v>8.1365493798141262E-4</c:v>
                </c:pt>
                <c:pt idx="11">
                  <c:v>1.464631853030522E-3</c:v>
                </c:pt>
                <c:pt idx="12">
                  <c:v>1.1391581079126284E-3</c:v>
                </c:pt>
                <c:pt idx="13">
                  <c:v>5.6049757720402109E-4</c:v>
                </c:pt>
                <c:pt idx="14">
                  <c:v>5.2432696306206953E-4</c:v>
                </c:pt>
                <c:pt idx="16">
                  <c:v>5.6052798119519021E-7</c:v>
                </c:pt>
                <c:pt idx="17">
                  <c:v>5.9125592159982648E-3</c:v>
                </c:pt>
                <c:pt idx="18">
                  <c:v>8.4981737966947533E-4</c:v>
                </c:pt>
                <c:pt idx="19">
                  <c:v>1.4646053702196905E-3</c:v>
                </c:pt>
                <c:pt idx="21">
                  <c:v>4.1617660363702159E-4</c:v>
                </c:pt>
                <c:pt idx="22">
                  <c:v>1.294316263365222E-3</c:v>
                </c:pt>
                <c:pt idx="23">
                  <c:v>1.50068706154625E-3</c:v>
                </c:pt>
                <c:pt idx="24">
                  <c:v>7.4134345900009042E-4</c:v>
                </c:pt>
                <c:pt idx="25">
                  <c:v>4.1583800397758088E-4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86E4-4256-B906-088B11A06EB4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strRef>
              <c:f>NPAHs!$E$229:$E$254</c:f>
              <c:strCache>
                <c:ptCount val="26"/>
                <c:pt idx="0">
                  <c:v>5/15/17</c:v>
                </c:pt>
                <c:pt idx="1">
                  <c:v>5/16/17</c:v>
                </c:pt>
                <c:pt idx="2">
                  <c:v>5/17/17</c:v>
                </c:pt>
                <c:pt idx="3">
                  <c:v>5/18/17</c:v>
                </c:pt>
                <c:pt idx="4">
                  <c:v>5/19/17</c:v>
                </c:pt>
                <c:pt idx="5">
                  <c:v>5/20/17</c:v>
                </c:pt>
                <c:pt idx="6">
                  <c:v>5/21/17</c:v>
                </c:pt>
                <c:pt idx="7">
                  <c:v>5/22/17</c:v>
                </c:pt>
                <c:pt idx="8">
                  <c:v>5/23/17</c:v>
                </c:pt>
                <c:pt idx="9">
                  <c:v>5/24/17</c:v>
                </c:pt>
                <c:pt idx="10">
                  <c:v>5/25/17</c:v>
                </c:pt>
                <c:pt idx="11">
                  <c:v>5/26/17</c:v>
                </c:pt>
                <c:pt idx="12">
                  <c:v>5/27/17</c:v>
                </c:pt>
                <c:pt idx="13">
                  <c:v>5/28/17</c:v>
                </c:pt>
                <c:pt idx="14">
                  <c:v>5/29/17</c:v>
                </c:pt>
                <c:pt idx="15">
                  <c:v>5/30/17</c:v>
                </c:pt>
                <c:pt idx="16">
                  <c:v>6/1/17</c:v>
                </c:pt>
                <c:pt idx="17">
                  <c:v>6/2/17</c:v>
                </c:pt>
                <c:pt idx="18">
                  <c:v>6/3/17</c:v>
                </c:pt>
                <c:pt idx="19">
                  <c:v>6/5/17</c:v>
                </c:pt>
                <c:pt idx="20">
                  <c:v>6/6/17</c:v>
                </c:pt>
                <c:pt idx="21">
                  <c:v>6/7/17</c:v>
                </c:pt>
                <c:pt idx="22">
                  <c:v>6/8/17</c:v>
                </c:pt>
                <c:pt idx="23">
                  <c:v>6/9/17</c:v>
                </c:pt>
                <c:pt idx="24">
                  <c:v>6/11/17</c:v>
                </c:pt>
                <c:pt idx="25">
                  <c:v>6/12/17</c:v>
                </c:pt>
              </c:strCache>
            </c:strRef>
          </c:cat>
          <c:val>
            <c:numRef>
              <c:f>NPAHs!$N$229:$N$254</c:f>
              <c:numCache>
                <c:formatCode>General</c:formatCode>
                <c:ptCount val="26"/>
                <c:pt idx="1">
                  <c:v>1.1032936027057823E-2</c:v>
                </c:pt>
                <c:pt idx="2">
                  <c:v>7.2691765216447877E-3</c:v>
                </c:pt>
                <c:pt idx="3">
                  <c:v>5.1713226652201428E-3</c:v>
                </c:pt>
                <c:pt idx="5">
                  <c:v>3.4372342927438174E-3</c:v>
                </c:pt>
                <c:pt idx="7">
                  <c:v>4.522922169555306E-3</c:v>
                </c:pt>
                <c:pt idx="10">
                  <c:v>2.393953639749756E-2</c:v>
                </c:pt>
                <c:pt idx="11">
                  <c:v>1.0812961087805583E-2</c:v>
                </c:pt>
                <c:pt idx="12">
                  <c:v>9.6195573557066403E-3</c:v>
                </c:pt>
                <c:pt idx="13">
                  <c:v>2.8205684530266868E-3</c:v>
                </c:pt>
                <c:pt idx="17">
                  <c:v>2.8712978700321849E-2</c:v>
                </c:pt>
                <c:pt idx="18">
                  <c:v>1.988934292843453E-3</c:v>
                </c:pt>
                <c:pt idx="19">
                  <c:v>2.4229274025856614E-2</c:v>
                </c:pt>
                <c:pt idx="23">
                  <c:v>7.08758226657988E-3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6E4-4256-B906-088B11A06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389376"/>
        <c:axId val="328390912"/>
      </c:areaChart>
      <c:catAx>
        <c:axId val="32838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390912"/>
        <c:crosses val="autoZero"/>
        <c:auto val="1"/>
        <c:lblAlgn val="ctr"/>
        <c:lblOffset val="100"/>
        <c:tickLblSkip val="3"/>
        <c:noMultiLvlLbl val="1"/>
      </c:catAx>
      <c:valAx>
        <c:axId val="328390912"/>
        <c:scaling>
          <c:orientation val="minMax"/>
        </c:scaling>
        <c:delete val="0"/>
        <c:axPos val="l"/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3893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W-R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OPAHs!$F$3:$F$10</c:f>
              <c:numCache>
                <c:formatCode>General</c:formatCode>
                <c:ptCount val="8"/>
                <c:pt idx="0">
                  <c:v>1.1407645149493587E-2</c:v>
                </c:pt>
                <c:pt idx="1">
                  <c:v>7.9155277340364222E-3</c:v>
                </c:pt>
                <c:pt idx="2">
                  <c:v>9.0028884836150999E-3</c:v>
                </c:pt>
                <c:pt idx="3">
                  <c:v>4.9444316580955746E-3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14-46F3-B119-845CE4A73C63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OPAHs!$G$3:$G$10</c:f>
              <c:numCache>
                <c:formatCode>General</c:formatCode>
                <c:ptCount val="8"/>
                <c:pt idx="0">
                  <c:v>5.8596988549765704E-3</c:v>
                </c:pt>
                <c:pt idx="1">
                  <c:v>5.0927331125944254E-3</c:v>
                </c:pt>
                <c:pt idx="2">
                  <c:v>5.9695812243480946E-3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14-46F3-B119-845CE4A73C63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OPAHs!$H$3:$H$10</c:f>
              <c:numCache>
                <c:formatCode>General</c:formatCode>
                <c:ptCount val="8"/>
                <c:pt idx="0">
                  <c:v>9.3243544053078567E-2</c:v>
                </c:pt>
                <c:pt idx="2">
                  <c:v>6.0068257402601744E-2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14-46F3-B119-845CE4A73C63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OPAHs!$I$3:$I$10</c:f>
              <c:numCache>
                <c:formatCode>General</c:formatCode>
                <c:ptCount val="8"/>
                <c:pt idx="0">
                  <c:v>0.51446810129630005</c:v>
                </c:pt>
                <c:pt idx="1">
                  <c:v>0.39910937702222699</c:v>
                </c:pt>
                <c:pt idx="2">
                  <c:v>0.4218818793954594</c:v>
                </c:pt>
                <c:pt idx="3">
                  <c:v>0.26497977284380125</c:v>
                </c:pt>
                <c:pt idx="4">
                  <c:v>0.25085146176372308</c:v>
                </c:pt>
                <c:pt idx="5">
                  <c:v>0.34988604816656349</c:v>
                </c:pt>
                <c:pt idx="6">
                  <c:v>0.18832728281776973</c:v>
                </c:pt>
                <c:pt idx="7">
                  <c:v>3.0683269598052045E-2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014-46F3-B119-845CE4A73C63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OPAHs!$J$3:$J$10</c:f>
              <c:numCache>
                <c:formatCode>General</c:formatCode>
                <c:ptCount val="8"/>
                <c:pt idx="0">
                  <c:v>4.7716880975257406E-3</c:v>
                </c:pt>
                <c:pt idx="1">
                  <c:v>4.1075077458948709E-3</c:v>
                </c:pt>
                <c:pt idx="2">
                  <c:v>4.3412230988628371E-3</c:v>
                </c:pt>
                <c:pt idx="3">
                  <c:v>2.2184668503662337E-3</c:v>
                </c:pt>
                <c:pt idx="4">
                  <c:v>6.2362204179565092E-4</c:v>
                </c:pt>
                <c:pt idx="5">
                  <c:v>1.8329752154762273E-3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014-46F3-B119-845CE4A73C63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OPAHs!$K$3:$K$10</c:f>
              <c:numCache>
                <c:formatCode>General</c:formatCode>
                <c:ptCount val="8"/>
                <c:pt idx="0">
                  <c:v>0.27914630905411203</c:v>
                </c:pt>
                <c:pt idx="1">
                  <c:v>0.34900758289166811</c:v>
                </c:pt>
                <c:pt idx="2">
                  <c:v>0.57565873332331041</c:v>
                </c:pt>
                <c:pt idx="3">
                  <c:v>0.19738081886603878</c:v>
                </c:pt>
                <c:pt idx="4">
                  <c:v>9.2277033496547589E-2</c:v>
                </c:pt>
                <c:pt idx="5">
                  <c:v>0.17859181830449358</c:v>
                </c:pt>
                <c:pt idx="6">
                  <c:v>4.7752729188565171E-2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014-46F3-B119-845CE4A73C63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OPAHs!$L$3:$L$10</c:f>
              <c:numCache>
                <c:formatCode>General</c:formatCode>
                <c:ptCount val="8"/>
                <c:pt idx="0">
                  <c:v>0.16350002157850144</c:v>
                </c:pt>
                <c:pt idx="1">
                  <c:v>9.7948350324003092E-2</c:v>
                </c:pt>
                <c:pt idx="2">
                  <c:v>0.11873330878449094</c:v>
                </c:pt>
                <c:pt idx="3">
                  <c:v>6.1206909827700773E-2</c:v>
                </c:pt>
                <c:pt idx="4">
                  <c:v>2.1361721831124995E-2</c:v>
                </c:pt>
                <c:pt idx="5">
                  <c:v>4.4278014792977889E-2</c:v>
                </c:pt>
                <c:pt idx="6">
                  <c:v>2.1723603495955465E-2</c:v>
                </c:pt>
                <c:pt idx="7">
                  <c:v>6.3807266654838483E-3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014-46F3-B119-845CE4A73C63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OPAHs!$M$3:$M$10</c:f>
              <c:numCache>
                <c:formatCode>General</c:formatCode>
                <c:ptCount val="8"/>
                <c:pt idx="0">
                  <c:v>0.19203333083476998</c:v>
                </c:pt>
                <c:pt idx="1">
                  <c:v>0.14472493678041148</c:v>
                </c:pt>
                <c:pt idx="2">
                  <c:v>0.19172210129375306</c:v>
                </c:pt>
                <c:pt idx="3">
                  <c:v>9.8517617116244585E-2</c:v>
                </c:pt>
                <c:pt idx="4">
                  <c:v>3.5745104365152471E-2</c:v>
                </c:pt>
                <c:pt idx="5">
                  <c:v>7.4767627068404535E-2</c:v>
                </c:pt>
                <c:pt idx="6">
                  <c:v>3.047382266035014E-2</c:v>
                </c:pt>
                <c:pt idx="7">
                  <c:v>9.0690273351030446E-3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014-46F3-B119-845CE4A73C63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OPAHs!$N$3:$N$10</c:f>
              <c:numCache>
                <c:formatCode>General</c:formatCode>
                <c:ptCount val="8"/>
                <c:pt idx="0">
                  <c:v>0.23630900868364324</c:v>
                </c:pt>
                <c:pt idx="1">
                  <c:v>0.2141997551637137</c:v>
                </c:pt>
                <c:pt idx="2">
                  <c:v>0.2420013262185268</c:v>
                </c:pt>
                <c:pt idx="3">
                  <c:v>0.19107948008586206</c:v>
                </c:pt>
                <c:pt idx="4">
                  <c:v>7.7993119110656733E-2</c:v>
                </c:pt>
                <c:pt idx="5">
                  <c:v>0.16651240494883121</c:v>
                </c:pt>
                <c:pt idx="6">
                  <c:v>7.7750488044313254E-2</c:v>
                </c:pt>
                <c:pt idx="7">
                  <c:v>2.0320763982134643E-2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014-46F3-B119-845CE4A73C63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OPAHs!$O$3:$O$10</c:f>
              <c:numCache>
                <c:formatCode>General</c:formatCode>
                <c:ptCount val="8"/>
                <c:pt idx="0">
                  <c:v>7.572265265654067E-2</c:v>
                </c:pt>
                <c:pt idx="1">
                  <c:v>5.2426499391656479E-2</c:v>
                </c:pt>
                <c:pt idx="2">
                  <c:v>7.1790983311871254E-2</c:v>
                </c:pt>
                <c:pt idx="3">
                  <c:v>4.4377814144697103E-2</c:v>
                </c:pt>
                <c:pt idx="4">
                  <c:v>1.9279521930131844E-2</c:v>
                </c:pt>
                <c:pt idx="5">
                  <c:v>3.3613772486168342E-2</c:v>
                </c:pt>
                <c:pt idx="6">
                  <c:v>1.6518467057331683E-2</c:v>
                </c:pt>
                <c:pt idx="7">
                  <c:v>5.7850830224200553E-3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014-46F3-B119-845CE4A73C63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OPAHs!$P$3:$P$10</c:f>
              <c:numCache>
                <c:formatCode>General</c:formatCode>
                <c:ptCount val="8"/>
                <c:pt idx="0">
                  <c:v>3.0455499451451776E-2</c:v>
                </c:pt>
                <c:pt idx="1">
                  <c:v>1.6933308774760705E-2</c:v>
                </c:pt>
                <c:pt idx="2">
                  <c:v>2.0105066140246521E-2</c:v>
                </c:pt>
                <c:pt idx="3">
                  <c:v>1.3713465127388063E-2</c:v>
                </c:pt>
                <c:pt idx="4">
                  <c:v>4.8168531910679335E-3</c:v>
                </c:pt>
                <c:pt idx="5">
                  <c:v>9.7271384134167901E-3</c:v>
                </c:pt>
                <c:pt idx="6">
                  <c:v>4.4894624611207384E-3</c:v>
                </c:pt>
                <c:pt idx="7">
                  <c:v>1.4591857777235767E-3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014-46F3-B119-845CE4A73C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522368"/>
        <c:axId val="328528256"/>
      </c:areaChart>
      <c:dateAx>
        <c:axId val="32852236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528256"/>
        <c:crosses val="autoZero"/>
        <c:auto val="1"/>
        <c:lblOffset val="100"/>
        <c:baseTimeUnit val="days"/>
      </c:dateAx>
      <c:valAx>
        <c:axId val="32852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5223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B-W-UB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OPAHs!$F$11:$F$40</c:f>
              <c:numCache>
                <c:formatCode>General</c:formatCode>
                <c:ptCount val="30"/>
                <c:pt idx="0">
                  <c:v>8.6131239935587758E-2</c:v>
                </c:pt>
                <c:pt idx="1">
                  <c:v>0.12776167471819644</c:v>
                </c:pt>
                <c:pt idx="2">
                  <c:v>0.32745867810191065</c:v>
                </c:pt>
                <c:pt idx="3">
                  <c:v>0.19160073282196854</c:v>
                </c:pt>
                <c:pt idx="4">
                  <c:v>0.18312093575728292</c:v>
                </c:pt>
                <c:pt idx="5">
                  <c:v>0.25918544019649292</c:v>
                </c:pt>
                <c:pt idx="6">
                  <c:v>0.66476616134162791</c:v>
                </c:pt>
                <c:pt idx="7">
                  <c:v>0.20866904229832295</c:v>
                </c:pt>
                <c:pt idx="8">
                  <c:v>0.54865817076362466</c:v>
                </c:pt>
                <c:pt idx="9">
                  <c:v>0.29651104266070749</c:v>
                </c:pt>
                <c:pt idx="10">
                  <c:v>0.2122566487487669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7BE-474C-BCA6-E008B00E20E8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OPAHs!$G$11:$G$40</c:f>
              <c:numCache>
                <c:formatCode>General</c:formatCode>
                <c:ptCount val="30"/>
                <c:pt idx="2">
                  <c:v>7.9366229792031576E-2</c:v>
                </c:pt>
                <c:pt idx="4">
                  <c:v>4.8563548146805989E-2</c:v>
                </c:pt>
                <c:pt idx="5">
                  <c:v>7.0306617543435812E-2</c:v>
                </c:pt>
                <c:pt idx="6">
                  <c:v>0.1750357351372028</c:v>
                </c:pt>
                <c:pt idx="8">
                  <c:v>0.13825370940790402</c:v>
                </c:pt>
                <c:pt idx="9">
                  <c:v>5.3057115822109473E-2</c:v>
                </c:pt>
                <c:pt idx="10">
                  <c:v>4.7186487085019428E-2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7BE-474C-BCA6-E008B00E20E8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OPAHs!$H$11:$H$40</c:f>
              <c:numCache>
                <c:formatCode>General</c:formatCode>
                <c:ptCount val="30"/>
                <c:pt idx="6">
                  <c:v>1.2353163817921928</c:v>
                </c:pt>
                <c:pt idx="8">
                  <c:v>1.0517686376356428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7BE-474C-BCA6-E008B00E20E8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OPAHs!$I$11:$I$40</c:f>
              <c:numCache>
                <c:formatCode>General</c:formatCode>
                <c:ptCount val="30"/>
                <c:pt idx="0">
                  <c:v>0.39398148148148143</c:v>
                </c:pt>
                <c:pt idx="1">
                  <c:v>0.43148148148148147</c:v>
                </c:pt>
                <c:pt idx="2">
                  <c:v>0.46500775100159047</c:v>
                </c:pt>
                <c:pt idx="3">
                  <c:v>1.0730889251273381</c:v>
                </c:pt>
                <c:pt idx="4">
                  <c:v>1.2167381369410721</c:v>
                </c:pt>
                <c:pt idx="5">
                  <c:v>2.8745384630871129</c:v>
                </c:pt>
                <c:pt idx="6">
                  <c:v>9.7140746109399867</c:v>
                </c:pt>
                <c:pt idx="7">
                  <c:v>0.75299470515995259</c:v>
                </c:pt>
                <c:pt idx="8">
                  <c:v>7.8223188580862084</c:v>
                </c:pt>
                <c:pt idx="9">
                  <c:v>1.6885627428479395</c:v>
                </c:pt>
                <c:pt idx="10">
                  <c:v>1.2393509291135671</c:v>
                </c:pt>
                <c:pt idx="11">
                  <c:v>0.15328461275190755</c:v>
                </c:pt>
                <c:pt idx="14">
                  <c:v>0.15027682148537375</c:v>
                </c:pt>
                <c:pt idx="20">
                  <c:v>0.13378832719292949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7BE-474C-BCA6-E008B00E20E8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OPAHs!$J$11:$J$40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7BE-474C-BCA6-E008B00E20E8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OPAHs!$K$11:$K$40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7BE-474C-BCA6-E008B00E20E8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OPAHs!$L$11:$L$40</c:f>
              <c:numCache>
                <c:formatCode>General</c:formatCode>
                <c:ptCount val="30"/>
                <c:pt idx="0">
                  <c:v>0.29443639291465373</c:v>
                </c:pt>
                <c:pt idx="1">
                  <c:v>0.11650161030595811</c:v>
                </c:pt>
                <c:pt idx="2">
                  <c:v>0.36961204727104346</c:v>
                </c:pt>
                <c:pt idx="3">
                  <c:v>0.68477783817519278</c:v>
                </c:pt>
                <c:pt idx="4">
                  <c:v>0.68379940005234441</c:v>
                </c:pt>
                <c:pt idx="5">
                  <c:v>1.3068832920617666</c:v>
                </c:pt>
                <c:pt idx="6">
                  <c:v>3.6282096192949611</c:v>
                </c:pt>
                <c:pt idx="7">
                  <c:v>0.47517464919168129</c:v>
                </c:pt>
                <c:pt idx="8">
                  <c:v>4.024658251293511</c:v>
                </c:pt>
                <c:pt idx="9">
                  <c:v>1.105325038755008</c:v>
                </c:pt>
                <c:pt idx="10">
                  <c:v>0.8687966821686699</c:v>
                </c:pt>
                <c:pt idx="11">
                  <c:v>0.11336997443176099</c:v>
                </c:pt>
                <c:pt idx="12">
                  <c:v>8.0139316703911737E-2</c:v>
                </c:pt>
                <c:pt idx="13">
                  <c:v>6.5426506412192234E-2</c:v>
                </c:pt>
                <c:pt idx="14">
                  <c:v>0.10304201646836182</c:v>
                </c:pt>
                <c:pt idx="15">
                  <c:v>3.5239878399871152E-2</c:v>
                </c:pt>
                <c:pt idx="16">
                  <c:v>2.2157798312898876E-2</c:v>
                </c:pt>
                <c:pt idx="17">
                  <c:v>1.9367437740331381E-2</c:v>
                </c:pt>
                <c:pt idx="18">
                  <c:v>1.3678001248213245E-2</c:v>
                </c:pt>
                <c:pt idx="19">
                  <c:v>7.5174649191681268E-3</c:v>
                </c:pt>
                <c:pt idx="20">
                  <c:v>7.8037486662237518E-2</c:v>
                </c:pt>
                <c:pt idx="21">
                  <c:v>4.6437559139135519E-2</c:v>
                </c:pt>
                <c:pt idx="22">
                  <c:v>2.7629804111050711E-2</c:v>
                </c:pt>
                <c:pt idx="23">
                  <c:v>1.0017917899780559E-2</c:v>
                </c:pt>
                <c:pt idx="24">
                  <c:v>2.541925872239335E-2</c:v>
                </c:pt>
                <c:pt idx="25">
                  <c:v>1.5236254554971712E-2</c:v>
                </c:pt>
                <c:pt idx="26">
                  <c:v>1.1177548267600812E-2</c:v>
                </c:pt>
                <c:pt idx="27">
                  <c:v>4.7995812445893989E-3</c:v>
                </c:pt>
                <c:pt idx="28">
                  <c:v>1.9150007046365082E-2</c:v>
                </c:pt>
                <c:pt idx="29">
                  <c:v>3.0999979867528338E-2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7BE-474C-BCA6-E008B00E20E8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OPAHs!$M$11:$M$40</c:f>
              <c:numCache>
                <c:formatCode>General</c:formatCode>
                <c:ptCount val="30"/>
                <c:pt idx="0">
                  <c:v>0.57197665056360703</c:v>
                </c:pt>
                <c:pt idx="1">
                  <c:v>0.2159621578099839</c:v>
                </c:pt>
                <c:pt idx="2">
                  <c:v>0.71797628394838031</c:v>
                </c:pt>
                <c:pt idx="3">
                  <c:v>1.193642165448652</c:v>
                </c:pt>
                <c:pt idx="4">
                  <c:v>1.2626764107829518</c:v>
                </c:pt>
                <c:pt idx="5">
                  <c:v>1.9666445209478369</c:v>
                </c:pt>
                <c:pt idx="6">
                  <c:v>6.029844375994041</c:v>
                </c:pt>
                <c:pt idx="7">
                  <c:v>0.75682390127035892</c:v>
                </c:pt>
                <c:pt idx="8">
                  <c:v>6.8524571681665361</c:v>
                </c:pt>
                <c:pt idx="9">
                  <c:v>2.0470214008173784</c:v>
                </c:pt>
                <c:pt idx="10">
                  <c:v>1.5010529282680036</c:v>
                </c:pt>
                <c:pt idx="11">
                  <c:v>0.1362404622415494</c:v>
                </c:pt>
                <c:pt idx="12">
                  <c:v>0.12888405709568962</c:v>
                </c:pt>
                <c:pt idx="13">
                  <c:v>0.10308228141168892</c:v>
                </c:pt>
                <c:pt idx="14">
                  <c:v>0.15048217269634195</c:v>
                </c:pt>
                <c:pt idx="15">
                  <c:v>4.9195707757041331E-2</c:v>
                </c:pt>
                <c:pt idx="16">
                  <c:v>3.7345734935878075E-2</c:v>
                </c:pt>
                <c:pt idx="17">
                  <c:v>3.1112721708844195E-2</c:v>
                </c:pt>
                <c:pt idx="18">
                  <c:v>2.1147148235388859E-2</c:v>
                </c:pt>
                <c:pt idx="20">
                  <c:v>0.11699784582553199</c:v>
                </c:pt>
                <c:pt idx="21">
                  <c:v>8.3114896015783854E-2</c:v>
                </c:pt>
                <c:pt idx="22">
                  <c:v>4.0679672243361317E-2</c:v>
                </c:pt>
                <c:pt idx="24">
                  <c:v>3.9520041875541062E-2</c:v>
                </c:pt>
                <c:pt idx="25">
                  <c:v>2.4046224154939504E-2</c:v>
                </c:pt>
                <c:pt idx="26">
                  <c:v>1.7595780233939321E-2</c:v>
                </c:pt>
                <c:pt idx="28">
                  <c:v>3.0677860320911597E-2</c:v>
                </c:pt>
                <c:pt idx="29">
                  <c:v>5.3145698697429078E-2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F7BE-474C-BCA6-E008B00E20E8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OPAHs!$N$11:$N$40</c:f>
              <c:numCache>
                <c:formatCode>General</c:formatCode>
                <c:ptCount val="30"/>
                <c:pt idx="0">
                  <c:v>0.60511674718196462</c:v>
                </c:pt>
                <c:pt idx="1">
                  <c:v>0.5309138486312398</c:v>
                </c:pt>
                <c:pt idx="2">
                  <c:v>1.8963298504157355</c:v>
                </c:pt>
                <c:pt idx="3">
                  <c:v>1.9288719776126917</c:v>
                </c:pt>
                <c:pt idx="4">
                  <c:v>1.9012582794789719</c:v>
                </c:pt>
                <c:pt idx="5">
                  <c:v>3.274804211713072</c:v>
                </c:pt>
                <c:pt idx="6">
                  <c:v>8.0462120754565039</c:v>
                </c:pt>
                <c:pt idx="7">
                  <c:v>1.5921080711078901</c:v>
                </c:pt>
                <c:pt idx="8">
                  <c:v>7.5397797507600011</c:v>
                </c:pt>
                <c:pt idx="9">
                  <c:v>3.4978518652734993</c:v>
                </c:pt>
                <c:pt idx="10">
                  <c:v>2.885494554166415</c:v>
                </c:pt>
                <c:pt idx="11">
                  <c:v>0.32162428781381491</c:v>
                </c:pt>
                <c:pt idx="12">
                  <c:v>0.3004247951521008</c:v>
                </c:pt>
                <c:pt idx="13">
                  <c:v>0.2652372611785549</c:v>
                </c:pt>
                <c:pt idx="14">
                  <c:v>0.33709810553441644</c:v>
                </c:pt>
                <c:pt idx="15">
                  <c:v>0.15347788447987759</c:v>
                </c:pt>
                <c:pt idx="16">
                  <c:v>8.8067484045016214E-2</c:v>
                </c:pt>
                <c:pt idx="17">
                  <c:v>6.6469368444363922E-2</c:v>
                </c:pt>
                <c:pt idx="18">
                  <c:v>5.5307926154093939E-2</c:v>
                </c:pt>
                <c:pt idx="19">
                  <c:v>2.8310281653278573E-2</c:v>
                </c:pt>
                <c:pt idx="20">
                  <c:v>0.29201747498540398</c:v>
                </c:pt>
                <c:pt idx="21">
                  <c:v>0.19768879225302491</c:v>
                </c:pt>
                <c:pt idx="22">
                  <c:v>9.5061504700932151E-2</c:v>
                </c:pt>
                <c:pt idx="23">
                  <c:v>3.0230919449980877E-2</c:v>
                </c:pt>
                <c:pt idx="24">
                  <c:v>0.11549998993376417</c:v>
                </c:pt>
                <c:pt idx="25">
                  <c:v>6.4186346157717775E-2</c:v>
                </c:pt>
                <c:pt idx="26">
                  <c:v>4.3929053169857658E-2</c:v>
                </c:pt>
                <c:pt idx="27">
                  <c:v>2.3418091039036866E-2</c:v>
                </c:pt>
                <c:pt idx="28">
                  <c:v>7.4115681182178747E-2</c:v>
                </c:pt>
                <c:pt idx="29">
                  <c:v>0.12774858569386563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7BE-474C-BCA6-E008B00E20E8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OPAHs!$O$11:$O$40</c:f>
              <c:numCache>
                <c:formatCode>General</c:formatCode>
                <c:ptCount val="30"/>
                <c:pt idx="0">
                  <c:v>0.11750000000000001</c:v>
                </c:pt>
                <c:pt idx="1">
                  <c:v>9.6231884057971021E-2</c:v>
                </c:pt>
                <c:pt idx="2">
                  <c:v>0.27004892190614244</c:v>
                </c:pt>
                <c:pt idx="3">
                  <c:v>0.41098025004529803</c:v>
                </c:pt>
                <c:pt idx="4">
                  <c:v>0.419967385395905</c:v>
                </c:pt>
                <c:pt idx="5">
                  <c:v>0.56394274325058891</c:v>
                </c:pt>
                <c:pt idx="6">
                  <c:v>1.2996919731835479</c:v>
                </c:pt>
                <c:pt idx="7">
                  <c:v>0.32875520927704294</c:v>
                </c:pt>
                <c:pt idx="8">
                  <c:v>1.3603188983511507</c:v>
                </c:pt>
                <c:pt idx="9">
                  <c:v>0.52495017213263273</c:v>
                </c:pt>
                <c:pt idx="10">
                  <c:v>0.42554810654104003</c:v>
                </c:pt>
                <c:pt idx="11">
                  <c:v>6.3562239536147855E-2</c:v>
                </c:pt>
                <c:pt idx="12">
                  <c:v>4.7254937488675479E-2</c:v>
                </c:pt>
                <c:pt idx="13">
                  <c:v>4.5153107447001267E-2</c:v>
                </c:pt>
                <c:pt idx="14">
                  <c:v>5.5444826961406048E-2</c:v>
                </c:pt>
                <c:pt idx="15">
                  <c:v>3.0983873890197501E-2</c:v>
                </c:pt>
                <c:pt idx="16">
                  <c:v>1.7394455517303859E-2</c:v>
                </c:pt>
                <c:pt idx="17">
                  <c:v>1.5328863924624027E-2</c:v>
                </c:pt>
                <c:pt idx="18">
                  <c:v>1.2502264903062148E-2</c:v>
                </c:pt>
                <c:pt idx="19">
                  <c:v>6.8128284109440097E-3</c:v>
                </c:pt>
                <c:pt idx="20">
                  <c:v>3.9137524913933679E-2</c:v>
                </c:pt>
                <c:pt idx="21">
                  <c:v>3.5441203116506621E-2</c:v>
                </c:pt>
                <c:pt idx="22">
                  <c:v>2.105453886573655E-2</c:v>
                </c:pt>
                <c:pt idx="23">
                  <c:v>8.9508969016126091E-3</c:v>
                </c:pt>
                <c:pt idx="24">
                  <c:v>2.0293531436854504E-2</c:v>
                </c:pt>
                <c:pt idx="25">
                  <c:v>1.1197680739264358E-2</c:v>
                </c:pt>
                <c:pt idx="26">
                  <c:v>9.4944736365283559E-3</c:v>
                </c:pt>
                <c:pt idx="28">
                  <c:v>1.4749048740713897E-2</c:v>
                </c:pt>
                <c:pt idx="29">
                  <c:v>2.2612792172495018E-2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7BE-474C-BCA6-E008B00E20E8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OPAHs!$P$11:$P$40</c:f>
              <c:numCache>
                <c:formatCode>General</c:formatCode>
                <c:ptCount val="30"/>
                <c:pt idx="0">
                  <c:v>3.5664251207729467E-2</c:v>
                </c:pt>
                <c:pt idx="1">
                  <c:v>3.1388888888888883E-2</c:v>
                </c:pt>
                <c:pt idx="2">
                  <c:v>0.11206136377363049</c:v>
                </c:pt>
                <c:pt idx="3">
                  <c:v>0.24918765476837593</c:v>
                </c:pt>
                <c:pt idx="4">
                  <c:v>0.25411608383161199</c:v>
                </c:pt>
                <c:pt idx="5">
                  <c:v>0.4571601135471402</c:v>
                </c:pt>
                <c:pt idx="6">
                  <c:v>1.1194540073684847</c:v>
                </c:pt>
                <c:pt idx="7">
                  <c:v>0.17334058102313221</c:v>
                </c:pt>
                <c:pt idx="8">
                  <c:v>0.9885969680497676</c:v>
                </c:pt>
                <c:pt idx="9">
                  <c:v>0.26629220269372472</c:v>
                </c:pt>
                <c:pt idx="10">
                  <c:v>0.16877453644983997</c:v>
                </c:pt>
                <c:pt idx="11">
                  <c:v>2.3095971492420125E-2</c:v>
                </c:pt>
                <c:pt idx="12">
                  <c:v>1.5920758591532285E-2</c:v>
                </c:pt>
                <c:pt idx="13">
                  <c:v>1.9399649694993054E-2</c:v>
                </c:pt>
                <c:pt idx="14">
                  <c:v>2.4001932717279701E-2</c:v>
                </c:pt>
                <c:pt idx="15">
                  <c:v>1.0303798997402911E-2</c:v>
                </c:pt>
                <c:pt idx="16">
                  <c:v>6.063900465060096E-3</c:v>
                </c:pt>
                <c:pt idx="17">
                  <c:v>5.5565621791387335E-3</c:v>
                </c:pt>
                <c:pt idx="18">
                  <c:v>3.9620704233858791E-3</c:v>
                </c:pt>
                <c:pt idx="19">
                  <c:v>2.041432626683578E-3</c:v>
                </c:pt>
                <c:pt idx="20">
                  <c:v>1.8892311409071692E-2</c:v>
                </c:pt>
                <c:pt idx="21">
                  <c:v>1.313039801896479E-2</c:v>
                </c:pt>
                <c:pt idx="22">
                  <c:v>6.8973847919309066E-3</c:v>
                </c:pt>
                <c:pt idx="23">
                  <c:v>2.9473938515431537E-3</c:v>
                </c:pt>
                <c:pt idx="24">
                  <c:v>6.8973847919309066E-3</c:v>
                </c:pt>
                <c:pt idx="25">
                  <c:v>3.3097783414869847E-3</c:v>
                </c:pt>
                <c:pt idx="26">
                  <c:v>2.9473938515431537E-3</c:v>
                </c:pt>
                <c:pt idx="27">
                  <c:v>1.4253789937790661E-3</c:v>
                </c:pt>
                <c:pt idx="28">
                  <c:v>5.3391314851724356E-3</c:v>
                </c:pt>
                <c:pt idx="29">
                  <c:v>8.3469227517062282E-3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F7BE-474C-BCA6-E008B00E20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594176"/>
        <c:axId val="328595712"/>
      </c:areaChart>
      <c:dateAx>
        <c:axId val="32859417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595712"/>
        <c:crosses val="autoZero"/>
        <c:auto val="1"/>
        <c:lblOffset val="100"/>
        <c:baseTimeUnit val="days"/>
        <c:majorUnit val="3"/>
        <c:majorTimeUnit val="days"/>
      </c:dateAx>
      <c:valAx>
        <c:axId val="328595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5941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B-W-T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OPAHs!$F$41:$F$70</c:f>
              <c:numCache>
                <c:formatCode>General</c:formatCode>
                <c:ptCount val="30"/>
                <c:pt idx="0">
                  <c:v>7.1464115780681223E-2</c:v>
                </c:pt>
                <c:pt idx="1">
                  <c:v>6.7719649248383709E-2</c:v>
                </c:pt>
                <c:pt idx="2">
                  <c:v>7.8760239882773628E-2</c:v>
                </c:pt>
                <c:pt idx="3">
                  <c:v>0.12698610245390532</c:v>
                </c:pt>
                <c:pt idx="4">
                  <c:v>0.13349059183578518</c:v>
                </c:pt>
                <c:pt idx="5">
                  <c:v>0.22214949933544287</c:v>
                </c:pt>
                <c:pt idx="6">
                  <c:v>0.3628241289879221</c:v>
                </c:pt>
                <c:pt idx="7">
                  <c:v>0.10959159435128141</c:v>
                </c:pt>
                <c:pt idx="8">
                  <c:v>0.52963120004198661</c:v>
                </c:pt>
                <c:pt idx="9">
                  <c:v>0.2097269539519675</c:v>
                </c:pt>
                <c:pt idx="10">
                  <c:v>0.2184221631203036</c:v>
                </c:pt>
                <c:pt idx="11">
                  <c:v>7.8565125086599592E-3</c:v>
                </c:pt>
                <c:pt idx="12">
                  <c:v>6.0995658269260723E-3</c:v>
                </c:pt>
                <c:pt idx="13">
                  <c:v>7.2257130305676516E-3</c:v>
                </c:pt>
                <c:pt idx="14">
                  <c:v>8.195391774825183E-3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C5-4170-8409-1EE775095365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OPAHs!$G$41:$G$70</c:f>
              <c:numCache>
                <c:formatCode>General</c:formatCode>
                <c:ptCount val="30"/>
                <c:pt idx="0">
                  <c:v>2.9154827485451357E-2</c:v>
                </c:pt>
                <c:pt idx="1">
                  <c:v>2.8400960497454573E-2</c:v>
                </c:pt>
                <c:pt idx="2">
                  <c:v>3.3383456172238549E-2</c:v>
                </c:pt>
                <c:pt idx="3">
                  <c:v>5.912406740395848E-2</c:v>
                </c:pt>
                <c:pt idx="4">
                  <c:v>6.4504788143225245E-2</c:v>
                </c:pt>
                <c:pt idx="5">
                  <c:v>8.0161314735194097E-2</c:v>
                </c:pt>
                <c:pt idx="6">
                  <c:v>0.13565966044414318</c:v>
                </c:pt>
                <c:pt idx="7">
                  <c:v>4.1747489140559126E-2</c:v>
                </c:pt>
                <c:pt idx="8">
                  <c:v>0.19560770258655091</c:v>
                </c:pt>
                <c:pt idx="9">
                  <c:v>0.10292000980954837</c:v>
                </c:pt>
                <c:pt idx="10">
                  <c:v>0.13617972280319274</c:v>
                </c:pt>
                <c:pt idx="11">
                  <c:v>3.44559914453569E-3</c:v>
                </c:pt>
                <c:pt idx="12">
                  <c:v>3.3591896247830346E-3</c:v>
                </c:pt>
                <c:pt idx="13">
                  <c:v>4.4147843602039567E-3</c:v>
                </c:pt>
                <c:pt idx="14">
                  <c:v>4.355083764443584E-3</c:v>
                </c:pt>
                <c:pt idx="16">
                  <c:v>4.4867671237468721E-3</c:v>
                </c:pt>
                <c:pt idx="21">
                  <c:v>3.3580232450057292E-3</c:v>
                </c:pt>
                <c:pt idx="24">
                  <c:v>3.1837942970709176E-3</c:v>
                </c:pt>
                <c:pt idx="29">
                  <c:v>3.705104982390797E-3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C5-4170-8409-1EE775095365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OPAHs!$H$41:$H$70</c:f>
              <c:numCache>
                <c:formatCode>General</c:formatCode>
                <c:ptCount val="30"/>
                <c:pt idx="0">
                  <c:v>8.920318066824702E-2</c:v>
                </c:pt>
                <c:pt idx="1">
                  <c:v>7.5402495056384342E-2</c:v>
                </c:pt>
                <c:pt idx="2">
                  <c:v>9.1612220146275722E-2</c:v>
                </c:pt>
                <c:pt idx="3">
                  <c:v>0.27535463168644231</c:v>
                </c:pt>
                <c:pt idx="4">
                  <c:v>0.36984462402753082</c:v>
                </c:pt>
                <c:pt idx="5">
                  <c:v>0.5897432941220988</c:v>
                </c:pt>
                <c:pt idx="6">
                  <c:v>0.91515280954936129</c:v>
                </c:pt>
                <c:pt idx="7">
                  <c:v>0.21934975286482294</c:v>
                </c:pt>
                <c:pt idx="8">
                  <c:v>0.79270562725451243</c:v>
                </c:pt>
                <c:pt idx="9">
                  <c:v>0.45686856897668454</c:v>
                </c:pt>
                <c:pt idx="10">
                  <c:v>0.39216640267401326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C5-4170-8409-1EE775095365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OPAHs!$I$41:$I$70</c:f>
              <c:numCache>
                <c:formatCode>General</c:formatCode>
                <c:ptCount val="30"/>
                <c:pt idx="0">
                  <c:v>1.1175243161143289</c:v>
                </c:pt>
                <c:pt idx="1">
                  <c:v>0.90044156116456531</c:v>
                </c:pt>
                <c:pt idx="2">
                  <c:v>1.3314806828919585</c:v>
                </c:pt>
                <c:pt idx="3">
                  <c:v>2.2182329353110344</c:v>
                </c:pt>
                <c:pt idx="4">
                  <c:v>2.5080696843726198</c:v>
                </c:pt>
                <c:pt idx="5">
                  <c:v>3.5912261315208189</c:v>
                </c:pt>
                <c:pt idx="6">
                  <c:v>5.2205977529253387</c:v>
                </c:pt>
                <c:pt idx="7">
                  <c:v>2.0293837363526257</c:v>
                </c:pt>
                <c:pt idx="8">
                  <c:v>3.9640275741058035</c:v>
                </c:pt>
                <c:pt idx="9">
                  <c:v>2.8906444875625685</c:v>
                </c:pt>
                <c:pt idx="10">
                  <c:v>3.3808140914468452</c:v>
                </c:pt>
                <c:pt idx="11">
                  <c:v>0.3685299948866832</c:v>
                </c:pt>
                <c:pt idx="12">
                  <c:v>0.30144313029625008</c:v>
                </c:pt>
                <c:pt idx="13">
                  <c:v>0.3641164770061176</c:v>
                </c:pt>
                <c:pt idx="14">
                  <c:v>0.37514904159125212</c:v>
                </c:pt>
                <c:pt idx="15">
                  <c:v>0.16605058979958698</c:v>
                </c:pt>
                <c:pt idx="16">
                  <c:v>0.23192313605087814</c:v>
                </c:pt>
                <c:pt idx="17">
                  <c:v>0.10790276388950222</c:v>
                </c:pt>
                <c:pt idx="18">
                  <c:v>0.1110660623911835</c:v>
                </c:pt>
                <c:pt idx="19">
                  <c:v>0.15241431210821099</c:v>
                </c:pt>
                <c:pt idx="20">
                  <c:v>0.25423510927800635</c:v>
                </c:pt>
                <c:pt idx="21">
                  <c:v>0.30861299983574542</c:v>
                </c:pt>
                <c:pt idx="22">
                  <c:v>0.15985039745595611</c:v>
                </c:pt>
                <c:pt idx="23">
                  <c:v>0.12747377625167644</c:v>
                </c:pt>
                <c:pt idx="24">
                  <c:v>0.20423628842229122</c:v>
                </c:pt>
                <c:pt idx="25">
                  <c:v>0.18349616193935711</c:v>
                </c:pt>
                <c:pt idx="26">
                  <c:v>0.13069146234953918</c:v>
                </c:pt>
                <c:pt idx="27">
                  <c:v>8.1502375962329565E-2</c:v>
                </c:pt>
                <c:pt idx="28">
                  <c:v>0.16369100140961881</c:v>
                </c:pt>
                <c:pt idx="29">
                  <c:v>0.21510348777310342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0C5-4170-8409-1EE775095365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OPAHs!$J$41:$J$70</c:f>
              <c:numCache>
                <c:formatCode>General</c:formatCode>
                <c:ptCount val="30"/>
                <c:pt idx="11">
                  <c:v>4.1603560448573752E-3</c:v>
                </c:pt>
                <c:pt idx="12">
                  <c:v>3.9077892833664215E-3</c:v>
                </c:pt>
                <c:pt idx="13">
                  <c:v>2.7570054387922949E-3</c:v>
                </c:pt>
                <c:pt idx="14">
                  <c:v>3.840885760947326E-3</c:v>
                </c:pt>
                <c:pt idx="15">
                  <c:v>1.7714531243036053E-3</c:v>
                </c:pt>
                <c:pt idx="16">
                  <c:v>1.9870669291048968E-3</c:v>
                </c:pt>
                <c:pt idx="17">
                  <c:v>1.005062692180153E-3</c:v>
                </c:pt>
                <c:pt idx="18">
                  <c:v>9.9365904794584026E-4</c:v>
                </c:pt>
                <c:pt idx="20">
                  <c:v>2.7760372949866322E-3</c:v>
                </c:pt>
                <c:pt idx="21">
                  <c:v>2.516556141299179E-3</c:v>
                </c:pt>
                <c:pt idx="22">
                  <c:v>5.4799361643354568E-4</c:v>
                </c:pt>
                <c:pt idx="24">
                  <c:v>1.5058408752734623E-3</c:v>
                </c:pt>
                <c:pt idx="25">
                  <c:v>8.2334658039170722E-4</c:v>
                </c:pt>
                <c:pt idx="28">
                  <c:v>7.1531787698451445E-4</c:v>
                </c:pt>
                <c:pt idx="29">
                  <c:v>1.7875255211163271E-3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0C5-4170-8409-1EE775095365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OPAHs!$K$41:$K$70</c:f>
              <c:numCache>
                <c:formatCode>General</c:formatCode>
                <c:ptCount val="30"/>
                <c:pt idx="11">
                  <c:v>0.39475334717473581</c:v>
                </c:pt>
                <c:pt idx="12">
                  <c:v>0.19995015405438821</c:v>
                </c:pt>
                <c:pt idx="13">
                  <c:v>0.25226210479587885</c:v>
                </c:pt>
                <c:pt idx="14">
                  <c:v>0.41924585352029914</c:v>
                </c:pt>
                <c:pt idx="15">
                  <c:v>0.20833594481214066</c:v>
                </c:pt>
                <c:pt idx="16">
                  <c:v>0.21400347338606848</c:v>
                </c:pt>
                <c:pt idx="17">
                  <c:v>9.3295738323903032E-2</c:v>
                </c:pt>
                <c:pt idx="18">
                  <c:v>5.9266431421085543E-2</c:v>
                </c:pt>
                <c:pt idx="19">
                  <c:v>2.4429393306325382E-2</c:v>
                </c:pt>
                <c:pt idx="20">
                  <c:v>0.23436376029188749</c:v>
                </c:pt>
                <c:pt idx="21">
                  <c:v>0.26088589226646697</c:v>
                </c:pt>
                <c:pt idx="22">
                  <c:v>6.639927675165902E-2</c:v>
                </c:pt>
                <c:pt idx="23">
                  <c:v>3.9033923908967566E-2</c:v>
                </c:pt>
                <c:pt idx="24">
                  <c:v>0.13342492714070089</c:v>
                </c:pt>
                <c:pt idx="25">
                  <c:v>5.8961820502315791E-2</c:v>
                </c:pt>
                <c:pt idx="26">
                  <c:v>4.1666569599116202E-2</c:v>
                </c:pt>
                <c:pt idx="27">
                  <c:v>2.1193959581094407E-2</c:v>
                </c:pt>
                <c:pt idx="28">
                  <c:v>8.5786745151172808E-2</c:v>
                </c:pt>
                <c:pt idx="29">
                  <c:v>0.15473353730890183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0C5-4170-8409-1EE775095365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OPAHs!$L$41:$L$70</c:f>
              <c:numCache>
                <c:formatCode>General</c:formatCode>
                <c:ptCount val="30"/>
                <c:pt idx="0">
                  <c:v>0.62876510139382935</c:v>
                </c:pt>
                <c:pt idx="1">
                  <c:v>0.48953918009121911</c:v>
                </c:pt>
                <c:pt idx="2">
                  <c:v>0.65385912544771463</c:v>
                </c:pt>
                <c:pt idx="3">
                  <c:v>1.3686173733503086</c:v>
                </c:pt>
                <c:pt idx="4">
                  <c:v>1.283974137729043</c:v>
                </c:pt>
                <c:pt idx="5">
                  <c:v>2.2129364555692725</c:v>
                </c:pt>
                <c:pt idx="6">
                  <c:v>3.5388101659653382</c:v>
                </c:pt>
                <c:pt idx="7">
                  <c:v>0.75306854147534164</c:v>
                </c:pt>
                <c:pt idx="8">
                  <c:v>3.1746376185916745</c:v>
                </c:pt>
                <c:pt idx="9">
                  <c:v>2.1425266450515763</c:v>
                </c:pt>
                <c:pt idx="10">
                  <c:v>2.2348333733967451</c:v>
                </c:pt>
                <c:pt idx="11">
                  <c:v>0.2222510275938456</c:v>
                </c:pt>
                <c:pt idx="12">
                  <c:v>0.17393755686022053</c:v>
                </c:pt>
                <c:pt idx="13">
                  <c:v>0.11761204688823952</c:v>
                </c:pt>
                <c:pt idx="14">
                  <c:v>0.18607439145171817</c:v>
                </c:pt>
                <c:pt idx="15">
                  <c:v>5.8365100522202909E-2</c:v>
                </c:pt>
                <c:pt idx="16">
                  <c:v>3.7764945502641242E-2</c:v>
                </c:pt>
                <c:pt idx="17">
                  <c:v>1.7827059895370773E-2</c:v>
                </c:pt>
                <c:pt idx="18">
                  <c:v>3.5081992721667815E-2</c:v>
                </c:pt>
                <c:pt idx="19">
                  <c:v>1.8068431868940971E-2</c:v>
                </c:pt>
                <c:pt idx="20">
                  <c:v>6.7103000097338925E-2</c:v>
                </c:pt>
                <c:pt idx="21">
                  <c:v>9.3818933073757008E-2</c:v>
                </c:pt>
                <c:pt idx="22">
                  <c:v>3.9054079858355545E-2</c:v>
                </c:pt>
                <c:pt idx="23">
                  <c:v>2.1554693144548137E-2</c:v>
                </c:pt>
                <c:pt idx="24">
                  <c:v>8.519945210647481E-2</c:v>
                </c:pt>
                <c:pt idx="25">
                  <c:v>6.3674730129852072E-2</c:v>
                </c:pt>
                <c:pt idx="26">
                  <c:v>3.7554644357293603E-2</c:v>
                </c:pt>
                <c:pt idx="27">
                  <c:v>2.0122758100975378E-2</c:v>
                </c:pt>
                <c:pt idx="28">
                  <c:v>5.1432069245283388E-2</c:v>
                </c:pt>
                <c:pt idx="29">
                  <c:v>0.10349113903690045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0C5-4170-8409-1EE775095365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OPAHs!$M$41:$M$70</c:f>
              <c:numCache>
                <c:formatCode>General</c:formatCode>
                <c:ptCount val="30"/>
                <c:pt idx="0">
                  <c:v>1.0041365816501149</c:v>
                </c:pt>
                <c:pt idx="1">
                  <c:v>0.84991040656968064</c:v>
                </c:pt>
                <c:pt idx="2">
                  <c:v>1.1993759182210337</c:v>
                </c:pt>
                <c:pt idx="3">
                  <c:v>2.0542683626888145</c:v>
                </c:pt>
                <c:pt idx="4">
                  <c:v>1.8677735702947276</c:v>
                </c:pt>
                <c:pt idx="5">
                  <c:v>2.7340166328475681</c:v>
                </c:pt>
                <c:pt idx="6">
                  <c:v>4.2389952648573344</c:v>
                </c:pt>
                <c:pt idx="7">
                  <c:v>1.2468380301054753</c:v>
                </c:pt>
                <c:pt idx="8">
                  <c:v>3.2752578497411946</c:v>
                </c:pt>
                <c:pt idx="9">
                  <c:v>2.7015810251304897</c:v>
                </c:pt>
                <c:pt idx="10">
                  <c:v>0.24513966058720799</c:v>
                </c:pt>
                <c:pt idx="11">
                  <c:v>0.23914562512023735</c:v>
                </c:pt>
                <c:pt idx="12">
                  <c:v>0.23877953095137072</c:v>
                </c:pt>
                <c:pt idx="13">
                  <c:v>0.18624853497139998</c:v>
                </c:pt>
                <c:pt idx="14">
                  <c:v>0.23718047324415462</c:v>
                </c:pt>
                <c:pt idx="15">
                  <c:v>0.11803768143394096</c:v>
                </c:pt>
                <c:pt idx="16">
                  <c:v>8.5984494012071311E-2</c:v>
                </c:pt>
                <c:pt idx="17">
                  <c:v>4.1238182878123329E-2</c:v>
                </c:pt>
                <c:pt idx="18">
                  <c:v>3.6602191556965785E-2</c:v>
                </c:pt>
                <c:pt idx="19">
                  <c:v>1.8605631207267766E-2</c:v>
                </c:pt>
                <c:pt idx="20">
                  <c:v>0.1326485192327643</c:v>
                </c:pt>
                <c:pt idx="21">
                  <c:v>0.11487565943373972</c:v>
                </c:pt>
                <c:pt idx="22">
                  <c:v>4.6789077142331714E-2</c:v>
                </c:pt>
                <c:pt idx="23">
                  <c:v>2.3659838213275157E-2</c:v>
                </c:pt>
                <c:pt idx="24">
                  <c:v>0.11711510475538044</c:v>
                </c:pt>
                <c:pt idx="25">
                  <c:v>7.1544378222125476E-2</c:v>
                </c:pt>
                <c:pt idx="26">
                  <c:v>2.9856828095323841E-2</c:v>
                </c:pt>
                <c:pt idx="27">
                  <c:v>2.1966438826423886E-2</c:v>
                </c:pt>
                <c:pt idx="28">
                  <c:v>7.6600407385667063E-2</c:v>
                </c:pt>
                <c:pt idx="29">
                  <c:v>0.13404522110136638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0C5-4170-8409-1EE775095365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OPAHs!$N$41:$N$70</c:f>
              <c:numCache>
                <c:formatCode>General</c:formatCode>
                <c:ptCount val="30"/>
                <c:pt idx="0">
                  <c:v>1.4566903377181679</c:v>
                </c:pt>
                <c:pt idx="1">
                  <c:v>1.2046966594126223</c:v>
                </c:pt>
                <c:pt idx="2">
                  <c:v>1.5758768875078601</c:v>
                </c:pt>
                <c:pt idx="3">
                  <c:v>1.9263197997384942</c:v>
                </c:pt>
                <c:pt idx="4">
                  <c:v>2.0979983670300055</c:v>
                </c:pt>
                <c:pt idx="5">
                  <c:v>2.5548114762627767</c:v>
                </c:pt>
                <c:pt idx="6">
                  <c:v>3.7347263995970885</c:v>
                </c:pt>
                <c:pt idx="7">
                  <c:v>1.4264308528674532</c:v>
                </c:pt>
                <c:pt idx="8">
                  <c:v>3.1909354631160634</c:v>
                </c:pt>
                <c:pt idx="9">
                  <c:v>2.458859484755922</c:v>
                </c:pt>
                <c:pt idx="10">
                  <c:v>3.3340969737583341</c:v>
                </c:pt>
                <c:pt idx="11">
                  <c:v>0.25118894462045221</c:v>
                </c:pt>
                <c:pt idx="12">
                  <c:v>0.26244302615554482</c:v>
                </c:pt>
                <c:pt idx="13">
                  <c:v>0.23448531666799813</c:v>
                </c:pt>
                <c:pt idx="14">
                  <c:v>0.24604778892691928</c:v>
                </c:pt>
                <c:pt idx="15">
                  <c:v>0.19178236098111751</c:v>
                </c:pt>
                <c:pt idx="16">
                  <c:v>0.17536788793104069</c:v>
                </c:pt>
                <c:pt idx="17">
                  <c:v>8.9748121647833051E-2</c:v>
                </c:pt>
                <c:pt idx="18">
                  <c:v>8.8025113445939787E-2</c:v>
                </c:pt>
                <c:pt idx="19">
                  <c:v>3.3330684984034686E-2</c:v>
                </c:pt>
                <c:pt idx="20">
                  <c:v>0.16935370712934653</c:v>
                </c:pt>
                <c:pt idx="21">
                  <c:v>0.17285059272146647</c:v>
                </c:pt>
                <c:pt idx="22">
                  <c:v>9.2672574043586961E-2</c:v>
                </c:pt>
                <c:pt idx="23">
                  <c:v>4.7920246776589646E-2</c:v>
                </c:pt>
                <c:pt idx="24">
                  <c:v>0.11448506386886498</c:v>
                </c:pt>
                <c:pt idx="25">
                  <c:v>0.11258716742282804</c:v>
                </c:pt>
                <c:pt idx="26">
                  <c:v>4.789499885258966E-2</c:v>
                </c:pt>
                <c:pt idx="27">
                  <c:v>2.6165571323437085E-2</c:v>
                </c:pt>
                <c:pt idx="28">
                  <c:v>8.8855901455296385E-2</c:v>
                </c:pt>
                <c:pt idx="29">
                  <c:v>0.13918006003822697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0C5-4170-8409-1EE775095365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OPAHs!$O$41:$O$70</c:f>
              <c:numCache>
                <c:formatCode>General</c:formatCode>
                <c:ptCount val="30"/>
                <c:pt idx="0">
                  <c:v>0.32572143996003627</c:v>
                </c:pt>
                <c:pt idx="1">
                  <c:v>0.3299710253280102</c:v>
                </c:pt>
                <c:pt idx="2">
                  <c:v>0.34873989236249253</c:v>
                </c:pt>
                <c:pt idx="3">
                  <c:v>0.66711323904067465</c:v>
                </c:pt>
                <c:pt idx="4">
                  <c:v>0.60659410020694071</c:v>
                </c:pt>
                <c:pt idx="5">
                  <c:v>0.93656879230343537</c:v>
                </c:pt>
                <c:pt idx="6">
                  <c:v>1.4199965051258154</c:v>
                </c:pt>
                <c:pt idx="7">
                  <c:v>0.3829958165709817</c:v>
                </c:pt>
                <c:pt idx="8">
                  <c:v>1.4656159382025808</c:v>
                </c:pt>
                <c:pt idx="9">
                  <c:v>1.0140617728412542</c:v>
                </c:pt>
                <c:pt idx="10">
                  <c:v>0.98563518855078402</c:v>
                </c:pt>
                <c:pt idx="11">
                  <c:v>0.11243687034665899</c:v>
                </c:pt>
                <c:pt idx="12">
                  <c:v>6.9008184987455271E-2</c:v>
                </c:pt>
                <c:pt idx="13">
                  <c:v>7.4226337516377555E-2</c:v>
                </c:pt>
                <c:pt idx="14">
                  <c:v>9.8249372454557379E-2</c:v>
                </c:pt>
                <c:pt idx="15">
                  <c:v>4.2739462160716675E-2</c:v>
                </c:pt>
                <c:pt idx="16">
                  <c:v>3.0161702764039521E-2</c:v>
                </c:pt>
                <c:pt idx="17">
                  <c:v>1.5644989541468687E-2</c:v>
                </c:pt>
                <c:pt idx="18">
                  <c:v>1.730502010624305E-2</c:v>
                </c:pt>
                <c:pt idx="19">
                  <c:v>6.0988776631602905E-3</c:v>
                </c:pt>
                <c:pt idx="20">
                  <c:v>4.0343386554108747E-2</c:v>
                </c:pt>
                <c:pt idx="21">
                  <c:v>4.9861284322291088E-2</c:v>
                </c:pt>
                <c:pt idx="22">
                  <c:v>1.7756025499510806E-2</c:v>
                </c:pt>
                <c:pt idx="23">
                  <c:v>1.0240898128053996E-2</c:v>
                </c:pt>
                <c:pt idx="24">
                  <c:v>2.3406155072771228E-2</c:v>
                </c:pt>
                <c:pt idx="25">
                  <c:v>1.3834298214228725E-2</c:v>
                </c:pt>
                <c:pt idx="26">
                  <c:v>9.1398805525550915E-3</c:v>
                </c:pt>
                <c:pt idx="27">
                  <c:v>5.7778497207585404E-3</c:v>
                </c:pt>
                <c:pt idx="28">
                  <c:v>2.221511758797896E-2</c:v>
                </c:pt>
                <c:pt idx="29">
                  <c:v>3.562761804274979E-2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0C5-4170-8409-1EE775095365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OPAHs!$P$41:$P$70</c:f>
              <c:numCache>
                <c:formatCode>General</c:formatCode>
                <c:ptCount val="30"/>
                <c:pt idx="0">
                  <c:v>0.12476759388503457</c:v>
                </c:pt>
                <c:pt idx="1">
                  <c:v>0.11600368280259524</c:v>
                </c:pt>
                <c:pt idx="2">
                  <c:v>0.17813046272169619</c:v>
                </c:pt>
                <c:pt idx="3">
                  <c:v>0.46613824012137289</c:v>
                </c:pt>
                <c:pt idx="4">
                  <c:v>0.45049704982247391</c:v>
                </c:pt>
                <c:pt idx="5">
                  <c:v>0.70095550778312254</c:v>
                </c:pt>
                <c:pt idx="6">
                  <c:v>1.2919287822305061</c:v>
                </c:pt>
                <c:pt idx="7">
                  <c:v>0.19063708240817645</c:v>
                </c:pt>
                <c:pt idx="8">
                  <c:v>1.5128439006030558</c:v>
                </c:pt>
                <c:pt idx="9">
                  <c:v>0.53009467661581788</c:v>
                </c:pt>
                <c:pt idx="10">
                  <c:v>0.56899116420191365</c:v>
                </c:pt>
                <c:pt idx="11">
                  <c:v>3.2170164579098368E-2</c:v>
                </c:pt>
                <c:pt idx="12">
                  <c:v>2.3906475615888698E-2</c:v>
                </c:pt>
                <c:pt idx="13">
                  <c:v>2.0222941996437864E-2</c:v>
                </c:pt>
                <c:pt idx="14">
                  <c:v>3.1352789950260009E-2</c:v>
                </c:pt>
                <c:pt idx="15">
                  <c:v>1.4826235682132193E-2</c:v>
                </c:pt>
                <c:pt idx="16">
                  <c:v>8.3974348489132458E-3</c:v>
                </c:pt>
                <c:pt idx="17">
                  <c:v>5.4390113410295732E-3</c:v>
                </c:pt>
                <c:pt idx="18">
                  <c:v>4.7243583404051586E-3</c:v>
                </c:pt>
                <c:pt idx="19">
                  <c:v>1.8044685051828947E-3</c:v>
                </c:pt>
                <c:pt idx="20">
                  <c:v>1.5792315373210609E-2</c:v>
                </c:pt>
                <c:pt idx="21">
                  <c:v>1.5348638910978854E-2</c:v>
                </c:pt>
                <c:pt idx="22">
                  <c:v>4.4114776531730335E-3</c:v>
                </c:pt>
                <c:pt idx="23">
                  <c:v>2.4148767745147026E-3</c:v>
                </c:pt>
                <c:pt idx="24">
                  <c:v>8.2588119105451094E-3</c:v>
                </c:pt>
                <c:pt idx="25">
                  <c:v>3.6177087665740658E-3</c:v>
                </c:pt>
                <c:pt idx="26">
                  <c:v>2.3123647579389823E-3</c:v>
                </c:pt>
                <c:pt idx="27">
                  <c:v>1.6195681276481809E-3</c:v>
                </c:pt>
                <c:pt idx="28">
                  <c:v>6.6211878697165424E-3</c:v>
                </c:pt>
                <c:pt idx="29">
                  <c:v>1.0406320449614231E-2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0C5-4170-8409-1EE7750953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669824"/>
        <c:axId val="328679808"/>
      </c:areaChart>
      <c:dateAx>
        <c:axId val="328669824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679808"/>
        <c:crosses val="autoZero"/>
        <c:auto val="1"/>
        <c:lblOffset val="100"/>
        <c:baseTimeUnit val="days"/>
        <c:majorUnit val="3"/>
        <c:majorTimeUnit val="days"/>
      </c:dateAx>
      <c:valAx>
        <c:axId val="32867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66982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L-W-UB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OPAHs!$F$71:$F$100</c:f>
              <c:numCache>
                <c:formatCode>General</c:formatCode>
                <c:ptCount val="30"/>
                <c:pt idx="0">
                  <c:v>0.17384485153195278</c:v>
                </c:pt>
                <c:pt idx="1">
                  <c:v>9.657193298570349E-2</c:v>
                </c:pt>
                <c:pt idx="2">
                  <c:v>6.0696803704850796E-2</c:v>
                </c:pt>
                <c:pt idx="3">
                  <c:v>8.5084066358236912E-2</c:v>
                </c:pt>
                <c:pt idx="4">
                  <c:v>0.12494549664918897</c:v>
                </c:pt>
                <c:pt idx="5">
                  <c:v>0.16176968929331315</c:v>
                </c:pt>
                <c:pt idx="6">
                  <c:v>6.8506833272548334E-2</c:v>
                </c:pt>
                <c:pt idx="7">
                  <c:v>6.8075657474261642E-2</c:v>
                </c:pt>
                <c:pt idx="8">
                  <c:v>0.11184955267482198</c:v>
                </c:pt>
                <c:pt idx="9">
                  <c:v>0.1628850597718299</c:v>
                </c:pt>
                <c:pt idx="10">
                  <c:v>0.10794409709452005</c:v>
                </c:pt>
                <c:pt idx="11">
                  <c:v>7.9694323144104795E-2</c:v>
                </c:pt>
                <c:pt idx="12">
                  <c:v>5.1319381255686983E-2</c:v>
                </c:pt>
                <c:pt idx="13">
                  <c:v>0.13773377337733772</c:v>
                </c:pt>
                <c:pt idx="14">
                  <c:v>0.12846741900254824</c:v>
                </c:pt>
                <c:pt idx="15">
                  <c:v>0.15573194743182406</c:v>
                </c:pt>
                <c:pt idx="16">
                  <c:v>0.13501540332237244</c:v>
                </c:pt>
                <c:pt idx="19">
                  <c:v>0.12829217414097213</c:v>
                </c:pt>
                <c:pt idx="20">
                  <c:v>9.8218018442349855E-2</c:v>
                </c:pt>
                <c:pt idx="21">
                  <c:v>0.1048780487804878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EF4-4206-B3E9-2250D1233FBA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OPAHs!$G$71:$G$100</c:f>
              <c:numCache>
                <c:formatCode>General</c:formatCode>
                <c:ptCount val="30"/>
                <c:pt idx="0">
                  <c:v>3.4189976070681277E-2</c:v>
                </c:pt>
                <c:pt idx="1">
                  <c:v>2.8320001456041206E-2</c:v>
                </c:pt>
                <c:pt idx="2">
                  <c:v>2.5363640195505282E-2</c:v>
                </c:pt>
                <c:pt idx="3">
                  <c:v>3.2676682381547029E-2</c:v>
                </c:pt>
                <c:pt idx="4">
                  <c:v>4.0488203459634546E-2</c:v>
                </c:pt>
                <c:pt idx="5">
                  <c:v>4.6812474191105263E-2</c:v>
                </c:pt>
                <c:pt idx="6">
                  <c:v>2.899352868838188E-2</c:v>
                </c:pt>
                <c:pt idx="7">
                  <c:v>3.0276137363821294E-2</c:v>
                </c:pt>
                <c:pt idx="8">
                  <c:v>3.8342158115756801E-2</c:v>
                </c:pt>
                <c:pt idx="9">
                  <c:v>4.2067723211848825E-2</c:v>
                </c:pt>
                <c:pt idx="10">
                  <c:v>3.6888561971312975E-2</c:v>
                </c:pt>
                <c:pt idx="11">
                  <c:v>2.7802037845705969E-2</c:v>
                </c:pt>
                <c:pt idx="12">
                  <c:v>2.6351228389444949E-2</c:v>
                </c:pt>
                <c:pt idx="13">
                  <c:v>4.1950861752841948E-2</c:v>
                </c:pt>
                <c:pt idx="14">
                  <c:v>3.2398980706224975E-2</c:v>
                </c:pt>
                <c:pt idx="15">
                  <c:v>4.2654321661626027E-2</c:v>
                </c:pt>
                <c:pt idx="16">
                  <c:v>4.3930052975566E-2</c:v>
                </c:pt>
                <c:pt idx="20">
                  <c:v>2.0373849178747669E-2</c:v>
                </c:pt>
                <c:pt idx="21">
                  <c:v>2.4463050600655262E-2</c:v>
                </c:pt>
                <c:pt idx="22">
                  <c:v>2.0583366296019576E-2</c:v>
                </c:pt>
                <c:pt idx="23">
                  <c:v>1.6123426100660407E-2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EF4-4206-B3E9-2250D1233FBA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OPAHs!$H$71:$H$100</c:f>
              <c:numCache>
                <c:formatCode>General</c:formatCode>
                <c:ptCount val="30"/>
                <c:pt idx="0">
                  <c:v>5.4112752409116845E-2</c:v>
                </c:pt>
                <c:pt idx="1">
                  <c:v>4.705439830613873E-2</c:v>
                </c:pt>
                <c:pt idx="2">
                  <c:v>4.0269054953942882E-2</c:v>
                </c:pt>
                <c:pt idx="3">
                  <c:v>4.9131158433010663E-2</c:v>
                </c:pt>
                <c:pt idx="4">
                  <c:v>8.4371797737301815E-2</c:v>
                </c:pt>
                <c:pt idx="5">
                  <c:v>8.6946269970452114E-2</c:v>
                </c:pt>
                <c:pt idx="6">
                  <c:v>5.1450378974621201E-2</c:v>
                </c:pt>
                <c:pt idx="7">
                  <c:v>5.1738473581118015E-2</c:v>
                </c:pt>
                <c:pt idx="8">
                  <c:v>7.3166575375814003E-2</c:v>
                </c:pt>
                <c:pt idx="9">
                  <c:v>9.0273355289094304E-2</c:v>
                </c:pt>
                <c:pt idx="10">
                  <c:v>6.3246291528748305E-2</c:v>
                </c:pt>
                <c:pt idx="11">
                  <c:v>3.7142163998059197E-2</c:v>
                </c:pt>
                <c:pt idx="12">
                  <c:v>4.2208067940552013E-2</c:v>
                </c:pt>
                <c:pt idx="13">
                  <c:v>5.2353013079085693E-2</c:v>
                </c:pt>
                <c:pt idx="14">
                  <c:v>6.9882295837883759E-2</c:v>
                </c:pt>
                <c:pt idx="15">
                  <c:v>9.6979137475266902E-2</c:v>
                </c:pt>
                <c:pt idx="16">
                  <c:v>6.9274789586785651E-2</c:v>
                </c:pt>
                <c:pt idx="19">
                  <c:v>5.8600350825459183E-2</c:v>
                </c:pt>
                <c:pt idx="20">
                  <c:v>3.7668496540157713E-2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EF4-4206-B3E9-2250D1233FBA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OPAHs!$I$71:$I$100</c:f>
              <c:numCache>
                <c:formatCode>General</c:formatCode>
                <c:ptCount val="30"/>
                <c:pt idx="4">
                  <c:v>0.5368381583302495</c:v>
                </c:pt>
                <c:pt idx="5">
                  <c:v>0.77534394885194013</c:v>
                </c:pt>
                <c:pt idx="8">
                  <c:v>0.32679690828312336</c:v>
                </c:pt>
                <c:pt idx="9">
                  <c:v>0.50722659922245072</c:v>
                </c:pt>
                <c:pt idx="14">
                  <c:v>0.31086033248392186</c:v>
                </c:pt>
                <c:pt idx="15">
                  <c:v>0.69896797407743039</c:v>
                </c:pt>
                <c:pt idx="16">
                  <c:v>0.47123168499865931</c:v>
                </c:pt>
                <c:pt idx="18">
                  <c:v>0.32786606683913833</c:v>
                </c:pt>
                <c:pt idx="19">
                  <c:v>0.68257455647762011</c:v>
                </c:pt>
                <c:pt idx="20">
                  <c:v>0.60177096702150512</c:v>
                </c:pt>
                <c:pt idx="21">
                  <c:v>0.64646280791166122</c:v>
                </c:pt>
                <c:pt idx="22">
                  <c:v>0.60029935002466084</c:v>
                </c:pt>
                <c:pt idx="27">
                  <c:v>0.20892230283884825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EF4-4206-B3E9-2250D1233FBA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OPAHs!$J$71:$J$100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EF4-4206-B3E9-2250D1233FBA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OPAHs!$K$71:$K$100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EF4-4206-B3E9-2250D1233FBA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OPAHs!$L$71:$L$100</c:f>
              <c:numCache>
                <c:formatCode>General</c:formatCode>
                <c:ptCount val="30"/>
                <c:pt idx="0">
                  <c:v>7.3742367109218596E-2</c:v>
                </c:pt>
                <c:pt idx="4">
                  <c:v>0.23971703448031592</c:v>
                </c:pt>
                <c:pt idx="5">
                  <c:v>0.38369686453948909</c:v>
                </c:pt>
                <c:pt idx="8">
                  <c:v>0.15622907917959952</c:v>
                </c:pt>
                <c:pt idx="9">
                  <c:v>0.20023411391522164</c:v>
                </c:pt>
                <c:pt idx="10">
                  <c:v>7.6106411670957455E-2</c:v>
                </c:pt>
                <c:pt idx="14">
                  <c:v>0.12840674675403468</c:v>
                </c:pt>
                <c:pt idx="15">
                  <c:v>0.26419960669706816</c:v>
                </c:pt>
                <c:pt idx="16">
                  <c:v>0.17877245468284478</c:v>
                </c:pt>
                <c:pt idx="18">
                  <c:v>9.8178973629800076E-2</c:v>
                </c:pt>
                <c:pt idx="19">
                  <c:v>0.27345212373180722</c:v>
                </c:pt>
                <c:pt idx="20">
                  <c:v>0.26008910212057207</c:v>
                </c:pt>
                <c:pt idx="21">
                  <c:v>0.21624802815192332</c:v>
                </c:pt>
                <c:pt idx="22">
                  <c:v>0.23503616128764462</c:v>
                </c:pt>
                <c:pt idx="27">
                  <c:v>6.7897924517060212E-2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EF4-4206-B3E9-2250D1233FBA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OPAHs!$M$71:$M$100</c:f>
              <c:numCache>
                <c:formatCode>General</c:formatCode>
                <c:ptCount val="30"/>
                <c:pt idx="18">
                  <c:v>0.24082917477592947</c:v>
                </c:pt>
                <c:pt idx="19">
                  <c:v>0.60629337915543413</c:v>
                </c:pt>
                <c:pt idx="20">
                  <c:v>0.60420511865576421</c:v>
                </c:pt>
                <c:pt idx="21">
                  <c:v>0.56064797961412449</c:v>
                </c:pt>
                <c:pt idx="22">
                  <c:v>0.59157034237243444</c:v>
                </c:pt>
                <c:pt idx="23">
                  <c:v>0.11326433865746091</c:v>
                </c:pt>
                <c:pt idx="27">
                  <c:v>0.17330750683052637</c:v>
                </c:pt>
                <c:pt idx="29">
                  <c:v>0.10392455792808172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EF4-4206-B3E9-2250D1233FBA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OPAHs!$N$71:$N$100</c:f>
              <c:numCache>
                <c:formatCode>General</c:formatCode>
                <c:ptCount val="30"/>
                <c:pt idx="0">
                  <c:v>0.59261403682354485</c:v>
                </c:pt>
                <c:pt idx="1">
                  <c:v>0.36330654824198189</c:v>
                </c:pt>
                <c:pt idx="2">
                  <c:v>0.10800316923326912</c:v>
                </c:pt>
                <c:pt idx="3">
                  <c:v>0.37267065559351326</c:v>
                </c:pt>
                <c:pt idx="4">
                  <c:v>1.5711132851383256</c:v>
                </c:pt>
                <c:pt idx="5">
                  <c:v>2.3852017275679427</c:v>
                </c:pt>
                <c:pt idx="6">
                  <c:v>0.4028182247481088</c:v>
                </c:pt>
                <c:pt idx="7">
                  <c:v>0.23120402123590431</c:v>
                </c:pt>
                <c:pt idx="8">
                  <c:v>1.1244355182277401</c:v>
                </c:pt>
                <c:pt idx="9">
                  <c:v>1.5800020621432946</c:v>
                </c:pt>
                <c:pt idx="10">
                  <c:v>0.66876302562216505</c:v>
                </c:pt>
                <c:pt idx="11">
                  <c:v>0.31880155264434734</c:v>
                </c:pt>
                <c:pt idx="12">
                  <c:v>0.34200788595693055</c:v>
                </c:pt>
                <c:pt idx="13">
                  <c:v>0.50981542598704321</c:v>
                </c:pt>
                <c:pt idx="14">
                  <c:v>0.9645674068680985</c:v>
                </c:pt>
                <c:pt idx="15">
                  <c:v>1.6348275690554783</c:v>
                </c:pt>
                <c:pt idx="16">
                  <c:v>1.3284917595623555</c:v>
                </c:pt>
                <c:pt idx="17">
                  <c:v>0.16280228460323248</c:v>
                </c:pt>
                <c:pt idx="18">
                  <c:v>0.66807581227655899</c:v>
                </c:pt>
                <c:pt idx="19">
                  <c:v>1.6089188059313893</c:v>
                </c:pt>
                <c:pt idx="20">
                  <c:v>1.5970712287536597</c:v>
                </c:pt>
                <c:pt idx="21">
                  <c:v>1.528309671156413</c:v>
                </c:pt>
                <c:pt idx="22">
                  <c:v>1.582526357940589</c:v>
                </c:pt>
                <c:pt idx="23">
                  <c:v>0.18193145056847515</c:v>
                </c:pt>
                <c:pt idx="24">
                  <c:v>0.21399395553485756</c:v>
                </c:pt>
                <c:pt idx="25">
                  <c:v>0.12298721741420598</c:v>
                </c:pt>
                <c:pt idx="26">
                  <c:v>0.20650978533627412</c:v>
                </c:pt>
                <c:pt idx="27">
                  <c:v>0.55058845273227131</c:v>
                </c:pt>
                <c:pt idx="28">
                  <c:v>0.26433278443431563</c:v>
                </c:pt>
                <c:pt idx="29">
                  <c:v>0.30595545655660134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EF4-4206-B3E9-2250D1233FBA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OPAHs!$O$71:$O$100</c:f>
              <c:numCache>
                <c:formatCode>General</c:formatCode>
                <c:ptCount val="30"/>
                <c:pt idx="0">
                  <c:v>0.11344133896692282</c:v>
                </c:pt>
                <c:pt idx="1">
                  <c:v>6.0522779461325414E-2</c:v>
                </c:pt>
                <c:pt idx="3">
                  <c:v>6.9301950026558215E-2</c:v>
                </c:pt>
                <c:pt idx="4">
                  <c:v>0.20404100361890037</c:v>
                </c:pt>
                <c:pt idx="5">
                  <c:v>0.28689923528514932</c:v>
                </c:pt>
                <c:pt idx="6">
                  <c:v>7.3956101622745685E-2</c:v>
                </c:pt>
                <c:pt idx="8">
                  <c:v>0.15207838841214774</c:v>
                </c:pt>
                <c:pt idx="9">
                  <c:v>0.22379106849348301</c:v>
                </c:pt>
                <c:pt idx="10">
                  <c:v>0.12043643496383473</c:v>
                </c:pt>
                <c:pt idx="11">
                  <c:v>5.4027171276079568E-2</c:v>
                </c:pt>
                <c:pt idx="12">
                  <c:v>6.0406430087958755E-2</c:v>
                </c:pt>
                <c:pt idx="13">
                  <c:v>8.2239335044615572E-2</c:v>
                </c:pt>
                <c:pt idx="14">
                  <c:v>0.11808033005703192</c:v>
                </c:pt>
                <c:pt idx="15">
                  <c:v>0.25977161255415193</c:v>
                </c:pt>
                <c:pt idx="16">
                  <c:v>0.25129720318174686</c:v>
                </c:pt>
                <c:pt idx="18">
                  <c:v>0.15754272193284771</c:v>
                </c:pt>
                <c:pt idx="19">
                  <c:v>0.282237929074038</c:v>
                </c:pt>
                <c:pt idx="20">
                  <c:v>0.30760374202130736</c:v>
                </c:pt>
                <c:pt idx="21">
                  <c:v>0.3007523358815678</c:v>
                </c:pt>
                <c:pt idx="22">
                  <c:v>0.3177114617364255</c:v>
                </c:pt>
                <c:pt idx="23">
                  <c:v>8.1114542444706908E-2</c:v>
                </c:pt>
                <c:pt idx="24">
                  <c:v>5.8637618306094437E-2</c:v>
                </c:pt>
                <c:pt idx="26">
                  <c:v>6.1087718658670714E-2</c:v>
                </c:pt>
                <c:pt idx="27">
                  <c:v>0.14072039406087711</c:v>
                </c:pt>
                <c:pt idx="28">
                  <c:v>7.4844352253670185E-2</c:v>
                </c:pt>
                <c:pt idx="29">
                  <c:v>7.5612479954233286E-2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EF4-4206-B3E9-2250D1233FBA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OPAHs!$P$71:$P$100</c:f>
              <c:numCache>
                <c:formatCode>General</c:formatCode>
                <c:ptCount val="30"/>
                <c:pt idx="0">
                  <c:v>2.6457837859626878E-2</c:v>
                </c:pt>
                <c:pt idx="1">
                  <c:v>1.3541183215484998E-2</c:v>
                </c:pt>
                <c:pt idx="2">
                  <c:v>4.1050978351106823E-3</c:v>
                </c:pt>
                <c:pt idx="3">
                  <c:v>1.5806565776034533E-2</c:v>
                </c:pt>
                <c:pt idx="4">
                  <c:v>5.943155295160836E-2</c:v>
                </c:pt>
                <c:pt idx="5">
                  <c:v>0.10166158358748729</c:v>
                </c:pt>
                <c:pt idx="6">
                  <c:v>1.2975612080514773E-2</c:v>
                </c:pt>
                <c:pt idx="7">
                  <c:v>4.6016807090970844E-3</c:v>
                </c:pt>
                <c:pt idx="8">
                  <c:v>4.612013876209603E-2</c:v>
                </c:pt>
                <c:pt idx="9">
                  <c:v>6.3865790862279143E-2</c:v>
                </c:pt>
                <c:pt idx="10">
                  <c:v>2.9128356013240164E-2</c:v>
                </c:pt>
                <c:pt idx="11">
                  <c:v>1.6266375545851527E-2</c:v>
                </c:pt>
                <c:pt idx="12">
                  <c:v>1.1464968152866241E-2</c:v>
                </c:pt>
                <c:pt idx="13">
                  <c:v>2.4129079574624131E-2</c:v>
                </c:pt>
                <c:pt idx="14">
                  <c:v>2.9996359665089189E-2</c:v>
                </c:pt>
                <c:pt idx="15">
                  <c:v>6.0633191030946214E-2</c:v>
                </c:pt>
                <c:pt idx="16">
                  <c:v>5.9018265263376432E-2</c:v>
                </c:pt>
                <c:pt idx="18">
                  <c:v>2.5306361728042178E-2</c:v>
                </c:pt>
                <c:pt idx="19">
                  <c:v>8.7518270895260208E-2</c:v>
                </c:pt>
                <c:pt idx="20">
                  <c:v>8.8505753421656522E-2</c:v>
                </c:pt>
                <c:pt idx="21">
                  <c:v>7.1350564251911178E-2</c:v>
                </c:pt>
                <c:pt idx="22">
                  <c:v>6.7939758859637558E-2</c:v>
                </c:pt>
                <c:pt idx="23">
                  <c:v>1.0700422739490201E-2</c:v>
                </c:pt>
                <c:pt idx="24">
                  <c:v>6.9855776927219013E-3</c:v>
                </c:pt>
                <c:pt idx="27">
                  <c:v>1.7874274541561336E-2</c:v>
                </c:pt>
                <c:pt idx="28">
                  <c:v>7.096263544310707E-3</c:v>
                </c:pt>
                <c:pt idx="29">
                  <c:v>9.4211299878584273E-3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EF4-4206-B3E9-2250D1233F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8946432"/>
        <c:axId val="328947968"/>
      </c:areaChart>
      <c:dateAx>
        <c:axId val="32894643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947968"/>
        <c:crosses val="autoZero"/>
        <c:auto val="1"/>
        <c:lblOffset val="100"/>
        <c:baseTimeUnit val="days"/>
        <c:majorUnit val="3"/>
        <c:majorTimeUnit val="days"/>
      </c:dateAx>
      <c:valAx>
        <c:axId val="32894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89464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L-W-T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OPAHs!$F$101:$F$130</c:f>
              <c:numCache>
                <c:formatCode>General</c:formatCode>
                <c:ptCount val="30"/>
                <c:pt idx="0">
                  <c:v>0.13851999276280078</c:v>
                </c:pt>
                <c:pt idx="1">
                  <c:v>0.11069296182377419</c:v>
                </c:pt>
                <c:pt idx="2">
                  <c:v>0.11213162176821551</c:v>
                </c:pt>
                <c:pt idx="3">
                  <c:v>5.5246020260492038E-2</c:v>
                </c:pt>
                <c:pt idx="4">
                  <c:v>7.3878437047756859E-2</c:v>
                </c:pt>
                <c:pt idx="5">
                  <c:v>0.14876989869753979</c:v>
                </c:pt>
                <c:pt idx="6">
                  <c:v>0.15705521472392639</c:v>
                </c:pt>
                <c:pt idx="7">
                  <c:v>0.12016639536986798</c:v>
                </c:pt>
                <c:pt idx="8">
                  <c:v>0.10489965648164888</c:v>
                </c:pt>
                <c:pt idx="9">
                  <c:v>0.11730873575691807</c:v>
                </c:pt>
                <c:pt idx="10">
                  <c:v>0.13203110869958401</c:v>
                </c:pt>
                <c:pt idx="11">
                  <c:v>0.10703563031289565</c:v>
                </c:pt>
                <c:pt idx="12">
                  <c:v>7.5203472599023338E-2</c:v>
                </c:pt>
                <c:pt idx="13">
                  <c:v>7.4253663832096972E-2</c:v>
                </c:pt>
                <c:pt idx="14">
                  <c:v>7.0439341891158913E-2</c:v>
                </c:pt>
                <c:pt idx="15">
                  <c:v>9.4339622641509441E-2</c:v>
                </c:pt>
                <c:pt idx="23">
                  <c:v>0.12021699819168173</c:v>
                </c:pt>
                <c:pt idx="24">
                  <c:v>0.10962373371924745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09-4FE6-92C2-E64D2280F616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OPAHs!$G$101:$G$130</c:f>
              <c:numCache>
                <c:formatCode>General</c:formatCode>
                <c:ptCount val="30"/>
                <c:pt idx="0">
                  <c:v>3.5751764067305951E-2</c:v>
                </c:pt>
                <c:pt idx="1">
                  <c:v>3.0685724624570289E-2</c:v>
                </c:pt>
                <c:pt idx="2">
                  <c:v>2.7517627915386006E-2</c:v>
                </c:pt>
                <c:pt idx="3">
                  <c:v>2.0260492040520984E-2</c:v>
                </c:pt>
                <c:pt idx="4">
                  <c:v>2.7785817655571636E-2</c:v>
                </c:pt>
                <c:pt idx="5">
                  <c:v>3.1765557163531112E-2</c:v>
                </c:pt>
                <c:pt idx="6">
                  <c:v>3.8325514254781666E-2</c:v>
                </c:pt>
                <c:pt idx="7">
                  <c:v>3.9898715861819499E-2</c:v>
                </c:pt>
                <c:pt idx="8">
                  <c:v>2.8638582534803832E-2</c:v>
                </c:pt>
                <c:pt idx="9">
                  <c:v>3.8705009947549288E-2</c:v>
                </c:pt>
                <c:pt idx="10">
                  <c:v>3.9898715861819499E-2</c:v>
                </c:pt>
                <c:pt idx="11">
                  <c:v>2.9553264604810996E-2</c:v>
                </c:pt>
                <c:pt idx="12">
                  <c:v>2.6912642430819318E-2</c:v>
                </c:pt>
                <c:pt idx="13">
                  <c:v>2.8333634883300162E-2</c:v>
                </c:pt>
                <c:pt idx="14">
                  <c:v>2.9397938889893324E-2</c:v>
                </c:pt>
                <c:pt idx="15">
                  <c:v>3.0264150943396229E-2</c:v>
                </c:pt>
                <c:pt idx="22">
                  <c:v>1.7982813206693805E-2</c:v>
                </c:pt>
                <c:pt idx="24">
                  <c:v>2.6013024602026046E-2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09-4FE6-92C2-E64D2280F616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OPAHs!$H$101:$H$130</c:f>
              <c:numCache>
                <c:formatCode>General</c:formatCode>
                <c:ptCount val="30"/>
                <c:pt idx="0">
                  <c:v>7.3879741873228405E-2</c:v>
                </c:pt>
                <c:pt idx="1">
                  <c:v>5.6908509740063916E-2</c:v>
                </c:pt>
                <c:pt idx="2">
                  <c:v>4.822515518592177E-2</c:v>
                </c:pt>
                <c:pt idx="4">
                  <c:v>3.7686927158707188E-2</c:v>
                </c:pt>
                <c:pt idx="5">
                  <c:v>6.7498794018330921E-2</c:v>
                </c:pt>
                <c:pt idx="6">
                  <c:v>0.11002044989775051</c:v>
                </c:pt>
                <c:pt idx="7">
                  <c:v>6.9801651896063188E-2</c:v>
                </c:pt>
                <c:pt idx="8">
                  <c:v>3.979991562707165E-2</c:v>
                </c:pt>
                <c:pt idx="9">
                  <c:v>9.4109845059383856E-2</c:v>
                </c:pt>
                <c:pt idx="10">
                  <c:v>6.4882136613010191E-2</c:v>
                </c:pt>
                <c:pt idx="11">
                  <c:v>4.1767649363959727E-2</c:v>
                </c:pt>
                <c:pt idx="12">
                  <c:v>5.2836558750828967E-2</c:v>
                </c:pt>
                <c:pt idx="13">
                  <c:v>4.7355406790905247E-2</c:v>
                </c:pt>
                <c:pt idx="15">
                  <c:v>6.2968553459119489E-2</c:v>
                </c:pt>
                <c:pt idx="23">
                  <c:v>3.8215792646172399E-2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F09-4FE6-92C2-E64D2280F616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OPAHs!$I$101:$I$130</c:f>
              <c:numCache>
                <c:formatCode>General</c:formatCode>
                <c:ptCount val="30"/>
                <c:pt idx="0">
                  <c:v>0.19646583438875823</c:v>
                </c:pt>
                <c:pt idx="1">
                  <c:v>0.23757312586695614</c:v>
                </c:pt>
                <c:pt idx="5">
                  <c:v>0.41897009165460686</c:v>
                </c:pt>
                <c:pt idx="6">
                  <c:v>0.72718633465656191</c:v>
                </c:pt>
                <c:pt idx="9">
                  <c:v>0.47731355881111709</c:v>
                </c:pt>
                <c:pt idx="10">
                  <c:v>0.49778742388617597</c:v>
                </c:pt>
                <c:pt idx="16">
                  <c:v>0.19889469465487838</c:v>
                </c:pt>
                <c:pt idx="17">
                  <c:v>0.32869742402594665</c:v>
                </c:pt>
                <c:pt idx="19">
                  <c:v>0.18453005365647801</c:v>
                </c:pt>
                <c:pt idx="21">
                  <c:v>0.58326097443318858</c:v>
                </c:pt>
                <c:pt idx="22">
                  <c:v>0.37356249057741597</c:v>
                </c:pt>
                <c:pt idx="23">
                  <c:v>0.71187462326702833</c:v>
                </c:pt>
                <c:pt idx="24">
                  <c:v>0.59169078630004823</c:v>
                </c:pt>
                <c:pt idx="25">
                  <c:v>0.20382565067419256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F09-4FE6-92C2-E64D2280F616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OPAHs!$J$101:$J$130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F09-4FE6-92C2-E64D2280F616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OPAHs!$K$101:$K$130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F09-4FE6-92C2-E64D2280F616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OPAHs!$L$101:$L$130</c:f>
              <c:numCache>
                <c:formatCode>General</c:formatCode>
                <c:ptCount val="30"/>
                <c:pt idx="0">
                  <c:v>0.11862975695072672</c:v>
                </c:pt>
                <c:pt idx="1">
                  <c:v>7.6979675532235683E-2</c:v>
                </c:pt>
                <c:pt idx="5">
                  <c:v>0.19078630004823927</c:v>
                </c:pt>
                <c:pt idx="6">
                  <c:v>0.34288463851798384</c:v>
                </c:pt>
                <c:pt idx="7">
                  <c:v>6.1361307047687948E-2</c:v>
                </c:pt>
                <c:pt idx="9">
                  <c:v>0.23922348827394949</c:v>
                </c:pt>
                <c:pt idx="10">
                  <c:v>0.19277747633689035</c:v>
                </c:pt>
                <c:pt idx="11">
                  <c:v>9.478507264725386E-2</c:v>
                </c:pt>
                <c:pt idx="14">
                  <c:v>6.0145844633279093E-2</c:v>
                </c:pt>
                <c:pt idx="15">
                  <c:v>7.3484276729559747E-2</c:v>
                </c:pt>
                <c:pt idx="16">
                  <c:v>9.6632856617669211E-2</c:v>
                </c:pt>
                <c:pt idx="17">
                  <c:v>0.1155782226803875</c:v>
                </c:pt>
                <c:pt idx="19">
                  <c:v>7.30451558449388E-2</c:v>
                </c:pt>
                <c:pt idx="20">
                  <c:v>8.1668324141879883E-2</c:v>
                </c:pt>
                <c:pt idx="21">
                  <c:v>0.22526531596719729</c:v>
                </c:pt>
                <c:pt idx="22">
                  <c:v>0.16724860545756065</c:v>
                </c:pt>
                <c:pt idx="23">
                  <c:v>0.25332127787823994</c:v>
                </c:pt>
                <c:pt idx="24">
                  <c:v>0.23441871683550408</c:v>
                </c:pt>
                <c:pt idx="25">
                  <c:v>8.2362447837518379E-2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F09-4FE6-92C2-E64D2280F616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OPAHs!$M$101:$M$130</c:f>
              <c:numCache>
                <c:formatCode>General</c:formatCode>
                <c:ptCount val="30"/>
                <c:pt idx="16">
                  <c:v>0.23562168905603068</c:v>
                </c:pt>
                <c:pt idx="17">
                  <c:v>0.24107934096540248</c:v>
                </c:pt>
                <c:pt idx="19">
                  <c:v>0.14592150479291013</c:v>
                </c:pt>
                <c:pt idx="20">
                  <c:v>0.1250519844498689</c:v>
                </c:pt>
                <c:pt idx="21">
                  <c:v>0.44280028943560062</c:v>
                </c:pt>
                <c:pt idx="22">
                  <c:v>0.34333785617367713</c:v>
                </c:pt>
                <c:pt idx="23">
                  <c:v>0.58813743218806513</c:v>
                </c:pt>
                <c:pt idx="24">
                  <c:v>0.45727206946454418</c:v>
                </c:pt>
                <c:pt idx="25">
                  <c:v>0.14595846298574428</c:v>
                </c:pt>
                <c:pt idx="29">
                  <c:v>8.4138180502803403E-2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F09-4FE6-92C2-E64D2280F616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OPAHs!$N$101:$N$130</c:f>
              <c:numCache>
                <c:formatCode>General</c:formatCode>
                <c:ptCount val="30"/>
                <c:pt idx="0">
                  <c:v>0.76318678004945417</c:v>
                </c:pt>
                <c:pt idx="1">
                  <c:v>0.47677462155479161</c:v>
                </c:pt>
                <c:pt idx="2">
                  <c:v>0.28416802266015789</c:v>
                </c:pt>
                <c:pt idx="4">
                  <c:v>0.31337433671008197</c:v>
                </c:pt>
                <c:pt idx="5">
                  <c:v>1.2639893873613122</c:v>
                </c:pt>
                <c:pt idx="6">
                  <c:v>2.0235534704679417</c:v>
                </c:pt>
                <c:pt idx="7">
                  <c:v>0.34920118164827874</c:v>
                </c:pt>
                <c:pt idx="8">
                  <c:v>0.17391671186644969</c:v>
                </c:pt>
                <c:pt idx="9">
                  <c:v>1.9260143485862422</c:v>
                </c:pt>
                <c:pt idx="10">
                  <c:v>1.2993187435943812</c:v>
                </c:pt>
                <c:pt idx="11">
                  <c:v>0.67182733465967326</c:v>
                </c:pt>
                <c:pt idx="12">
                  <c:v>0.3131729667812142</c:v>
                </c:pt>
                <c:pt idx="13">
                  <c:v>0.29313069175562384</c:v>
                </c:pt>
                <c:pt idx="14">
                  <c:v>0.45614415717471218</c:v>
                </c:pt>
                <c:pt idx="15">
                  <c:v>0.39323270440251568</c:v>
                </c:pt>
                <c:pt idx="16">
                  <c:v>0.66964387953738691</c:v>
                </c:pt>
                <c:pt idx="17">
                  <c:v>0.75096907987147254</c:v>
                </c:pt>
                <c:pt idx="18">
                  <c:v>0.17184542111291976</c:v>
                </c:pt>
                <c:pt idx="19">
                  <c:v>0.43124133357448607</c:v>
                </c:pt>
                <c:pt idx="20">
                  <c:v>0.31381128891299759</c:v>
                </c:pt>
                <c:pt idx="21">
                  <c:v>1.1509647853352629</c:v>
                </c:pt>
                <c:pt idx="22">
                  <c:v>0.93350218603949953</c:v>
                </c:pt>
                <c:pt idx="23">
                  <c:v>1.8876552139843279</c:v>
                </c:pt>
                <c:pt idx="24">
                  <c:v>1.3053424987940183</c:v>
                </c:pt>
                <c:pt idx="25">
                  <c:v>0.48186072315893569</c:v>
                </c:pt>
                <c:pt idx="26">
                  <c:v>0.1788553163259152</c:v>
                </c:pt>
                <c:pt idx="27">
                  <c:v>0.21984686802917947</c:v>
                </c:pt>
                <c:pt idx="28">
                  <c:v>0.12097202122527735</c:v>
                </c:pt>
                <c:pt idx="29">
                  <c:v>0.25934768191957558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F09-4FE6-92C2-E64D2280F616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OPAHs!$O$101:$O$130</c:f>
              <c:numCache>
                <c:formatCode>General</c:formatCode>
                <c:ptCount val="30"/>
                <c:pt idx="0">
                  <c:v>0.14223508835414025</c:v>
                </c:pt>
                <c:pt idx="1">
                  <c:v>8.4699354683070965E-2</c:v>
                </c:pt>
                <c:pt idx="2">
                  <c:v>4.4030615319713133E-2</c:v>
                </c:pt>
                <c:pt idx="4">
                  <c:v>5.4872165943077665E-2</c:v>
                </c:pt>
                <c:pt idx="5">
                  <c:v>0.17524119633381571</c:v>
                </c:pt>
                <c:pt idx="6">
                  <c:v>0.25794538674365453</c:v>
                </c:pt>
                <c:pt idx="7">
                  <c:v>5.124495086513535E-2</c:v>
                </c:pt>
                <c:pt idx="9">
                  <c:v>0.18902755169711219</c:v>
                </c:pt>
                <c:pt idx="10">
                  <c:v>0.19090854283475012</c:v>
                </c:pt>
                <c:pt idx="11">
                  <c:v>0.10948333031892446</c:v>
                </c:pt>
                <c:pt idx="12">
                  <c:v>5.1968408994996086E-2</c:v>
                </c:pt>
                <c:pt idx="14">
                  <c:v>7.4224070391128785E-2</c:v>
                </c:pt>
                <c:pt idx="15">
                  <c:v>5.4213836477987422E-2</c:v>
                </c:pt>
                <c:pt idx="16">
                  <c:v>0.14419594158877097</c:v>
                </c:pt>
                <c:pt idx="17">
                  <c:v>0.18474912436173355</c:v>
                </c:pt>
                <c:pt idx="19">
                  <c:v>8.8068969675046724E-2</c:v>
                </c:pt>
                <c:pt idx="20">
                  <c:v>7.9944549920139829E-2</c:v>
                </c:pt>
                <c:pt idx="21">
                  <c:v>0.23095754944524843</c:v>
                </c:pt>
                <c:pt idx="22">
                  <c:v>0.18553294135383688</c:v>
                </c:pt>
                <c:pt idx="23">
                  <c:v>0.32223025919228454</c:v>
                </c:pt>
                <c:pt idx="24">
                  <c:v>0.25700675349734681</c:v>
                </c:pt>
                <c:pt idx="25">
                  <c:v>0.1055310321537979</c:v>
                </c:pt>
                <c:pt idx="26">
                  <c:v>4.7427778782944331E-2</c:v>
                </c:pt>
                <c:pt idx="27">
                  <c:v>4.8242599626213294E-2</c:v>
                </c:pt>
                <c:pt idx="29">
                  <c:v>7.3780671610297222E-2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F09-4FE6-92C2-E64D2280F616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OPAHs!$P$101:$P$130</c:f>
              <c:numCache>
                <c:formatCode>General</c:formatCode>
                <c:ptCount val="30"/>
                <c:pt idx="0">
                  <c:v>3.0975212592726613E-2</c:v>
                </c:pt>
                <c:pt idx="1">
                  <c:v>2.2580061516193232E-2</c:v>
                </c:pt>
                <c:pt idx="2">
                  <c:v>1.0377870186223105E-2</c:v>
                </c:pt>
                <c:pt idx="3">
                  <c:v>3.4008683068017364E-3</c:v>
                </c:pt>
                <c:pt idx="4">
                  <c:v>1.1577424023154847E-2</c:v>
                </c:pt>
                <c:pt idx="5">
                  <c:v>5.6222865412445734E-2</c:v>
                </c:pt>
                <c:pt idx="6">
                  <c:v>8.3255142547816671E-2</c:v>
                </c:pt>
                <c:pt idx="7">
                  <c:v>1.1575330077771749E-2</c:v>
                </c:pt>
                <c:pt idx="8">
                  <c:v>5.8217320556861324E-3</c:v>
                </c:pt>
                <c:pt idx="9">
                  <c:v>7.37927292457949E-2</c:v>
                </c:pt>
                <c:pt idx="10">
                  <c:v>4.5831072526677515E-2</c:v>
                </c:pt>
                <c:pt idx="11">
                  <c:v>2.864894194248508E-2</c:v>
                </c:pt>
                <c:pt idx="12">
                  <c:v>1.2045577862181227E-2</c:v>
                </c:pt>
                <c:pt idx="13">
                  <c:v>1.1109100777998914E-2</c:v>
                </c:pt>
                <c:pt idx="14">
                  <c:v>1.9056228530103057E-2</c:v>
                </c:pt>
                <c:pt idx="15">
                  <c:v>1.2641509433962264E-2</c:v>
                </c:pt>
                <c:pt idx="16">
                  <c:v>1.5332043609539135E-2</c:v>
                </c:pt>
                <c:pt idx="17">
                  <c:v>3.3385781201960466E-2</c:v>
                </c:pt>
                <c:pt idx="19">
                  <c:v>1.3094592150479291E-2</c:v>
                </c:pt>
                <c:pt idx="20">
                  <c:v>1.4284422746587108E-2</c:v>
                </c:pt>
                <c:pt idx="21">
                  <c:v>5.7272069464544134E-2</c:v>
                </c:pt>
                <c:pt idx="22">
                  <c:v>3.401175938489371E-2</c:v>
                </c:pt>
                <c:pt idx="23">
                  <c:v>8.9945750452079573E-2</c:v>
                </c:pt>
                <c:pt idx="24">
                  <c:v>6.7800289435600583E-2</c:v>
                </c:pt>
                <c:pt idx="25">
                  <c:v>2.0804689196034443E-2</c:v>
                </c:pt>
                <c:pt idx="26">
                  <c:v>6.2239913153609543E-3</c:v>
                </c:pt>
                <c:pt idx="27">
                  <c:v>6.3302586362814252E-3</c:v>
                </c:pt>
                <c:pt idx="29">
                  <c:v>8.2112497739193352E-3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F09-4FE6-92C2-E64D2280F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8512512"/>
        <c:axId val="338526592"/>
      </c:areaChart>
      <c:dateAx>
        <c:axId val="33851251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38526592"/>
        <c:crosses val="autoZero"/>
        <c:auto val="1"/>
        <c:lblOffset val="100"/>
        <c:baseTimeUnit val="days"/>
        <c:majorUnit val="3"/>
        <c:majorTimeUnit val="days"/>
      </c:dateAx>
      <c:valAx>
        <c:axId val="33852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3851251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S-R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OPAHs!$F$131:$F$138</c:f>
              <c:numCache>
                <c:formatCode>General</c:formatCode>
                <c:ptCount val="8"/>
                <c:pt idx="0">
                  <c:v>9.578634213972358E-3</c:v>
                </c:pt>
                <c:pt idx="1">
                  <c:v>4.4850259634443288E-3</c:v>
                </c:pt>
                <c:pt idx="2">
                  <c:v>4.1843070428104374E-3</c:v>
                </c:pt>
                <c:pt idx="3">
                  <c:v>3.218156192346978E-3</c:v>
                </c:pt>
                <c:pt idx="4">
                  <c:v>3.3260124418859516E-3</c:v>
                </c:pt>
                <c:pt idx="5">
                  <c:v>4.6998711676443181E-3</c:v>
                </c:pt>
                <c:pt idx="7">
                  <c:v>3.7214085015402922E-3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2C-455D-9A97-DE948B8900EF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OPAHs!$G$131:$G$138</c:f>
              <c:numCache>
                <c:formatCode>General</c:formatCode>
                <c:ptCount val="8"/>
                <c:pt idx="0">
                  <c:v>2.6243946185395099E-3</c:v>
                </c:pt>
                <c:pt idx="1">
                  <c:v>1.2730498881678644E-3</c:v>
                </c:pt>
                <c:pt idx="2">
                  <c:v>1.243713071775891E-3</c:v>
                </c:pt>
                <c:pt idx="4">
                  <c:v>1.2257368654050701E-3</c:v>
                </c:pt>
                <c:pt idx="5">
                  <c:v>1.2113366999659428E-3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42C-455D-9A97-DE948B8900EF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OPAHs!$H$131:$H$138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42C-455D-9A97-DE948B8900EF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OPAHs!$I$131:$I$138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42C-455D-9A97-DE948B8900EF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OPAHs!$J$131:$J$138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42C-455D-9A97-DE948B8900EF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OPAHs!$K$131:$K$138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42C-455D-9A97-DE948B8900EF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OPAHs!$L$131:$L$138</c:f>
              <c:numCache>
                <c:formatCode>General</c:formatCode>
                <c:ptCount val="8"/>
                <c:pt idx="2">
                  <c:v>7.5711765549781995E-4</c:v>
                </c:pt>
                <c:pt idx="3">
                  <c:v>6.1901069989721269E-4</c:v>
                </c:pt>
                <c:pt idx="4">
                  <c:v>4.6665109089025512E-4</c:v>
                </c:pt>
                <c:pt idx="5">
                  <c:v>3.3992325944347501E-4</c:v>
                </c:pt>
                <c:pt idx="7">
                  <c:v>1.0454233976320893E-3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42C-455D-9A97-DE948B8900EF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OPAHs!$M$131:$M$138</c:f>
              <c:numCache>
                <c:formatCode>General</c:formatCode>
                <c:ptCount val="8"/>
                <c:pt idx="0">
                  <c:v>6.763175473695548E-4</c:v>
                </c:pt>
                <c:pt idx="2">
                  <c:v>1.7092870146878411E-3</c:v>
                </c:pt>
                <c:pt idx="3">
                  <c:v>7.8722773190317841E-4</c:v>
                </c:pt>
                <c:pt idx="4">
                  <c:v>7.9745486421023599E-4</c:v>
                </c:pt>
                <c:pt idx="5">
                  <c:v>9.1894508273278417E-4</c:v>
                </c:pt>
                <c:pt idx="6">
                  <c:v>6.2315506000398791E-4</c:v>
                </c:pt>
                <c:pt idx="7">
                  <c:v>2.4266343717747924E-3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42C-455D-9A97-DE948B8900EF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OPAHs!$N$131:$N$138</c:f>
              <c:numCache>
                <c:formatCode>General</c:formatCode>
                <c:ptCount val="8"/>
                <c:pt idx="0">
                  <c:v>1.5122672260242474E-3</c:v>
                </c:pt>
                <c:pt idx="1">
                  <c:v>1.3341840710648751E-3</c:v>
                </c:pt>
                <c:pt idx="2">
                  <c:v>2.7710437268356719E-3</c:v>
                </c:pt>
                <c:pt idx="3">
                  <c:v>1.7839398758054703E-3</c:v>
                </c:pt>
                <c:pt idx="4">
                  <c:v>1.5019251777171547E-3</c:v>
                </c:pt>
                <c:pt idx="5">
                  <c:v>2.4165519005563143E-3</c:v>
                </c:pt>
                <c:pt idx="6">
                  <c:v>9.9406377302802646E-4</c:v>
                </c:pt>
                <c:pt idx="7">
                  <c:v>7.0433578416172178E-3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42C-455D-9A97-DE948B8900EF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OPAHs!$O$131:$O$138</c:f>
              <c:numCache>
                <c:formatCode>General</c:formatCode>
                <c:ptCount val="8"/>
                <c:pt idx="7">
                  <c:v>2.2064516282789557E-3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42C-455D-9A97-DE948B8900EF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OPAHs!$E$131:$E$138</c:f>
              <c:numCache>
                <c:formatCode>m/d/yyyy</c:formatCode>
                <c:ptCount val="8"/>
                <c:pt idx="0">
                  <c:v>42922</c:v>
                </c:pt>
                <c:pt idx="1">
                  <c:v>42923</c:v>
                </c:pt>
                <c:pt idx="2">
                  <c:v>42924</c:v>
                </c:pt>
                <c:pt idx="3">
                  <c:v>42925</c:v>
                </c:pt>
                <c:pt idx="4">
                  <c:v>42926</c:v>
                </c:pt>
                <c:pt idx="5">
                  <c:v>42927</c:v>
                </c:pt>
                <c:pt idx="6">
                  <c:v>42928</c:v>
                </c:pt>
                <c:pt idx="7">
                  <c:v>42929</c:v>
                </c:pt>
              </c:numCache>
            </c:numRef>
          </c:cat>
          <c:val>
            <c:numRef>
              <c:f>OPAHs!$P$131:$P$138</c:f>
              <c:numCache>
                <c:formatCode>General</c:formatCode>
                <c:ptCount val="8"/>
                <c:pt idx="0">
                  <c:v>7.1693191705493269E-5</c:v>
                </c:pt>
                <c:pt idx="1">
                  <c:v>1.1671071280338402E-4</c:v>
                </c:pt>
                <c:pt idx="2">
                  <c:v>2.0022091845436207E-4</c:v>
                </c:pt>
                <c:pt idx="3">
                  <c:v>1.5422808963540724E-4</c:v>
                </c:pt>
                <c:pt idx="4">
                  <c:v>1.7905575191196456E-4</c:v>
                </c:pt>
                <c:pt idx="5">
                  <c:v>1.4871642600652031E-4</c:v>
                </c:pt>
                <c:pt idx="6">
                  <c:v>6.9634202828267763E-5</c:v>
                </c:pt>
                <c:pt idx="7">
                  <c:v>2.9630407969633563E-4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42C-455D-9A97-DE948B890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8658048"/>
        <c:axId val="338659584"/>
      </c:areaChart>
      <c:dateAx>
        <c:axId val="33865804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38659584"/>
        <c:crosses val="autoZero"/>
        <c:auto val="1"/>
        <c:lblOffset val="100"/>
        <c:baseTimeUnit val="days"/>
      </c:dateAx>
      <c:valAx>
        <c:axId val="338659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386580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B-S-T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2955948805368402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OPAHs!$F$2</c:f>
              <c:strCache>
                <c:ptCount val="1"/>
                <c:pt idx="0">
                  <c:v>1,4-O2NAP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OPAHs!$F$169:$F$198</c:f>
              <c:numCache>
                <c:formatCode>General</c:formatCode>
                <c:ptCount val="30"/>
                <c:pt idx="0">
                  <c:v>8.1307327575009507E-3</c:v>
                </c:pt>
                <c:pt idx="1">
                  <c:v>5.9177015014815065E-3</c:v>
                </c:pt>
                <c:pt idx="2">
                  <c:v>1.0344041216753273E-2</c:v>
                </c:pt>
                <c:pt idx="3">
                  <c:v>8.0327965198607673E-3</c:v>
                </c:pt>
                <c:pt idx="4">
                  <c:v>8.2478010385717889E-3</c:v>
                </c:pt>
                <c:pt idx="5">
                  <c:v>8.9700384148729065E-3</c:v>
                </c:pt>
                <c:pt idx="6">
                  <c:v>1.1678631798282815E-2</c:v>
                </c:pt>
                <c:pt idx="7">
                  <c:v>6.3503479992146668E-3</c:v>
                </c:pt>
                <c:pt idx="8">
                  <c:v>7.8753657123852849E-3</c:v>
                </c:pt>
                <c:pt idx="9">
                  <c:v>6.4140368133610371E-3</c:v>
                </c:pt>
                <c:pt idx="10">
                  <c:v>1.1387071781989713E-2</c:v>
                </c:pt>
                <c:pt idx="11">
                  <c:v>5.18004695519729E-3</c:v>
                </c:pt>
                <c:pt idx="12">
                  <c:v>7.0187974313818437E-3</c:v>
                </c:pt>
                <c:pt idx="13">
                  <c:v>1.043084088347326E-2</c:v>
                </c:pt>
                <c:pt idx="14">
                  <c:v>7.3046512127906632E-3</c:v>
                </c:pt>
                <c:pt idx="15">
                  <c:v>1.1923734226334132E-2</c:v>
                </c:pt>
                <c:pt idx="16">
                  <c:v>8.9709431929935364E-3</c:v>
                </c:pt>
                <c:pt idx="17">
                  <c:v>7.8328002858696812E-3</c:v>
                </c:pt>
                <c:pt idx="19">
                  <c:v>1.4244574417213517E-2</c:v>
                </c:pt>
                <c:pt idx="20">
                  <c:v>4.3847983785418616E-3</c:v>
                </c:pt>
                <c:pt idx="22">
                  <c:v>3.820753598179127E-3</c:v>
                </c:pt>
                <c:pt idx="23">
                  <c:v>4.7659091217416493E-3</c:v>
                </c:pt>
                <c:pt idx="24">
                  <c:v>3.9417493876109239E-3</c:v>
                </c:pt>
                <c:pt idx="25">
                  <c:v>3.6838101259617046E-3</c:v>
                </c:pt>
                <c:pt idx="26">
                  <c:v>5.4550307780279377E-3</c:v>
                </c:pt>
                <c:pt idx="27">
                  <c:v>3.8877055733991762E-3</c:v>
                </c:pt>
                <c:pt idx="29">
                  <c:v>3.6427898042016692E-3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A9-4DC6-A28D-3158E8E68347}"/>
            </c:ext>
          </c:extLst>
        </c:ser>
        <c:ser>
          <c:idx val="1"/>
          <c:order val="1"/>
          <c:tx>
            <c:strRef>
              <c:f>OPAHs!$G$2</c:f>
              <c:strCache>
                <c:ptCount val="1"/>
                <c:pt idx="0">
                  <c:v>1(CHO)NAP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OPAHs!$G$169:$G$198</c:f>
              <c:numCache>
                <c:formatCode>General</c:formatCode>
                <c:ptCount val="30"/>
                <c:pt idx="0">
                  <c:v>2.0786019618109488E-3</c:v>
                </c:pt>
                <c:pt idx="1">
                  <c:v>2.4670330834395153E-3</c:v>
                </c:pt>
                <c:pt idx="2">
                  <c:v>3.1037289766735082E-3</c:v>
                </c:pt>
                <c:pt idx="3">
                  <c:v>1.7117559673971662E-3</c:v>
                </c:pt>
                <c:pt idx="4">
                  <c:v>2.3316152058801428E-3</c:v>
                </c:pt>
                <c:pt idx="5">
                  <c:v>2.6433008682741231E-3</c:v>
                </c:pt>
                <c:pt idx="6">
                  <c:v>2.4178417394882393E-3</c:v>
                </c:pt>
                <c:pt idx="7">
                  <c:v>2.3778629509614742E-3</c:v>
                </c:pt>
                <c:pt idx="9">
                  <c:v>2.4080655627211059E-3</c:v>
                </c:pt>
                <c:pt idx="10">
                  <c:v>2.4758107149563738E-3</c:v>
                </c:pt>
                <c:pt idx="12">
                  <c:v>2.3564024995027365E-3</c:v>
                </c:pt>
                <c:pt idx="20">
                  <c:v>1.950444411341179E-3</c:v>
                </c:pt>
                <c:pt idx="26">
                  <c:v>1.5127217233692886E-3</c:v>
                </c:pt>
                <c:pt idx="27">
                  <c:v>1.5141627977787579E-3</c:v>
                </c:pt>
                <c:pt idx="29">
                  <c:v>1.2547307049084664E-3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A9-4DC6-A28D-3158E8E68347}"/>
            </c:ext>
          </c:extLst>
        </c:ser>
        <c:ser>
          <c:idx val="2"/>
          <c:order val="2"/>
          <c:tx>
            <c:strRef>
              <c:f>OPAHs!$H$2</c:f>
              <c:strCache>
                <c:ptCount val="1"/>
                <c:pt idx="0">
                  <c:v>9-OFLN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OPAHs!$H$169:$H$198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A9-4DC6-A28D-3158E8E68347}"/>
            </c:ext>
          </c:extLst>
        </c:ser>
        <c:ser>
          <c:idx val="3"/>
          <c:order val="3"/>
          <c:tx>
            <c:strRef>
              <c:f>OPAHs!$I$2</c:f>
              <c:strCache>
                <c:ptCount val="1"/>
                <c:pt idx="0">
                  <c:v>9,10-O2ANT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OPAHs!$I$169:$I$198</c:f>
              <c:numCache>
                <c:formatCode>General</c:formatCode>
                <c:ptCount val="30"/>
                <c:pt idx="0">
                  <c:v>9.5657401319460388E-3</c:v>
                </c:pt>
                <c:pt idx="1">
                  <c:v>1.1347368548487169E-2</c:v>
                </c:pt>
                <c:pt idx="2">
                  <c:v>1.6466627256578128E-2</c:v>
                </c:pt>
                <c:pt idx="3">
                  <c:v>1.0129337190790745E-2</c:v>
                </c:pt>
                <c:pt idx="4">
                  <c:v>9.0670270676555184E-3</c:v>
                </c:pt>
                <c:pt idx="5">
                  <c:v>1.2295282628809299E-2</c:v>
                </c:pt>
                <c:pt idx="6">
                  <c:v>1.14530479901713E-2</c:v>
                </c:pt>
                <c:pt idx="7">
                  <c:v>9.3310646887676488E-3</c:v>
                </c:pt>
                <c:pt idx="8">
                  <c:v>6.5402406181312329E-3</c:v>
                </c:pt>
                <c:pt idx="9">
                  <c:v>1.3196821093164878E-2</c:v>
                </c:pt>
                <c:pt idx="10">
                  <c:v>6.1414230571556448E-3</c:v>
                </c:pt>
                <c:pt idx="11">
                  <c:v>5.5069361624447239E-3</c:v>
                </c:pt>
                <c:pt idx="12">
                  <c:v>1.2800581868031556E-2</c:v>
                </c:pt>
                <c:pt idx="20">
                  <c:v>9.1885035367829937E-3</c:v>
                </c:pt>
                <c:pt idx="22">
                  <c:v>6.7786870903226749E-3</c:v>
                </c:pt>
                <c:pt idx="23">
                  <c:v>5.9927768164474192E-3</c:v>
                </c:pt>
                <c:pt idx="25">
                  <c:v>7.2081019150601723E-3</c:v>
                </c:pt>
                <c:pt idx="26">
                  <c:v>1.0675696218632463E-2</c:v>
                </c:pt>
                <c:pt idx="27">
                  <c:v>1.0180955938330028E-2</c:v>
                </c:pt>
                <c:pt idx="29">
                  <c:v>9.4938768295026489E-3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DA9-4DC6-A28D-3158E8E68347}"/>
            </c:ext>
          </c:extLst>
        </c:ser>
        <c:ser>
          <c:idx val="4"/>
          <c:order val="4"/>
          <c:tx>
            <c:strRef>
              <c:f>OPAHs!$J$2</c:f>
              <c:strCache>
                <c:ptCount val="1"/>
                <c:pt idx="0">
                  <c:v>1,4-O2ANT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OPAHs!$J$169:$J$198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A9-4DC6-A28D-3158E8E68347}"/>
            </c:ext>
          </c:extLst>
        </c:ser>
        <c:ser>
          <c:idx val="5"/>
          <c:order val="5"/>
          <c:tx>
            <c:strRef>
              <c:f>OPAHs!$K$2</c:f>
              <c:strCache>
                <c:ptCount val="1"/>
                <c:pt idx="0">
                  <c:v>9,10-O2PHE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OPAHs!$K$169:$K$198</c:f>
              <c:numCache>
                <c:formatCode>General</c:formatCode>
                <c:ptCount val="30"/>
                <c:pt idx="0">
                  <c:v>1.468998242646502E-2</c:v>
                </c:pt>
                <c:pt idx="1">
                  <c:v>1.1587602562899698E-2</c:v>
                </c:pt>
                <c:pt idx="2">
                  <c:v>1.2051442711827383E-2</c:v>
                </c:pt>
                <c:pt idx="3">
                  <c:v>1.6703204580157751E-2</c:v>
                </c:pt>
                <c:pt idx="4">
                  <c:v>7.9690011009308954E-3</c:v>
                </c:pt>
                <c:pt idx="5">
                  <c:v>2.5645927872835438E-2</c:v>
                </c:pt>
                <c:pt idx="6">
                  <c:v>1.5151113761680945E-2</c:v>
                </c:pt>
                <c:pt idx="7">
                  <c:v>8.0196503621487811E-3</c:v>
                </c:pt>
                <c:pt idx="8">
                  <c:v>5.785902141199669E-3</c:v>
                </c:pt>
                <c:pt idx="9">
                  <c:v>1.4312101420592383E-2</c:v>
                </c:pt>
                <c:pt idx="10">
                  <c:v>7.3034794617160151E-3</c:v>
                </c:pt>
                <c:pt idx="12">
                  <c:v>1.7632440429824835E-2</c:v>
                </c:pt>
                <c:pt idx="19">
                  <c:v>1.3124272109518649E-2</c:v>
                </c:pt>
                <c:pt idx="20">
                  <c:v>7.9263662996718262E-3</c:v>
                </c:pt>
                <c:pt idx="22">
                  <c:v>8.0585965837157037E-3</c:v>
                </c:pt>
                <c:pt idx="23">
                  <c:v>6.2447994635242178E-3</c:v>
                </c:pt>
                <c:pt idx="25">
                  <c:v>1.2420806678557755E-2</c:v>
                </c:pt>
                <c:pt idx="26">
                  <c:v>1.2392599864756996E-2</c:v>
                </c:pt>
                <c:pt idx="27">
                  <c:v>1.6374604523402246E-2</c:v>
                </c:pt>
                <c:pt idx="28">
                  <c:v>8.8427329015589601E-3</c:v>
                </c:pt>
                <c:pt idx="29">
                  <c:v>1.8447747535933867E-2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DA9-4DC6-A28D-3158E8E68347}"/>
            </c:ext>
          </c:extLst>
        </c:ser>
        <c:ser>
          <c:idx val="6"/>
          <c:order val="6"/>
          <c:tx>
            <c:strRef>
              <c:f>OPAHs!$L$2</c:f>
              <c:strCache>
                <c:ptCount val="1"/>
                <c:pt idx="0">
                  <c:v>BaOFLN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OPAHs!$L$169:$L$198</c:f>
              <c:numCache>
                <c:formatCode>General</c:formatCode>
                <c:ptCount val="30"/>
                <c:pt idx="0">
                  <c:v>2.0737722582559577E-2</c:v>
                </c:pt>
                <c:pt idx="1">
                  <c:v>1.4821871207329142E-2</c:v>
                </c:pt>
                <c:pt idx="2">
                  <c:v>1.7840814238997832E-2</c:v>
                </c:pt>
                <c:pt idx="3">
                  <c:v>1.3782758910020627E-2</c:v>
                </c:pt>
                <c:pt idx="4">
                  <c:v>9.9673718204040963E-3</c:v>
                </c:pt>
                <c:pt idx="5">
                  <c:v>1.2071956153036861E-2</c:v>
                </c:pt>
                <c:pt idx="6">
                  <c:v>1.2338141148112025E-2</c:v>
                </c:pt>
                <c:pt idx="7">
                  <c:v>1.1255434432422403E-2</c:v>
                </c:pt>
                <c:pt idx="8">
                  <c:v>6.7469185588275174E-3</c:v>
                </c:pt>
                <c:pt idx="9">
                  <c:v>9.6084021207028317E-3</c:v>
                </c:pt>
                <c:pt idx="10">
                  <c:v>7.2562765503989893E-3</c:v>
                </c:pt>
                <c:pt idx="11">
                  <c:v>4.7592487870958761E-3</c:v>
                </c:pt>
                <c:pt idx="12">
                  <c:v>9.5771977175966184E-3</c:v>
                </c:pt>
                <c:pt idx="13">
                  <c:v>9.5373023860871736E-3</c:v>
                </c:pt>
                <c:pt idx="14">
                  <c:v>5.470650800995582E-3</c:v>
                </c:pt>
                <c:pt idx="15">
                  <c:v>4.6039301085677095E-3</c:v>
                </c:pt>
                <c:pt idx="16">
                  <c:v>7.5164689061887552E-3</c:v>
                </c:pt>
                <c:pt idx="17">
                  <c:v>5.1059541634119049E-3</c:v>
                </c:pt>
                <c:pt idx="18">
                  <c:v>5.0705767900996309E-3</c:v>
                </c:pt>
                <c:pt idx="19">
                  <c:v>5.9690993145803404E-3</c:v>
                </c:pt>
                <c:pt idx="20">
                  <c:v>8.5615878733709821E-3</c:v>
                </c:pt>
                <c:pt idx="21">
                  <c:v>3.2842117265386092E-3</c:v>
                </c:pt>
                <c:pt idx="22">
                  <c:v>6.6834546636814042E-3</c:v>
                </c:pt>
                <c:pt idx="23">
                  <c:v>5.172005188520715E-3</c:v>
                </c:pt>
                <c:pt idx="24">
                  <c:v>4.8927159726494043E-3</c:v>
                </c:pt>
                <c:pt idx="25">
                  <c:v>4.2353890863154782E-3</c:v>
                </c:pt>
                <c:pt idx="26">
                  <c:v>8.8909686642535801E-3</c:v>
                </c:pt>
                <c:pt idx="27">
                  <c:v>6.2342803580831413E-3</c:v>
                </c:pt>
                <c:pt idx="28">
                  <c:v>5.6061562859857613E-3</c:v>
                </c:pt>
                <c:pt idx="29">
                  <c:v>5.5650530948682143E-3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DA9-4DC6-A28D-3158E8E68347}"/>
            </c:ext>
          </c:extLst>
        </c:ser>
        <c:ser>
          <c:idx val="7"/>
          <c:order val="7"/>
          <c:tx>
            <c:strRef>
              <c:f>OPAHs!$M$2</c:f>
              <c:strCache>
                <c:ptCount val="1"/>
                <c:pt idx="0">
                  <c:v>BbOFLN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OPAHs!$M$169:$M$198</c:f>
              <c:numCache>
                <c:formatCode>General</c:formatCode>
                <c:ptCount val="30"/>
                <c:pt idx="0">
                  <c:v>1.7402300036552076E-2</c:v>
                </c:pt>
                <c:pt idx="1">
                  <c:v>1.2088121619699339E-2</c:v>
                </c:pt>
                <c:pt idx="2">
                  <c:v>1.4270289737952432E-2</c:v>
                </c:pt>
                <c:pt idx="3">
                  <c:v>1.149992478031972E-2</c:v>
                </c:pt>
                <c:pt idx="4">
                  <c:v>6.6363885549592773E-3</c:v>
                </c:pt>
                <c:pt idx="5">
                  <c:v>9.5283546043040054E-3</c:v>
                </c:pt>
                <c:pt idx="6">
                  <c:v>1.1678631798282815E-2</c:v>
                </c:pt>
                <c:pt idx="7">
                  <c:v>7.1079738825433128E-3</c:v>
                </c:pt>
                <c:pt idx="8">
                  <c:v>4.7247873481126423E-3</c:v>
                </c:pt>
                <c:pt idx="9">
                  <c:v>7.9324087340078824E-3</c:v>
                </c:pt>
                <c:pt idx="10">
                  <c:v>5.5857979483705002E-3</c:v>
                </c:pt>
                <c:pt idx="11">
                  <c:v>4.176439739963937E-3</c:v>
                </c:pt>
                <c:pt idx="12">
                  <c:v>5.7174311594671168E-3</c:v>
                </c:pt>
                <c:pt idx="13">
                  <c:v>7.8665865139649592E-3</c:v>
                </c:pt>
                <c:pt idx="14">
                  <c:v>3.6836760407849911E-3</c:v>
                </c:pt>
                <c:pt idx="15">
                  <c:v>3.1914747667525301E-3</c:v>
                </c:pt>
                <c:pt idx="16">
                  <c:v>5.9883320686123327E-3</c:v>
                </c:pt>
                <c:pt idx="17">
                  <c:v>3.0811042929896186E-3</c:v>
                </c:pt>
                <c:pt idx="18">
                  <c:v>3.7822230141112889E-3</c:v>
                </c:pt>
                <c:pt idx="19">
                  <c:v>5.0877656008947517E-3</c:v>
                </c:pt>
                <c:pt idx="20">
                  <c:v>6.0784818240501252E-3</c:v>
                </c:pt>
                <c:pt idx="21">
                  <c:v>2.4240268449484798E-3</c:v>
                </c:pt>
                <c:pt idx="22">
                  <c:v>5.9008302853437392E-3</c:v>
                </c:pt>
                <c:pt idx="23">
                  <c:v>3.2644976072415794E-3</c:v>
                </c:pt>
                <c:pt idx="24">
                  <c:v>4.5636445758834732E-3</c:v>
                </c:pt>
                <c:pt idx="25">
                  <c:v>2.7905074395275734E-3</c:v>
                </c:pt>
                <c:pt idx="26">
                  <c:v>5.3058891996675839E-3</c:v>
                </c:pt>
                <c:pt idx="27">
                  <c:v>3.9128756982731994E-3</c:v>
                </c:pt>
                <c:pt idx="28">
                  <c:v>4.1413766060199829E-3</c:v>
                </c:pt>
                <c:pt idx="29">
                  <c:v>3.3149675413631087E-3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5DA9-4DC6-A28D-3158E8E68347}"/>
            </c:ext>
          </c:extLst>
        </c:ser>
        <c:ser>
          <c:idx val="8"/>
          <c:order val="8"/>
          <c:tx>
            <c:strRef>
              <c:f>OPAHs!$N$2</c:f>
              <c:strCache>
                <c:ptCount val="1"/>
                <c:pt idx="0">
                  <c:v>BAN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OPAHs!$N$169:$N$198</c:f>
              <c:numCache>
                <c:formatCode>General</c:formatCode>
                <c:ptCount val="30"/>
                <c:pt idx="0">
                  <c:v>1.9487487957756195E-2</c:v>
                </c:pt>
                <c:pt idx="1">
                  <c:v>1.5462369138668369E-2</c:v>
                </c:pt>
                <c:pt idx="2">
                  <c:v>2.1487723462213181E-2</c:v>
                </c:pt>
                <c:pt idx="3">
                  <c:v>1.4460290477336327E-2</c:v>
                </c:pt>
                <c:pt idx="4">
                  <c:v>1.0406947606750094E-2</c:v>
                </c:pt>
                <c:pt idx="5">
                  <c:v>1.1289950944853171E-2</c:v>
                </c:pt>
                <c:pt idx="6">
                  <c:v>1.4882424767306082E-2</c:v>
                </c:pt>
                <c:pt idx="7">
                  <c:v>9.6943643385352402E-3</c:v>
                </c:pt>
                <c:pt idx="8">
                  <c:v>5.6173912069734291E-3</c:v>
                </c:pt>
                <c:pt idx="9">
                  <c:v>1.3105357260802104E-2</c:v>
                </c:pt>
                <c:pt idx="10">
                  <c:v>9.8841454987583025E-3</c:v>
                </c:pt>
                <c:pt idx="11">
                  <c:v>6.7209424617287834E-3</c:v>
                </c:pt>
                <c:pt idx="12">
                  <c:v>8.8060309460251725E-3</c:v>
                </c:pt>
                <c:pt idx="13">
                  <c:v>1.0703068448191367E-2</c:v>
                </c:pt>
                <c:pt idx="14">
                  <c:v>4.7816537542955655E-3</c:v>
                </c:pt>
                <c:pt idx="15">
                  <c:v>5.7681835467424357E-3</c:v>
                </c:pt>
                <c:pt idx="16">
                  <c:v>1.1064548435022858E-2</c:v>
                </c:pt>
                <c:pt idx="17">
                  <c:v>5.8760491230751936E-3</c:v>
                </c:pt>
                <c:pt idx="18">
                  <c:v>5.4869483149960312E-3</c:v>
                </c:pt>
                <c:pt idx="19">
                  <c:v>9.1502316990524531E-3</c:v>
                </c:pt>
                <c:pt idx="20">
                  <c:v>1.1801976264958538E-2</c:v>
                </c:pt>
                <c:pt idx="21">
                  <c:v>4.4448869027409847E-3</c:v>
                </c:pt>
                <c:pt idx="22">
                  <c:v>7.9411671253009006E-3</c:v>
                </c:pt>
                <c:pt idx="23">
                  <c:v>5.4018641418120362E-3</c:v>
                </c:pt>
                <c:pt idx="24">
                  <c:v>7.8575568616539079E-3</c:v>
                </c:pt>
                <c:pt idx="25">
                  <c:v>4.1903694668007424E-3</c:v>
                </c:pt>
                <c:pt idx="26">
                  <c:v>7.3793122378725791E-3</c:v>
                </c:pt>
                <c:pt idx="27">
                  <c:v>7.2709299296804244E-3</c:v>
                </c:pt>
                <c:pt idx="28">
                  <c:v>5.36343953727942E-3</c:v>
                </c:pt>
                <c:pt idx="29">
                  <c:v>8.3940511498915241E-3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DA9-4DC6-A28D-3158E8E68347}"/>
            </c:ext>
          </c:extLst>
        </c:ser>
        <c:ser>
          <c:idx val="9"/>
          <c:order val="9"/>
          <c:tx>
            <c:strRef>
              <c:f>OPAHs!$O$2</c:f>
              <c:strCache>
                <c:ptCount val="1"/>
                <c:pt idx="0">
                  <c:v>7,12-O2BAA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OPAHs!$O$169:$O$198</c:f>
              <c:numCache>
                <c:formatCode>General</c:formatCode>
                <c:ptCount val="30"/>
                <c:pt idx="0">
                  <c:v>8.3652660892243845E-3</c:v>
                </c:pt>
                <c:pt idx="1">
                  <c:v>7.1135750755885931E-3</c:v>
                </c:pt>
                <c:pt idx="2">
                  <c:v>9.8314886607433465E-3</c:v>
                </c:pt>
                <c:pt idx="3">
                  <c:v>9.6151820297781226E-3</c:v>
                </c:pt>
                <c:pt idx="4">
                  <c:v>5.1824633231465399E-3</c:v>
                </c:pt>
                <c:pt idx="5">
                  <c:v>7.6036139226873115E-3</c:v>
                </c:pt>
                <c:pt idx="6">
                  <c:v>9.0172457564066666E-3</c:v>
                </c:pt>
                <c:pt idx="7">
                  <c:v>5.8492325935272926E-3</c:v>
                </c:pt>
                <c:pt idx="8">
                  <c:v>4.0482231485162654E-3</c:v>
                </c:pt>
                <c:pt idx="9">
                  <c:v>6.6710754884991095E-3</c:v>
                </c:pt>
                <c:pt idx="10">
                  <c:v>6.346449442952499E-3</c:v>
                </c:pt>
                <c:pt idx="11">
                  <c:v>3.9043904984060384E-3</c:v>
                </c:pt>
                <c:pt idx="12">
                  <c:v>6.1468105255576633E-3</c:v>
                </c:pt>
                <c:pt idx="13">
                  <c:v>7.2208541111111885E-3</c:v>
                </c:pt>
                <c:pt idx="14">
                  <c:v>2.8087139173644938E-3</c:v>
                </c:pt>
                <c:pt idx="15">
                  <c:v>1.8536234653379494E-3</c:v>
                </c:pt>
                <c:pt idx="16">
                  <c:v>7.4117525349937739E-3</c:v>
                </c:pt>
                <c:pt idx="17">
                  <c:v>3.0282191264276049E-3</c:v>
                </c:pt>
                <c:pt idx="18">
                  <c:v>1.9590534574532247E-3</c:v>
                </c:pt>
                <c:pt idx="19">
                  <c:v>3.873191279049437E-3</c:v>
                </c:pt>
                <c:pt idx="20">
                  <c:v>5.9813387863440004E-3</c:v>
                </c:pt>
                <c:pt idx="21">
                  <c:v>3.2824166829626702E-3</c:v>
                </c:pt>
                <c:pt idx="22">
                  <c:v>7.0575820540578283E-3</c:v>
                </c:pt>
                <c:pt idx="23">
                  <c:v>3.9190415317772046E-3</c:v>
                </c:pt>
                <c:pt idx="24">
                  <c:v>6.2342327359230475E-3</c:v>
                </c:pt>
                <c:pt idx="25">
                  <c:v>2.69515092260266E-3</c:v>
                </c:pt>
                <c:pt idx="26">
                  <c:v>4.166376521195273E-3</c:v>
                </c:pt>
                <c:pt idx="27">
                  <c:v>2.557644260413276E-3</c:v>
                </c:pt>
                <c:pt idx="28">
                  <c:v>2.5130192628066996E-3</c:v>
                </c:pt>
                <c:pt idx="29">
                  <c:v>2.6128515080967862E-3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DA9-4DC6-A28D-3158E8E68347}"/>
            </c:ext>
          </c:extLst>
        </c:ser>
        <c:ser>
          <c:idx val="10"/>
          <c:order val="10"/>
          <c:tx>
            <c:strRef>
              <c:f>OPAHs!$P$2</c:f>
              <c:strCache>
                <c:ptCount val="1"/>
                <c:pt idx="0">
                  <c:v>5,12-O2NAC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OPAHs!$E$169:$E$198</c:f>
              <c:numCache>
                <c:formatCode>m/d/yyyy</c:formatCode>
                <c:ptCount val="30"/>
                <c:pt idx="0">
                  <c:v>42898</c:v>
                </c:pt>
                <c:pt idx="1">
                  <c:v>42899</c:v>
                </c:pt>
                <c:pt idx="2">
                  <c:v>42900</c:v>
                </c:pt>
                <c:pt idx="3">
                  <c:v>42901</c:v>
                </c:pt>
                <c:pt idx="4">
                  <c:v>42902</c:v>
                </c:pt>
                <c:pt idx="5">
                  <c:v>42905</c:v>
                </c:pt>
                <c:pt idx="6">
                  <c:v>42906</c:v>
                </c:pt>
                <c:pt idx="7">
                  <c:v>42907</c:v>
                </c:pt>
                <c:pt idx="8">
                  <c:v>42908</c:v>
                </c:pt>
                <c:pt idx="9">
                  <c:v>42909</c:v>
                </c:pt>
                <c:pt idx="10">
                  <c:v>42910</c:v>
                </c:pt>
                <c:pt idx="11">
                  <c:v>42911</c:v>
                </c:pt>
                <c:pt idx="12">
                  <c:v>42912</c:v>
                </c:pt>
                <c:pt idx="13">
                  <c:v>42913</c:v>
                </c:pt>
                <c:pt idx="14">
                  <c:v>42914</c:v>
                </c:pt>
                <c:pt idx="15">
                  <c:v>42915</c:v>
                </c:pt>
                <c:pt idx="16">
                  <c:v>42916</c:v>
                </c:pt>
                <c:pt idx="17">
                  <c:v>42917</c:v>
                </c:pt>
                <c:pt idx="18">
                  <c:v>42918</c:v>
                </c:pt>
                <c:pt idx="19">
                  <c:v>42919</c:v>
                </c:pt>
                <c:pt idx="20">
                  <c:v>42920</c:v>
                </c:pt>
                <c:pt idx="21">
                  <c:v>42921</c:v>
                </c:pt>
                <c:pt idx="22">
                  <c:v>42922</c:v>
                </c:pt>
                <c:pt idx="23">
                  <c:v>42923</c:v>
                </c:pt>
                <c:pt idx="24">
                  <c:v>42924</c:v>
                </c:pt>
                <c:pt idx="25">
                  <c:v>42925</c:v>
                </c:pt>
                <c:pt idx="26">
                  <c:v>42926</c:v>
                </c:pt>
                <c:pt idx="27">
                  <c:v>42927</c:v>
                </c:pt>
                <c:pt idx="28">
                  <c:v>42928</c:v>
                </c:pt>
                <c:pt idx="29">
                  <c:v>42929</c:v>
                </c:pt>
              </c:numCache>
            </c:numRef>
          </c:cat>
          <c:val>
            <c:numRef>
              <c:f>OPAHs!$P$169:$P$198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5DA9-4DC6-A28D-3158E8E683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9820800"/>
        <c:axId val="329834880"/>
      </c:areaChart>
      <c:dateAx>
        <c:axId val="329820800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9834880"/>
        <c:crosses val="autoZero"/>
        <c:auto val="1"/>
        <c:lblOffset val="100"/>
        <c:baseTimeUnit val="days"/>
        <c:majorUnit val="3"/>
        <c:majorTimeUnit val="days"/>
      </c:dateAx>
      <c:valAx>
        <c:axId val="32983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98208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816543550612876"/>
          <c:y val="5.2173632142136064E-2"/>
          <c:w val="0.29183456449387124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'[Copy of transport_final_2.xlsx]SI_data'!$O$40</c:f>
              <c:strCache>
                <c:ptCount val="1"/>
                <c:pt idx="0">
                  <c:v>Ljubljana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'[Copy of transport_final_2.xlsx]SI_data'!$N$41:$N$47</c:f>
              <c:strCache>
                <c:ptCount val="7"/>
                <c:pt idx="0">
                  <c:v>Pre-Euro1</c:v>
                </c:pt>
                <c:pt idx="1">
                  <c:v>Euro1</c:v>
                </c:pt>
                <c:pt idx="2">
                  <c:v>Euro2</c:v>
                </c:pt>
                <c:pt idx="3">
                  <c:v>Euro3</c:v>
                </c:pt>
                <c:pt idx="4">
                  <c:v>Euro4</c:v>
                </c:pt>
                <c:pt idx="5">
                  <c:v>Euro5</c:v>
                </c:pt>
                <c:pt idx="6">
                  <c:v>Euro6</c:v>
                </c:pt>
              </c:strCache>
            </c:strRef>
          </c:cat>
          <c:val>
            <c:numRef>
              <c:f>'[Copy of transport_final_2.xlsx]SI_data'!$O$41:$O$47</c:f>
              <c:numCache>
                <c:formatCode>General</c:formatCode>
                <c:ptCount val="7"/>
                <c:pt idx="0">
                  <c:v>1.8039083435842067</c:v>
                </c:pt>
                <c:pt idx="1">
                  <c:v>1.7021470919632649</c:v>
                </c:pt>
                <c:pt idx="2">
                  <c:v>10.110177455098073</c:v>
                </c:pt>
                <c:pt idx="3">
                  <c:v>25.350210546183433</c:v>
                </c:pt>
                <c:pt idx="4">
                  <c:v>32.558441038434104</c:v>
                </c:pt>
                <c:pt idx="5">
                  <c:v>24.309344233514846</c:v>
                </c:pt>
                <c:pt idx="6">
                  <c:v>4.1657712912220672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C85-439E-9EC2-C0A0A88633EF}"/>
            </c:ext>
          </c:extLst>
        </c:ser>
        <c:ser>
          <c:idx val="1"/>
          <c:order val="1"/>
          <c:tx>
            <c:strRef>
              <c:f>'[Copy of transport_final_2.xlsx]SI_data'!$P$40</c:f>
              <c:strCache>
                <c:ptCount val="1"/>
                <c:pt idx="0">
                  <c:v>Brno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'[Copy of transport_final_2.xlsx]SI_data'!$N$41:$N$47</c:f>
              <c:strCache>
                <c:ptCount val="7"/>
                <c:pt idx="0">
                  <c:v>Pre-Euro1</c:v>
                </c:pt>
                <c:pt idx="1">
                  <c:v>Euro1</c:v>
                </c:pt>
                <c:pt idx="2">
                  <c:v>Euro2</c:v>
                </c:pt>
                <c:pt idx="3">
                  <c:v>Euro3</c:v>
                </c:pt>
                <c:pt idx="4">
                  <c:v>Euro4</c:v>
                </c:pt>
                <c:pt idx="5">
                  <c:v>Euro5</c:v>
                </c:pt>
                <c:pt idx="6">
                  <c:v>Euro6</c:v>
                </c:pt>
              </c:strCache>
            </c:strRef>
          </c:cat>
          <c:val>
            <c:numRef>
              <c:f>'[Copy of transport_final_2.xlsx]SI_data'!$P$41:$P$47</c:f>
              <c:numCache>
                <c:formatCode>General</c:formatCode>
                <c:ptCount val="7"/>
                <c:pt idx="0">
                  <c:v>0.69933189567431642</c:v>
                </c:pt>
                <c:pt idx="1">
                  <c:v>9.6646108778749138</c:v>
                </c:pt>
                <c:pt idx="2">
                  <c:v>16.707163552839887</c:v>
                </c:pt>
                <c:pt idx="3">
                  <c:v>28.99262739508265</c:v>
                </c:pt>
                <c:pt idx="4">
                  <c:v>31.530989238849514</c:v>
                </c:pt>
                <c:pt idx="5">
                  <c:v>7.3344290796095617</c:v>
                </c:pt>
                <c:pt idx="6">
                  <c:v>5.0708479600691492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85-439E-9EC2-C0A0A88633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8687104"/>
        <c:axId val="338688640"/>
      </c:barChart>
      <c:catAx>
        <c:axId val="33868710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688640"/>
        <c:crosses val="autoZero"/>
        <c:auto val="1"/>
        <c:lblAlgn val="ctr"/>
        <c:lblOffset val="100"/>
        <c:noMultiLvlLbl val="0"/>
      </c:catAx>
      <c:valAx>
        <c:axId val="3386886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Contribution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33868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/>
              <a:t>NPAHs</a:t>
            </a:r>
          </a:p>
        </c:rich>
      </c:tx>
      <c:layout>
        <c:manualLayout>
          <c:xMode val="edge"/>
          <c:yMode val="edge"/>
          <c:x val="2.069188490139347E-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07945093389086"/>
          <c:y val="0.10129693596955237"/>
          <c:w val="0.8849799075643946"/>
          <c:h val="0.53909907347301789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Detection_freq!$D$9:$E$9</c:f>
              <c:strCache>
                <c:ptCount val="2"/>
                <c:pt idx="0">
                  <c:v>R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Detection_freq!$AJ$9:$BA$9</c:f>
              <c:numCache>
                <c:formatCode>0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05-420D-B13F-B618EACD979D}"/>
            </c:ext>
          </c:extLst>
        </c:ser>
        <c:ser>
          <c:idx val="6"/>
          <c:order val="1"/>
          <c:tx>
            <c:strRef>
              <c:f>Detection_freq!$D$10:$E$10</c:f>
              <c:strCache>
                <c:ptCount val="2"/>
                <c:pt idx="0">
                  <c:v>Brno</c:v>
                </c:pt>
                <c:pt idx="1">
                  <c:v>UB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Detection_freq!$AJ$10:$BA$10</c:f>
              <c:numCache>
                <c:formatCode>0</c:formatCode>
                <c:ptCount val="18"/>
                <c:pt idx="0">
                  <c:v>0</c:v>
                </c:pt>
                <c:pt idx="1">
                  <c:v>26.666666666666668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05-420D-B13F-B618EACD979D}"/>
            </c:ext>
          </c:extLst>
        </c:ser>
        <c:ser>
          <c:idx val="7"/>
          <c:order val="2"/>
          <c:tx>
            <c:strRef>
              <c:f>Detection_freq!$D$11:$E$11</c:f>
              <c:strCache>
                <c:ptCount val="2"/>
                <c:pt idx="0">
                  <c:v>Brno</c:v>
                </c:pt>
                <c:pt idx="1">
                  <c:v>T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Detection_freq!$AJ$11:$BA$11</c:f>
              <c:numCache>
                <c:formatCode>0</c:formatCode>
                <c:ptCount val="18"/>
                <c:pt idx="0">
                  <c:v>0</c:v>
                </c:pt>
                <c:pt idx="1">
                  <c:v>70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100</c:v>
                </c:pt>
                <c:pt idx="8">
                  <c:v>100</c:v>
                </c:pt>
                <c:pt idx="9">
                  <c:v>96.666666666666671</c:v>
                </c:pt>
                <c:pt idx="10">
                  <c:v>100</c:v>
                </c:pt>
                <c:pt idx="11">
                  <c:v>100</c:v>
                </c:pt>
                <c:pt idx="12">
                  <c:v>86.666666666666671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05-420D-B13F-B618EACD979D}"/>
            </c:ext>
          </c:extLst>
        </c:ser>
        <c:ser>
          <c:idx val="8"/>
          <c:order val="3"/>
          <c:tx>
            <c:strRef>
              <c:f>Detection_freq!$D$12:$E$12</c:f>
              <c:strCache>
                <c:ptCount val="2"/>
                <c:pt idx="0">
                  <c:v>Ljubljana</c:v>
                </c:pt>
                <c:pt idx="1">
                  <c:v>UB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Detection_freq!$AJ$12:$BA$12</c:f>
              <c:numCache>
                <c:formatCode>0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6.666666666666667</c:v>
                </c:pt>
                <c:pt idx="10">
                  <c:v>30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805-420D-B13F-B618EACD979D}"/>
            </c:ext>
          </c:extLst>
        </c:ser>
        <c:ser>
          <c:idx val="9"/>
          <c:order val="4"/>
          <c:tx>
            <c:strRef>
              <c:f>Detection_freq!$D$13:$E$13</c:f>
              <c:strCache>
                <c:ptCount val="2"/>
                <c:pt idx="0">
                  <c:v>Ljubljana</c:v>
                </c:pt>
                <c:pt idx="1">
                  <c:v>T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Detection_freq!$AJ$3:$BA$3</c:f>
              <c:strCache>
                <c:ptCount val="18"/>
                <c:pt idx="0">
                  <c:v>1-NNAP</c:v>
                </c:pt>
                <c:pt idx="1">
                  <c:v>2-NNAP</c:v>
                </c:pt>
                <c:pt idx="2">
                  <c:v>3-NACE</c:v>
                </c:pt>
                <c:pt idx="3">
                  <c:v>5-NACE</c:v>
                </c:pt>
                <c:pt idx="4">
                  <c:v>2-NFLN</c:v>
                </c:pt>
                <c:pt idx="5">
                  <c:v>9-NANT</c:v>
                </c:pt>
                <c:pt idx="6">
                  <c:v>9-NPHE</c:v>
                </c:pt>
                <c:pt idx="7">
                  <c:v>3-NPHE</c:v>
                </c:pt>
                <c:pt idx="8">
                  <c:v>2-NFLT</c:v>
                </c:pt>
                <c:pt idx="9">
                  <c:v>3-NFLT</c:v>
                </c:pt>
                <c:pt idx="10">
                  <c:v>1-NPYR</c:v>
                </c:pt>
                <c:pt idx="11">
                  <c:v>2-NPYR</c:v>
                </c:pt>
                <c:pt idx="12">
                  <c:v>7-NBAA</c:v>
                </c:pt>
                <c:pt idx="13">
                  <c:v>6-NCHR</c:v>
                </c:pt>
                <c:pt idx="14">
                  <c:v> 1,3-N2PYR</c:v>
                </c:pt>
                <c:pt idx="15">
                  <c:v>1,6-N2PYR</c:v>
                </c:pt>
                <c:pt idx="16">
                  <c:v> 1,8-N2PYR</c:v>
                </c:pt>
                <c:pt idx="17">
                  <c:v>6-NBAP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Detection_freq!$AJ$13:$BA$13</c:f>
              <c:numCache>
                <c:formatCode>0</c:formatCode>
                <c:ptCount val="18"/>
                <c:pt idx="0">
                  <c:v>0</c:v>
                </c:pt>
                <c:pt idx="1">
                  <c:v>7.6923076923076925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23.076923076923077</c:v>
                </c:pt>
                <c:pt idx="6">
                  <c:v>0</c:v>
                </c:pt>
                <c:pt idx="7">
                  <c:v>80.769230769230774</c:v>
                </c:pt>
                <c:pt idx="8">
                  <c:v>100</c:v>
                </c:pt>
                <c:pt idx="9">
                  <c:v>88.461538461538453</c:v>
                </c:pt>
                <c:pt idx="10">
                  <c:v>100</c:v>
                </c:pt>
                <c:pt idx="11">
                  <c:v>92.307692307692307</c:v>
                </c:pt>
                <c:pt idx="12">
                  <c:v>50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805-420D-B13F-B618EACD9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307840"/>
        <c:axId val="32630937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Detection_freq!$D$4:$E$4</c15:sqref>
                        </c15:formulaRef>
                      </c:ext>
                    </c:extLst>
                    <c:strCache>
                      <c:ptCount val="2"/>
                      <c:pt idx="0">
                        <c:v>R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Detection_freq!$AJ$4:$BA$4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50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100</c:v>
                      </c:pt>
                      <c:pt idx="6">
                        <c:v>0</c:v>
                      </c:pt>
                      <c:pt idx="7">
                        <c:v>50</c:v>
                      </c:pt>
                      <c:pt idx="8">
                        <c:v>100</c:v>
                      </c:pt>
                      <c:pt idx="9">
                        <c:v>87.5</c:v>
                      </c:pt>
                      <c:pt idx="10">
                        <c:v>87.5</c:v>
                      </c:pt>
                      <c:pt idx="11">
                        <c:v>100</c:v>
                      </c:pt>
                      <c:pt idx="12">
                        <c:v>87.5</c:v>
                      </c:pt>
                      <c:pt idx="13">
                        <c:v>25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E805-420D-B13F-B618EACD979D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Detection_freq!$D$5:$E$5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Detection_freq!$AJ$5:$BA$5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26.666666666666668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73.333333333333329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100</c:v>
                      </c:pt>
                      <c:pt idx="9">
                        <c:v>36.666666666666664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36.666666666666664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E805-420D-B13F-B618EACD979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Detection_freq!$D$6:$E$6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Detection_freq!$AJ$6:$BA$6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6.666666666666667</c:v>
                      </c:pt>
                      <c:pt idx="5">
                        <c:v>100</c:v>
                      </c:pt>
                      <c:pt idx="6">
                        <c:v>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73.333333333333329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73.333333333333329</c:v>
                      </c:pt>
                      <c:pt idx="13">
                        <c:v>0</c:v>
                      </c:pt>
                      <c:pt idx="14">
                        <c:v>23.333333333333332</c:v>
                      </c:pt>
                      <c:pt idx="15">
                        <c:v>3.3333333333333335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E805-420D-B13F-B618EACD979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Detection_freq!$D$7:$E$7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Detection_freq!$AJ$7:$BA$7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26.666666666666668</c:v>
                      </c:pt>
                      <c:pt idx="1">
                        <c:v>6.666666666666667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66.666666666666657</c:v>
                      </c:pt>
                      <c:pt idx="6">
                        <c:v>0</c:v>
                      </c:pt>
                      <c:pt idx="7">
                        <c:v>16.666666666666664</c:v>
                      </c:pt>
                      <c:pt idx="8">
                        <c:v>100</c:v>
                      </c:pt>
                      <c:pt idx="9">
                        <c:v>66.666666666666657</c:v>
                      </c:pt>
                      <c:pt idx="10">
                        <c:v>73.333333333333329</c:v>
                      </c:pt>
                      <c:pt idx="11">
                        <c:v>80</c:v>
                      </c:pt>
                      <c:pt idx="12">
                        <c:v>56.666666666666664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E805-420D-B13F-B618EACD979D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Detection_freq!$D$8:$E$8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Detection_freq!$AJ$3:$BA$3</c15:sqref>
                        </c15:formulaRef>
                      </c:ext>
                    </c:extLst>
                    <c:strCache>
                      <c:ptCount val="18"/>
                      <c:pt idx="0">
                        <c:v>1-NNAP</c:v>
                      </c:pt>
                      <c:pt idx="1">
                        <c:v>2-NNAP</c:v>
                      </c:pt>
                      <c:pt idx="2">
                        <c:v>3-NACE</c:v>
                      </c:pt>
                      <c:pt idx="3">
                        <c:v>5-NACE</c:v>
                      </c:pt>
                      <c:pt idx="4">
                        <c:v>2-NFLN</c:v>
                      </c:pt>
                      <c:pt idx="5">
                        <c:v>9-NANT</c:v>
                      </c:pt>
                      <c:pt idx="6">
                        <c:v>9-NPHE</c:v>
                      </c:pt>
                      <c:pt idx="7">
                        <c:v>3-NPHE</c:v>
                      </c:pt>
                      <c:pt idx="8">
                        <c:v>2-NFLT</c:v>
                      </c:pt>
                      <c:pt idx="9">
                        <c:v>3-NFLT</c:v>
                      </c:pt>
                      <c:pt idx="10">
                        <c:v>1-NPYR</c:v>
                      </c:pt>
                      <c:pt idx="11">
                        <c:v>2-NPYR</c:v>
                      </c:pt>
                      <c:pt idx="12">
                        <c:v>7-NBAA</c:v>
                      </c:pt>
                      <c:pt idx="13">
                        <c:v>6-NCHR</c:v>
                      </c:pt>
                      <c:pt idx="14">
                        <c:v> 1,3-N2PYR</c:v>
                      </c:pt>
                      <c:pt idx="15">
                        <c:v>1,6-N2PYR</c:v>
                      </c:pt>
                      <c:pt idx="16">
                        <c:v> 1,8-N2PYR</c:v>
                      </c:pt>
                      <c:pt idx="17">
                        <c:v>6-NBAP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Detection_freq!$AJ$8:$BA$8</c15:sqref>
                        </c15:formulaRef>
                      </c:ext>
                    </c:extLst>
                    <c:numCache>
                      <c:formatCode>0</c:formatCode>
                      <c:ptCount val="18"/>
                      <c:pt idx="0">
                        <c:v>43.333333333333336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56.666666666666664</c:v>
                      </c:pt>
                      <c:pt idx="6">
                        <c:v>0</c:v>
                      </c:pt>
                      <c:pt idx="7">
                        <c:v>6.666666666666667</c:v>
                      </c:pt>
                      <c:pt idx="8">
                        <c:v>100</c:v>
                      </c:pt>
                      <c:pt idx="9">
                        <c:v>60</c:v>
                      </c:pt>
                      <c:pt idx="10">
                        <c:v>80</c:v>
                      </c:pt>
                      <c:pt idx="11">
                        <c:v>90</c:v>
                      </c:pt>
                      <c:pt idx="12">
                        <c:v>53.333333333333336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E805-420D-B13F-B618EACD979D}"/>
                  </c:ext>
                </c:extLst>
              </c15:ser>
            </c15:filteredBarSeries>
          </c:ext>
        </c:extLst>
      </c:barChart>
      <c:catAx>
        <c:axId val="32630784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26309376"/>
        <c:crosses val="autoZero"/>
        <c:auto val="1"/>
        <c:lblAlgn val="ctr"/>
        <c:lblOffset val="100"/>
        <c:noMultiLvlLbl val="0"/>
      </c:catAx>
      <c:valAx>
        <c:axId val="326309376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Detection frequency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26307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59893434756155"/>
          <c:y val="2.855546260762354E-3"/>
          <c:w val="0.87217262245711047"/>
          <c:h val="7.8761760569437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/>
              <a:t>OPAHs</a:t>
            </a:r>
          </a:p>
        </c:rich>
      </c:tx>
      <c:layout>
        <c:manualLayout>
          <c:xMode val="edge"/>
          <c:yMode val="edge"/>
          <c:x val="2.069188490139347E-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708845411148002"/>
          <c:y val="0.10129693596955237"/>
          <c:w val="0.87868587930189068"/>
          <c:h val="0.539099073473017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Detection_freq!$D$4:$E$4</c:f>
              <c:strCache>
                <c:ptCount val="2"/>
                <c:pt idx="0">
                  <c:v>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</c:strRef>
          </c:cat>
          <c:val>
            <c:numRef>
              <c:f>Detection_freq!$BC$4:$BM$4</c:f>
              <c:numCache>
                <c:formatCode>0</c:formatCode>
                <c:ptCount val="11"/>
                <c:pt idx="0">
                  <c:v>50</c:v>
                </c:pt>
                <c:pt idx="1">
                  <c:v>37.5</c:v>
                </c:pt>
                <c:pt idx="2">
                  <c:v>25</c:v>
                </c:pt>
                <c:pt idx="3">
                  <c:v>100</c:v>
                </c:pt>
                <c:pt idx="4">
                  <c:v>75</c:v>
                </c:pt>
                <c:pt idx="5">
                  <c:v>87.5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24-4904-A850-BEF85299D852}"/>
            </c:ext>
          </c:extLst>
        </c:ser>
        <c:ser>
          <c:idx val="1"/>
          <c:order val="1"/>
          <c:tx>
            <c:strRef>
              <c:f>Detection_freq!$D$5:$E$5</c:f>
              <c:strCache>
                <c:ptCount val="2"/>
                <c:pt idx="0">
                  <c:v>Brno</c:v>
                </c:pt>
                <c:pt idx="1">
                  <c:v>UB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</c:strRef>
          </c:cat>
          <c:val>
            <c:numRef>
              <c:f>Detection_freq!$BC$5:$BM$5</c:f>
              <c:numCache>
                <c:formatCode>0</c:formatCode>
                <c:ptCount val="11"/>
                <c:pt idx="0">
                  <c:v>36.666666666666664</c:v>
                </c:pt>
                <c:pt idx="1">
                  <c:v>23.333333333333332</c:v>
                </c:pt>
                <c:pt idx="2">
                  <c:v>6.666666666666667</c:v>
                </c:pt>
                <c:pt idx="3">
                  <c:v>46.666666666666664</c:v>
                </c:pt>
                <c:pt idx="4">
                  <c:v>0</c:v>
                </c:pt>
                <c:pt idx="5">
                  <c:v>0</c:v>
                </c:pt>
                <c:pt idx="6">
                  <c:v>100</c:v>
                </c:pt>
                <c:pt idx="7">
                  <c:v>90</c:v>
                </c:pt>
                <c:pt idx="8">
                  <c:v>100</c:v>
                </c:pt>
                <c:pt idx="9">
                  <c:v>96.666666666666671</c:v>
                </c:pt>
                <c:pt idx="1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24-4904-A850-BEF85299D852}"/>
            </c:ext>
          </c:extLst>
        </c:ser>
        <c:ser>
          <c:idx val="2"/>
          <c:order val="2"/>
          <c:tx>
            <c:strRef>
              <c:f>Detection_freq!$D$6:$E$6</c:f>
              <c:strCache>
                <c:ptCount val="2"/>
                <c:pt idx="0">
                  <c:v>Brno</c:v>
                </c:pt>
                <c:pt idx="1">
                  <c:v>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</c:strRef>
          </c:cat>
          <c:val>
            <c:numRef>
              <c:f>Detection_freq!$BC$6:$BM$6</c:f>
              <c:numCache>
                <c:formatCode>0</c:formatCode>
                <c:ptCount val="11"/>
                <c:pt idx="0">
                  <c:v>50</c:v>
                </c:pt>
                <c:pt idx="1">
                  <c:v>63.333333333333329</c:v>
                </c:pt>
                <c:pt idx="2">
                  <c:v>36.666666666666664</c:v>
                </c:pt>
                <c:pt idx="3">
                  <c:v>100</c:v>
                </c:pt>
                <c:pt idx="4">
                  <c:v>50</c:v>
                </c:pt>
                <c:pt idx="5">
                  <c:v>63.333333333333329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24-4904-A850-BEF85299D852}"/>
            </c:ext>
          </c:extLst>
        </c:ser>
        <c:ser>
          <c:idx val="3"/>
          <c:order val="3"/>
          <c:tx>
            <c:strRef>
              <c:f>Detection_freq!$D$7:$E$7</c:f>
              <c:strCache>
                <c:ptCount val="2"/>
                <c:pt idx="0">
                  <c:v>Ljubljana</c:v>
                </c:pt>
                <c:pt idx="1">
                  <c:v>UB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</c:strRef>
          </c:cat>
          <c:val>
            <c:numRef>
              <c:f>Detection_freq!$BC$7:$BM$7</c:f>
              <c:numCache>
                <c:formatCode>0</c:formatCode>
                <c:ptCount val="11"/>
                <c:pt idx="0">
                  <c:v>66.666666666666657</c:v>
                </c:pt>
                <c:pt idx="1">
                  <c:v>70</c:v>
                </c:pt>
                <c:pt idx="2">
                  <c:v>63.333333333333329</c:v>
                </c:pt>
                <c:pt idx="3">
                  <c:v>43.333333333333336</c:v>
                </c:pt>
                <c:pt idx="4">
                  <c:v>0</c:v>
                </c:pt>
                <c:pt idx="5">
                  <c:v>0</c:v>
                </c:pt>
                <c:pt idx="6">
                  <c:v>50</c:v>
                </c:pt>
                <c:pt idx="7">
                  <c:v>26.666666666666668</c:v>
                </c:pt>
                <c:pt idx="8">
                  <c:v>100</c:v>
                </c:pt>
                <c:pt idx="9">
                  <c:v>86.666666666666671</c:v>
                </c:pt>
                <c:pt idx="10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524-4904-A850-BEF85299D852}"/>
            </c:ext>
          </c:extLst>
        </c:ser>
        <c:ser>
          <c:idx val="4"/>
          <c:order val="4"/>
          <c:tx>
            <c:strRef>
              <c:f>Detection_freq!$D$8:$E$8</c:f>
              <c:strCache>
                <c:ptCount val="2"/>
                <c:pt idx="0">
                  <c:v>Ljubljana</c:v>
                </c:pt>
                <c:pt idx="1">
                  <c:v>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</c:strRef>
          </c:cat>
          <c:val>
            <c:numRef>
              <c:f>Detection_freq!$BC$8:$BM$8</c:f>
              <c:numCache>
                <c:formatCode>0</c:formatCode>
                <c:ptCount val="11"/>
                <c:pt idx="0">
                  <c:v>60</c:v>
                </c:pt>
                <c:pt idx="1">
                  <c:v>60</c:v>
                </c:pt>
                <c:pt idx="2">
                  <c:v>50</c:v>
                </c:pt>
                <c:pt idx="3">
                  <c:v>46.666666666666664</c:v>
                </c:pt>
                <c:pt idx="4">
                  <c:v>0</c:v>
                </c:pt>
                <c:pt idx="5">
                  <c:v>0</c:v>
                </c:pt>
                <c:pt idx="6">
                  <c:v>63.333333333333329</c:v>
                </c:pt>
                <c:pt idx="7">
                  <c:v>33.333333333333329</c:v>
                </c:pt>
                <c:pt idx="8">
                  <c:v>96.666666666666671</c:v>
                </c:pt>
                <c:pt idx="9">
                  <c:v>83.333333333333343</c:v>
                </c:pt>
                <c:pt idx="10">
                  <c:v>93.333333333333329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524-4904-A850-BEF85299D8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343680"/>
        <c:axId val="32635366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5"/>
                <c:order val="5"/>
                <c:tx>
                  <c:strRef>
                    <c:extLst>
                      <c:ext uri="{02D57815-91ED-43cb-92C2-25804820EDAC}">
                        <c15:formulaRef>
                          <c15:sqref>Detection_freq!$D$9:$E$9</c15:sqref>
                        </c15:formulaRef>
                      </c:ext>
                    </c:extLst>
                    <c:strCache>
                      <c:ptCount val="2"/>
                      <c:pt idx="0">
                        <c:v>R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Detection_freq!$BC$9:$BM$9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87.5</c:v>
                      </c:pt>
                      <c:pt idx="1">
                        <c:v>62.5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62.5</c:v>
                      </c:pt>
                      <c:pt idx="7">
                        <c:v>87.5</c:v>
                      </c:pt>
                      <c:pt idx="8">
                        <c:v>100</c:v>
                      </c:pt>
                      <c:pt idx="9">
                        <c:v>12.5</c:v>
                      </c:pt>
                      <c:pt idx="10">
                        <c:v>100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0524-4904-A850-BEF85299D852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Detection_freq!$D$10:$E$10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Detection_freq!$BC$10:$BM$10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6.666666666666667</c:v>
                      </c:pt>
                      <c:pt idx="7">
                        <c:v>3.3333333333333335</c:v>
                      </c:pt>
                      <c:pt idx="8">
                        <c:v>3.3333333333333335</c:v>
                      </c:pt>
                      <c:pt idx="9">
                        <c:v>3.3333333333333335</c:v>
                      </c:pt>
                      <c:pt idx="1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524-4904-A850-BEF85299D852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Detection_freq!$D$11:$E$11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Detection_freq!$BC$11:$BM$11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90</c:v>
                      </c:pt>
                      <c:pt idx="1">
                        <c:v>50</c:v>
                      </c:pt>
                      <c:pt idx="2">
                        <c:v>0</c:v>
                      </c:pt>
                      <c:pt idx="3">
                        <c:v>66.666666666666657</c:v>
                      </c:pt>
                      <c:pt idx="4">
                        <c:v>0</c:v>
                      </c:pt>
                      <c:pt idx="5">
                        <c:v>70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524-4904-A850-BEF85299D852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Detection_freq!$D$12:$E$12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Detection_freq!$BC$12:$BM$12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13.333333333333334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6.666666666666667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0524-4904-A850-BEF85299D852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Detection_freq!$D$13:$E$13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Detection_freq!$BC$13:$BM$13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0</c:v>
                      </c:pt>
                      <c:pt idx="1">
                        <c:v>15.384615384615385</c:v>
                      </c:pt>
                      <c:pt idx="2">
                        <c:v>7.6923076923076925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7.6923076923076925</c:v>
                      </c:pt>
                      <c:pt idx="7">
                        <c:v>3.8461538461538463</c:v>
                      </c:pt>
                      <c:pt idx="8">
                        <c:v>11.538461538461538</c:v>
                      </c:pt>
                      <c:pt idx="9">
                        <c:v>3.8461538461538463</c:v>
                      </c:pt>
                      <c:pt idx="10">
                        <c:v>30.76923076923077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0524-4904-A850-BEF85299D852}"/>
                  </c:ext>
                </c:extLst>
              </c15:ser>
            </c15:filteredBarSeries>
          </c:ext>
        </c:extLst>
      </c:barChart>
      <c:catAx>
        <c:axId val="32634368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26353664"/>
        <c:crosses val="autoZero"/>
        <c:auto val="1"/>
        <c:lblAlgn val="ctr"/>
        <c:lblOffset val="100"/>
        <c:noMultiLvlLbl val="0"/>
      </c:catAx>
      <c:valAx>
        <c:axId val="326353664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Detection frequency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2634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59893434756155"/>
          <c:y val="2.855546260762354E-3"/>
          <c:w val="0.87217262245711047"/>
          <c:h val="7.8761760569437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1"/>
              <a:t>OPAHs</a:t>
            </a:r>
          </a:p>
        </c:rich>
      </c:tx>
      <c:layout>
        <c:manualLayout>
          <c:xMode val="edge"/>
          <c:yMode val="edge"/>
          <c:x val="2.069188490139347E-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459280978998962"/>
          <c:y val="0.10129693596955237"/>
          <c:w val="0.88118143181893072"/>
          <c:h val="0.53909907347301789"/>
        </c:manualLayout>
      </c:layout>
      <c:barChart>
        <c:barDir val="col"/>
        <c:grouping val="clustered"/>
        <c:varyColors val="0"/>
        <c:ser>
          <c:idx val="5"/>
          <c:order val="0"/>
          <c:tx>
            <c:strRef>
              <c:f>Detection_freq!$D$9:$E$9</c:f>
              <c:strCache>
                <c:ptCount val="2"/>
                <c:pt idx="0">
                  <c:v>R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Detection_freq!$BC$9:$BM$9</c:f>
              <c:numCache>
                <c:formatCode>0</c:formatCode>
                <c:ptCount val="11"/>
                <c:pt idx="0">
                  <c:v>87.5</c:v>
                </c:pt>
                <c:pt idx="1">
                  <c:v>62.5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62.5</c:v>
                </c:pt>
                <c:pt idx="7">
                  <c:v>87.5</c:v>
                </c:pt>
                <c:pt idx="8">
                  <c:v>100</c:v>
                </c:pt>
                <c:pt idx="9">
                  <c:v>12.5</c:v>
                </c:pt>
                <c:pt idx="10">
                  <c:v>100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5D-44CD-B8D1-600D0CE7EDE1}"/>
            </c:ext>
          </c:extLst>
        </c:ser>
        <c:ser>
          <c:idx val="6"/>
          <c:order val="1"/>
          <c:tx>
            <c:strRef>
              <c:f>Detection_freq!$D$10:$E$10</c:f>
              <c:strCache>
                <c:ptCount val="2"/>
                <c:pt idx="0">
                  <c:v>Brno</c:v>
                </c:pt>
                <c:pt idx="1">
                  <c:v>UB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Detection_freq!$BC$10:$BM$10</c:f>
              <c:numCache>
                <c:formatCode>0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6.666666666666667</c:v>
                </c:pt>
                <c:pt idx="7">
                  <c:v>3.3333333333333335</c:v>
                </c:pt>
                <c:pt idx="8">
                  <c:v>3.3333333333333335</c:v>
                </c:pt>
                <c:pt idx="9">
                  <c:v>3.3333333333333335</c:v>
                </c:pt>
                <c:pt idx="10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5D-44CD-B8D1-600D0CE7EDE1}"/>
            </c:ext>
          </c:extLst>
        </c:ser>
        <c:ser>
          <c:idx val="7"/>
          <c:order val="2"/>
          <c:tx>
            <c:strRef>
              <c:f>Detection_freq!$D$11:$E$11</c:f>
              <c:strCache>
                <c:ptCount val="2"/>
                <c:pt idx="0">
                  <c:v>Brno</c:v>
                </c:pt>
                <c:pt idx="1">
                  <c:v>T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Detection_freq!$BC$11:$BM$11</c:f>
              <c:numCache>
                <c:formatCode>0</c:formatCode>
                <c:ptCount val="11"/>
                <c:pt idx="0">
                  <c:v>90</c:v>
                </c:pt>
                <c:pt idx="1">
                  <c:v>50</c:v>
                </c:pt>
                <c:pt idx="2">
                  <c:v>0</c:v>
                </c:pt>
                <c:pt idx="3">
                  <c:v>66.666666666666657</c:v>
                </c:pt>
                <c:pt idx="4">
                  <c:v>0</c:v>
                </c:pt>
                <c:pt idx="5">
                  <c:v>70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5D-44CD-B8D1-600D0CE7EDE1}"/>
            </c:ext>
          </c:extLst>
        </c:ser>
        <c:ser>
          <c:idx val="8"/>
          <c:order val="3"/>
          <c:tx>
            <c:strRef>
              <c:f>Detection_freq!$D$12:$E$12</c:f>
              <c:strCache>
                <c:ptCount val="2"/>
                <c:pt idx="0">
                  <c:v>Ljubljana</c:v>
                </c:pt>
                <c:pt idx="1">
                  <c:v>UB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Detection_freq!$BC$12:$BM$12</c:f>
              <c:numCache>
                <c:formatCode>0</c:formatCode>
                <c:ptCount val="11"/>
                <c:pt idx="0">
                  <c:v>13.333333333333334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6.666666666666667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05D-44CD-B8D1-600D0CE7EDE1}"/>
            </c:ext>
          </c:extLst>
        </c:ser>
        <c:ser>
          <c:idx val="9"/>
          <c:order val="4"/>
          <c:tx>
            <c:strRef>
              <c:f>Detection_freq!$D$13:$E$13</c:f>
              <c:strCache>
                <c:ptCount val="2"/>
                <c:pt idx="0">
                  <c:v>Ljubljana</c:v>
                </c:pt>
                <c:pt idx="1">
                  <c:v>T</c:v>
                </c:pt>
              </c:strCache>
              <c:extLst xmlns:c15="http://schemas.microsoft.com/office/drawing/2012/chart" xmlns:c16r2="http://schemas.microsoft.com/office/drawing/2015/06/chart"/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Detection_freq!$BC$3:$BM$3</c:f>
              <c:strCache>
                <c:ptCount val="11"/>
                <c:pt idx="0">
                  <c:v>1,4-O2NAP</c:v>
                </c:pt>
                <c:pt idx="1">
                  <c:v>1(CHO)NAP</c:v>
                </c:pt>
                <c:pt idx="2">
                  <c:v>9-OFLN</c:v>
                </c:pt>
                <c:pt idx="3">
                  <c:v>9,10-O2ANT</c:v>
                </c:pt>
                <c:pt idx="4">
                  <c:v> 1,4-O2ANT</c:v>
                </c:pt>
                <c:pt idx="5">
                  <c:v> 9,10-O2PHE</c:v>
                </c:pt>
                <c:pt idx="6">
                  <c:v>BaOFLN</c:v>
                </c:pt>
                <c:pt idx="7">
                  <c:v>BbOFLN</c:v>
                </c:pt>
                <c:pt idx="8">
                  <c:v>BAN</c:v>
                </c:pt>
                <c:pt idx="9">
                  <c:v>7,12-O2BAA</c:v>
                </c:pt>
                <c:pt idx="10">
                  <c:v>5,12-O2NAC</c:v>
                </c:pt>
              </c:strCache>
              <c:extLst xmlns:c15="http://schemas.microsoft.com/office/drawing/2012/chart" xmlns:c16r2="http://schemas.microsoft.com/office/drawing/2015/06/chart"/>
            </c:strRef>
          </c:cat>
          <c:val>
            <c:numRef>
              <c:f>Detection_freq!$BC$13:$BM$13</c:f>
              <c:numCache>
                <c:formatCode>0</c:formatCode>
                <c:ptCount val="11"/>
                <c:pt idx="0">
                  <c:v>0</c:v>
                </c:pt>
                <c:pt idx="1">
                  <c:v>15.384615384615385</c:v>
                </c:pt>
                <c:pt idx="2">
                  <c:v>7.6923076923076925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7.6923076923076925</c:v>
                </c:pt>
                <c:pt idx="7">
                  <c:v>3.8461538461538463</c:v>
                </c:pt>
                <c:pt idx="8">
                  <c:v>11.538461538461538</c:v>
                </c:pt>
                <c:pt idx="9">
                  <c:v>3.8461538461538463</c:v>
                </c:pt>
                <c:pt idx="10">
                  <c:v>30.76923076923077</c:v>
                </c:pt>
              </c:numCache>
              <c:extLst xmlns:c15="http://schemas.microsoft.com/office/drawing/2012/chart" xmlns:c16r2="http://schemas.microsoft.com/office/drawing/2015/06/chart"/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05D-44CD-B8D1-600D0CE7ED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514944"/>
        <c:axId val="32652083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Detection_freq!$D$4:$E$4</c15:sqref>
                        </c15:formulaRef>
                      </c:ext>
                    </c:extLst>
                    <c:strCache>
                      <c:ptCount val="2"/>
                      <c:pt idx="0">
                        <c:v>R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Detection_freq!$BC$4:$BM$4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50</c:v>
                      </c:pt>
                      <c:pt idx="1">
                        <c:v>37.5</c:v>
                      </c:pt>
                      <c:pt idx="2">
                        <c:v>25</c:v>
                      </c:pt>
                      <c:pt idx="3">
                        <c:v>100</c:v>
                      </c:pt>
                      <c:pt idx="4">
                        <c:v>75</c:v>
                      </c:pt>
                      <c:pt idx="5">
                        <c:v>87.5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005D-44CD-B8D1-600D0CE7EDE1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Detection_freq!$D$5:$E$5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Detection_freq!$BC$5:$BM$5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36.666666666666664</c:v>
                      </c:pt>
                      <c:pt idx="1">
                        <c:v>23.333333333333332</c:v>
                      </c:pt>
                      <c:pt idx="2">
                        <c:v>6.666666666666667</c:v>
                      </c:pt>
                      <c:pt idx="3">
                        <c:v>46.666666666666664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100</c:v>
                      </c:pt>
                      <c:pt idx="7">
                        <c:v>90</c:v>
                      </c:pt>
                      <c:pt idx="8">
                        <c:v>100</c:v>
                      </c:pt>
                      <c:pt idx="9">
                        <c:v>96.666666666666671</c:v>
                      </c:pt>
                      <c:pt idx="10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05D-44CD-B8D1-600D0CE7EDE1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Detection_freq!$D$6:$E$6</c15:sqref>
                        </c15:formulaRef>
                      </c:ext>
                    </c:extLst>
                    <c:strCache>
                      <c:ptCount val="2"/>
                      <c:pt idx="0">
                        <c:v>Brno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Detection_freq!$BC$6:$BM$6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50</c:v>
                      </c:pt>
                      <c:pt idx="1">
                        <c:v>63.333333333333329</c:v>
                      </c:pt>
                      <c:pt idx="2">
                        <c:v>36.666666666666664</c:v>
                      </c:pt>
                      <c:pt idx="3">
                        <c:v>100</c:v>
                      </c:pt>
                      <c:pt idx="4">
                        <c:v>50</c:v>
                      </c:pt>
                      <c:pt idx="5">
                        <c:v>63.333333333333329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05D-44CD-B8D1-600D0CE7EDE1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Detection_freq!$D$7:$E$7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UB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Detection_freq!$BC$7:$BM$7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66.666666666666657</c:v>
                      </c:pt>
                      <c:pt idx="1">
                        <c:v>70</c:v>
                      </c:pt>
                      <c:pt idx="2">
                        <c:v>63.333333333333329</c:v>
                      </c:pt>
                      <c:pt idx="3">
                        <c:v>43.333333333333336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50</c:v>
                      </c:pt>
                      <c:pt idx="7">
                        <c:v>26.666666666666668</c:v>
                      </c:pt>
                      <c:pt idx="8">
                        <c:v>100</c:v>
                      </c:pt>
                      <c:pt idx="9">
                        <c:v>86.666666666666671</c:v>
                      </c:pt>
                      <c:pt idx="10">
                        <c:v>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005D-44CD-B8D1-600D0CE7EDE1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Detection_freq!$D$8:$E$8</c15:sqref>
                        </c15:formulaRef>
                      </c:ext>
                    </c:extLst>
                    <c:strCache>
                      <c:ptCount val="2"/>
                      <c:pt idx="0">
                        <c:v>Ljubljana</c:v>
                      </c:pt>
                      <c:pt idx="1">
                        <c:v>T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Detection_freq!$BC$3:$BM$3</c15:sqref>
                        </c15:formulaRef>
                      </c:ext>
                    </c:extLst>
                    <c:strCache>
                      <c:ptCount val="11"/>
                      <c:pt idx="0">
                        <c:v>1,4-O2NAP</c:v>
                      </c:pt>
                      <c:pt idx="1">
                        <c:v>1(CHO)NAP</c:v>
                      </c:pt>
                      <c:pt idx="2">
                        <c:v>9-OFLN</c:v>
                      </c:pt>
                      <c:pt idx="3">
                        <c:v>9,10-O2ANT</c:v>
                      </c:pt>
                      <c:pt idx="4">
                        <c:v> 1,4-O2ANT</c:v>
                      </c:pt>
                      <c:pt idx="5">
                        <c:v> 9,10-O2PHE</c:v>
                      </c:pt>
                      <c:pt idx="6">
                        <c:v>BaOFLN</c:v>
                      </c:pt>
                      <c:pt idx="7">
                        <c:v>BbOFLN</c:v>
                      </c:pt>
                      <c:pt idx="8">
                        <c:v>BAN</c:v>
                      </c:pt>
                      <c:pt idx="9">
                        <c:v>7,12-O2BAA</c:v>
                      </c:pt>
                      <c:pt idx="10">
                        <c:v>5,12-O2NAC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Detection_freq!$BC$8:$BM$8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60</c:v>
                      </c:pt>
                      <c:pt idx="1">
                        <c:v>60</c:v>
                      </c:pt>
                      <c:pt idx="2">
                        <c:v>50</c:v>
                      </c:pt>
                      <c:pt idx="3">
                        <c:v>46.666666666666664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63.333333333333329</c:v>
                      </c:pt>
                      <c:pt idx="7">
                        <c:v>33.333333333333329</c:v>
                      </c:pt>
                      <c:pt idx="8">
                        <c:v>96.666666666666671</c:v>
                      </c:pt>
                      <c:pt idx="9">
                        <c:v>83.333333333333343</c:v>
                      </c:pt>
                      <c:pt idx="10">
                        <c:v>93.333333333333329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005D-44CD-B8D1-600D0CE7EDE1}"/>
                  </c:ext>
                </c:extLst>
              </c15:ser>
            </c15:filteredBarSeries>
          </c:ext>
        </c:extLst>
      </c:barChart>
      <c:catAx>
        <c:axId val="32651494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26520832"/>
        <c:crosses val="autoZero"/>
        <c:auto val="1"/>
        <c:lblAlgn val="ctr"/>
        <c:lblOffset val="100"/>
        <c:noMultiLvlLbl val="0"/>
      </c:catAx>
      <c:valAx>
        <c:axId val="326520832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Detection frequency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326514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59893434756155"/>
          <c:y val="2.855546260762354E-3"/>
          <c:w val="0.87217262245711047"/>
          <c:h val="7.8761760569437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W-R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NPAHs!$F$3:$F$10</c:f>
              <c:numCache>
                <c:formatCode>General</c:formatCode>
                <c:ptCount val="8"/>
                <c:pt idx="2">
                  <c:v>2.0917356830497507E-4</c:v>
                </c:pt>
                <c:pt idx="4">
                  <c:v>1.0119802897377415E-4</c:v>
                </c:pt>
                <c:pt idx="5">
                  <c:v>1.7905892855289246E-4</c:v>
                </c:pt>
                <c:pt idx="6">
                  <c:v>9.8139735487586622E-5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45-4DDA-9939-BFCF73E4840F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NPAHs!$G$3:$G$10</c:f>
              <c:numCache>
                <c:formatCode>General</c:formatCode>
                <c:ptCount val="8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545-4DDA-9939-BFCF73E4840F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NPAHs!$H$3:$H$10</c:f>
              <c:numCache>
                <c:formatCode>General</c:formatCode>
                <c:ptCount val="8"/>
                <c:pt idx="0">
                  <c:v>3.5038943516568881E-2</c:v>
                </c:pt>
                <c:pt idx="1">
                  <c:v>5.6968970589379803E-2</c:v>
                </c:pt>
                <c:pt idx="2">
                  <c:v>0.14494420948732867</c:v>
                </c:pt>
                <c:pt idx="3">
                  <c:v>5.6722221586436916E-2</c:v>
                </c:pt>
                <c:pt idx="4">
                  <c:v>5.6359517674624991E-3</c:v>
                </c:pt>
                <c:pt idx="5">
                  <c:v>2.8561196632654121E-2</c:v>
                </c:pt>
                <c:pt idx="6">
                  <c:v>3.6802400807844984E-3</c:v>
                </c:pt>
                <c:pt idx="7">
                  <c:v>9.3750357280325005E-4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545-4DDA-9939-BFCF73E4840F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NPAHs!$I$3:$I$10</c:f>
              <c:numCache>
                <c:formatCode>General</c:formatCode>
                <c:ptCount val="8"/>
                <c:pt idx="1">
                  <c:v>1.6628920832328074E-3</c:v>
                </c:pt>
                <c:pt idx="2">
                  <c:v>2.5989815861893152E-3</c:v>
                </c:pt>
                <c:pt idx="3">
                  <c:v>1.1774743810312185E-3</c:v>
                </c:pt>
                <c:pt idx="5">
                  <c:v>8.6674901647342147E-4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545-4DDA-9939-BFCF73E4840F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NPAHs!$J$3:$J$10</c:f>
              <c:numCache>
                <c:formatCode>General</c:formatCode>
                <c:ptCount val="8"/>
                <c:pt idx="0">
                  <c:v>5.0366777739163621E-2</c:v>
                </c:pt>
                <c:pt idx="1">
                  <c:v>2.905867164064236E-2</c:v>
                </c:pt>
                <c:pt idx="2">
                  <c:v>4.6390339667370453E-2</c:v>
                </c:pt>
                <c:pt idx="3">
                  <c:v>3.7944514592756204E-2</c:v>
                </c:pt>
                <c:pt idx="4">
                  <c:v>1.0974364030933732E-2</c:v>
                </c:pt>
                <c:pt idx="5">
                  <c:v>1.2540180131552087E-2</c:v>
                </c:pt>
                <c:pt idx="6">
                  <c:v>4.6754114336235346E-3</c:v>
                </c:pt>
                <c:pt idx="7">
                  <c:v>1.5430275606572008E-3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545-4DDA-9939-BFCF73E4840F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NPAHs!$K$3:$K$10</c:f>
              <c:numCache>
                <c:formatCode>General</c:formatCode>
                <c:ptCount val="8"/>
                <c:pt idx="0">
                  <c:v>3.8406893309074551E-3</c:v>
                </c:pt>
                <c:pt idx="1">
                  <c:v>1.9897632259587572E-3</c:v>
                </c:pt>
                <c:pt idx="2">
                  <c:v>6.9497918069327969E-3</c:v>
                </c:pt>
                <c:pt idx="3">
                  <c:v>4.849770290770051E-3</c:v>
                </c:pt>
                <c:pt idx="4">
                  <c:v>1.4868325795377585E-3</c:v>
                </c:pt>
                <c:pt idx="5">
                  <c:v>2.0397147513416445E-3</c:v>
                </c:pt>
                <c:pt idx="6">
                  <c:v>6.1466465910646354E-4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545-4DDA-9939-BFCF73E4840F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NPAHs!$L$3:$L$10</c:f>
              <c:numCache>
                <c:formatCode>General</c:formatCode>
                <c:ptCount val="8"/>
                <c:pt idx="0">
                  <c:v>4.6660670114684055E-3</c:v>
                </c:pt>
                <c:pt idx="1">
                  <c:v>2.3866781849831245E-3</c:v>
                </c:pt>
                <c:pt idx="2">
                  <c:v>2.8159991633057266E-3</c:v>
                </c:pt>
                <c:pt idx="3">
                  <c:v>1.4216159373573458E-3</c:v>
                </c:pt>
                <c:pt idx="4">
                  <c:v>3.5808533329181625E-4</c:v>
                </c:pt>
                <c:pt idx="5">
                  <c:v>5.1382127323873483E-4</c:v>
                </c:pt>
                <c:pt idx="6">
                  <c:v>3.0733232955323177E-4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545-4DDA-9939-BFCF73E4840F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NPAHs!$M$3:$M$10</c:f>
              <c:numCache>
                <c:formatCode>General</c:formatCode>
                <c:ptCount val="8"/>
                <c:pt idx="0">
                  <c:v>3.3602837459369953E-3</c:v>
                </c:pt>
                <c:pt idx="1">
                  <c:v>2.6227517880629768E-3</c:v>
                </c:pt>
                <c:pt idx="2">
                  <c:v>3.7991149343391101E-3</c:v>
                </c:pt>
                <c:pt idx="3">
                  <c:v>1.9811070039380545E-3</c:v>
                </c:pt>
                <c:pt idx="4">
                  <c:v>8.4331690811478453E-4</c:v>
                </c:pt>
                <c:pt idx="5">
                  <c:v>1.5518440474584011E-3</c:v>
                </c:pt>
                <c:pt idx="6">
                  <c:v>6.9472602226738954E-4</c:v>
                </c:pt>
                <c:pt idx="7">
                  <c:v>2.84553929956542E-4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545-4DDA-9939-BFCF73E4840F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cat>
            <c:numRef>
              <c:f>NPAHs!$E$3:$E$10</c:f>
              <c:numCache>
                <c:formatCode>m/d/yyyy</c:formatCode>
                <c:ptCount val="8"/>
                <c:pt idx="0">
                  <c:v>42779</c:v>
                </c:pt>
                <c:pt idx="1">
                  <c:v>42780</c:v>
                </c:pt>
                <c:pt idx="2">
                  <c:v>42781</c:v>
                </c:pt>
                <c:pt idx="3">
                  <c:v>42782</c:v>
                </c:pt>
                <c:pt idx="4">
                  <c:v>42783</c:v>
                </c:pt>
                <c:pt idx="5">
                  <c:v>42784</c:v>
                </c:pt>
                <c:pt idx="6">
                  <c:v>42785</c:v>
                </c:pt>
                <c:pt idx="7">
                  <c:v>42786</c:v>
                </c:pt>
              </c:numCache>
            </c:numRef>
          </c:cat>
          <c:val>
            <c:numRef>
              <c:f>NPAHs!$N$3:$N$10</c:f>
              <c:numCache>
                <c:formatCode>General</c:formatCode>
                <c:ptCount val="8"/>
                <c:pt idx="0">
                  <c:v>6.1635014412167542E-3</c:v>
                </c:pt>
                <c:pt idx="1">
                  <c:v>8.7684481143945232E-3</c:v>
                </c:pt>
                <c:pt idx="2">
                  <c:v>1.7442460927031108E-2</c:v>
                </c:pt>
                <c:pt idx="3">
                  <c:v>8.3109854799352512E-3</c:v>
                </c:pt>
                <c:pt idx="4">
                  <c:v>3.404405487527992E-3</c:v>
                </c:pt>
                <c:pt idx="5">
                  <c:v>7.0559598077581812E-3</c:v>
                </c:pt>
                <c:pt idx="6">
                  <c:v>1.7071148725603883E-3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545-4DDA-9939-BFCF73E484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6564480"/>
        <c:axId val="326705536"/>
      </c:areaChart>
      <c:dateAx>
        <c:axId val="326564480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6705536"/>
        <c:crosses val="autoZero"/>
        <c:auto val="1"/>
        <c:lblOffset val="100"/>
        <c:baseTimeUnit val="days"/>
      </c:dateAx>
      <c:valAx>
        <c:axId val="32670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656448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B-W-UB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NPAHs!$F$11:$F$40</c:f>
              <c:numCache>
                <c:formatCode>General</c:formatCode>
                <c:ptCount val="30"/>
                <c:pt idx="14">
                  <c:v>6.5229208189889474E-4</c:v>
                </c:pt>
                <c:pt idx="15">
                  <c:v>4.7109983692697954E-4</c:v>
                </c:pt>
                <c:pt idx="16">
                  <c:v>3.6238448994383045E-4</c:v>
                </c:pt>
                <c:pt idx="17">
                  <c:v>3.6238448994383045E-4</c:v>
                </c:pt>
                <c:pt idx="20">
                  <c:v>5.0733828592136262E-4</c:v>
                </c:pt>
                <c:pt idx="23">
                  <c:v>3.2614604094944737E-4</c:v>
                </c:pt>
                <c:pt idx="28">
                  <c:v>4.3486138793259651E-4</c:v>
                </c:pt>
                <c:pt idx="29">
                  <c:v>4.3486138793259651E-4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24-4A50-A2D7-DFEF9F56C088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NPAHs!$G$11:$G$40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24-4A50-A2D7-DFEF9F56C088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NPAHs!$H$11:$H$40</c:f>
              <c:numCache>
                <c:formatCode>General</c:formatCode>
                <c:ptCount val="30"/>
                <c:pt idx="0">
                  <c:v>1.0253623188405796E-2</c:v>
                </c:pt>
                <c:pt idx="1">
                  <c:v>5.579710144927536E-3</c:v>
                </c:pt>
                <c:pt idx="2">
                  <c:v>2.2540315274506253E-2</c:v>
                </c:pt>
                <c:pt idx="3">
                  <c:v>4.7254937488675486E-2</c:v>
                </c:pt>
                <c:pt idx="4">
                  <c:v>3.9137524913933686E-2</c:v>
                </c:pt>
                <c:pt idx="5">
                  <c:v>0.14053270520021743</c:v>
                </c:pt>
                <c:pt idx="6">
                  <c:v>0.47736908860300781</c:v>
                </c:pt>
                <c:pt idx="7">
                  <c:v>4.9429244428338473E-2</c:v>
                </c:pt>
                <c:pt idx="8">
                  <c:v>0.40210183004167421</c:v>
                </c:pt>
                <c:pt idx="9">
                  <c:v>0.10414930240985687</c:v>
                </c:pt>
                <c:pt idx="10">
                  <c:v>0.15535423083892011</c:v>
                </c:pt>
                <c:pt idx="11">
                  <c:v>7.5738358398260552E-3</c:v>
                </c:pt>
                <c:pt idx="12">
                  <c:v>7.4288820438485233E-3</c:v>
                </c:pt>
                <c:pt idx="13">
                  <c:v>1.2538503352056531E-2</c:v>
                </c:pt>
                <c:pt idx="14">
                  <c:v>1.917013951802863E-2</c:v>
                </c:pt>
                <c:pt idx="15">
                  <c:v>6.4866823699945642E-3</c:v>
                </c:pt>
                <c:pt idx="16">
                  <c:v>6.4866823699945642E-3</c:v>
                </c:pt>
                <c:pt idx="18">
                  <c:v>5.7619133901069038E-3</c:v>
                </c:pt>
                <c:pt idx="20">
                  <c:v>5.0009059612248594E-2</c:v>
                </c:pt>
                <c:pt idx="22">
                  <c:v>9.5307120855227401E-3</c:v>
                </c:pt>
                <c:pt idx="28">
                  <c:v>8.5522739626743977E-3</c:v>
                </c:pt>
                <c:pt idx="29">
                  <c:v>7.6100742888204386E-3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F24-4A50-A2D7-DFEF9F56C088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NPAHs!$I$11:$I$40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F24-4A50-A2D7-DFEF9F56C088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NPAHs!$J$11:$J$40</c:f>
              <c:numCache>
                <c:formatCode>General</c:formatCode>
                <c:ptCount val="30"/>
                <c:pt idx="0">
                  <c:v>3.4758454106280187E-2</c:v>
                </c:pt>
                <c:pt idx="1">
                  <c:v>3.2838164251207724E-2</c:v>
                </c:pt>
                <c:pt idx="2">
                  <c:v>8.2563266292202703E-2</c:v>
                </c:pt>
                <c:pt idx="3">
                  <c:v>0.10803889593525397</c:v>
                </c:pt>
                <c:pt idx="4">
                  <c:v>7.6294014616174424E-2</c:v>
                </c:pt>
                <c:pt idx="5">
                  <c:v>0.12670169716736124</c:v>
                </c:pt>
                <c:pt idx="6">
                  <c:v>0.26864770187835962</c:v>
                </c:pt>
                <c:pt idx="7">
                  <c:v>9.9631575768557107E-2</c:v>
                </c:pt>
                <c:pt idx="8">
                  <c:v>0.36721628314308147</c:v>
                </c:pt>
                <c:pt idx="9">
                  <c:v>0.162722715467778</c:v>
                </c:pt>
                <c:pt idx="10">
                  <c:v>0.22664733949386967</c:v>
                </c:pt>
                <c:pt idx="11">
                  <c:v>5.5710575587364856E-2</c:v>
                </c:pt>
                <c:pt idx="12">
                  <c:v>3.3750075496768735E-2</c:v>
                </c:pt>
                <c:pt idx="13">
                  <c:v>1.9653318837953737E-2</c:v>
                </c:pt>
                <c:pt idx="14">
                  <c:v>3.3206498761852991E-2</c:v>
                </c:pt>
                <c:pt idx="15">
                  <c:v>2.1501479736667269E-2</c:v>
                </c:pt>
                <c:pt idx="16">
                  <c:v>1.0593706589357975E-2</c:v>
                </c:pt>
                <c:pt idx="17">
                  <c:v>9.6877453644984013E-3</c:v>
                </c:pt>
                <c:pt idx="18">
                  <c:v>1.1753336957178234E-2</c:v>
                </c:pt>
                <c:pt idx="19">
                  <c:v>3.2373014434982183E-3</c:v>
                </c:pt>
                <c:pt idx="20">
                  <c:v>2.0378087817841395E-2</c:v>
                </c:pt>
                <c:pt idx="21">
                  <c:v>3.3605121700791205E-2</c:v>
                </c:pt>
                <c:pt idx="22">
                  <c:v>1.4471220631756961E-2</c:v>
                </c:pt>
                <c:pt idx="23">
                  <c:v>4.0345473213746451E-3</c:v>
                </c:pt>
                <c:pt idx="24">
                  <c:v>1.6319381530470498E-2</c:v>
                </c:pt>
                <c:pt idx="25">
                  <c:v>4.1432626683577944E-3</c:v>
                </c:pt>
                <c:pt idx="26">
                  <c:v>6.2450927100320113E-3</c:v>
                </c:pt>
                <c:pt idx="27">
                  <c:v>2.2951017696442588E-3</c:v>
                </c:pt>
                <c:pt idx="28">
                  <c:v>9.3978377725433358E-3</c:v>
                </c:pt>
                <c:pt idx="29">
                  <c:v>1.2514344386060278E-2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F24-4A50-A2D7-DFEF9F56C088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NPAHs!$K$11:$K$40</c:f>
              <c:numCache>
                <c:formatCode>General</c:formatCode>
                <c:ptCount val="30"/>
                <c:pt idx="0">
                  <c:v>5.5434782608695648E-3</c:v>
                </c:pt>
                <c:pt idx="1">
                  <c:v>6.2318840579710134E-3</c:v>
                </c:pt>
                <c:pt idx="2">
                  <c:v>1.264721869903968E-2</c:v>
                </c:pt>
                <c:pt idx="3">
                  <c:v>1.8264178293169054E-2</c:v>
                </c:pt>
                <c:pt idx="4">
                  <c:v>1.4749048740713897E-2</c:v>
                </c:pt>
                <c:pt idx="5">
                  <c:v>2.1924261641601741E-2</c:v>
                </c:pt>
                <c:pt idx="6">
                  <c:v>4.645769161079906E-2</c:v>
                </c:pt>
                <c:pt idx="7">
                  <c:v>1.68871172313825E-2</c:v>
                </c:pt>
                <c:pt idx="8">
                  <c:v>6.5990215618771511E-2</c:v>
                </c:pt>
                <c:pt idx="9">
                  <c:v>3.0150389563326691E-2</c:v>
                </c:pt>
                <c:pt idx="10">
                  <c:v>3.457148034064142E-2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F24-4A50-A2D7-DFEF9F56C088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NPAHs!$L$11:$L$40</c:f>
              <c:numCache>
                <c:formatCode>General</c:formatCode>
                <c:ptCount val="30"/>
                <c:pt idx="0">
                  <c:v>5.3260869565217384E-3</c:v>
                </c:pt>
                <c:pt idx="1">
                  <c:v>3.695652173913043E-3</c:v>
                </c:pt>
                <c:pt idx="2">
                  <c:v>1.156006522920819E-2</c:v>
                </c:pt>
                <c:pt idx="3">
                  <c:v>1.1813734372168871E-2</c:v>
                </c:pt>
                <c:pt idx="4">
                  <c:v>1.213988041311832E-2</c:v>
                </c:pt>
                <c:pt idx="5">
                  <c:v>2.7541221235731113E-2</c:v>
                </c:pt>
                <c:pt idx="6">
                  <c:v>8.1645225584344991E-2</c:v>
                </c:pt>
                <c:pt idx="7">
                  <c:v>1.166878057619134E-2</c:v>
                </c:pt>
                <c:pt idx="8">
                  <c:v>8.077550280847981E-2</c:v>
                </c:pt>
                <c:pt idx="9">
                  <c:v>4.0623301322703392E-2</c:v>
                </c:pt>
                <c:pt idx="10">
                  <c:v>2.7939844174669326E-2</c:v>
                </c:pt>
                <c:pt idx="11">
                  <c:v>5.6169595941293711E-3</c:v>
                </c:pt>
                <c:pt idx="12">
                  <c:v>5.5807211451349885E-3</c:v>
                </c:pt>
                <c:pt idx="13">
                  <c:v>4.0949447363652835E-3</c:v>
                </c:pt>
                <c:pt idx="14">
                  <c:v>4.7834752672585613E-3</c:v>
                </c:pt>
                <c:pt idx="15">
                  <c:v>3.3701757564776227E-3</c:v>
                </c:pt>
                <c:pt idx="16">
                  <c:v>2.536691429606813E-3</c:v>
                </c:pt>
                <c:pt idx="17">
                  <c:v>2.0293531436854505E-3</c:v>
                </c:pt>
                <c:pt idx="18">
                  <c:v>1.3045841637977895E-3</c:v>
                </c:pt>
                <c:pt idx="19">
                  <c:v>6.5229208189889474E-4</c:v>
                </c:pt>
                <c:pt idx="20">
                  <c:v>3.4064142054720061E-3</c:v>
                </c:pt>
                <c:pt idx="21">
                  <c:v>4.5298061242978801E-3</c:v>
                </c:pt>
                <c:pt idx="22">
                  <c:v>2.4279760826236641E-3</c:v>
                </c:pt>
                <c:pt idx="23">
                  <c:v>4.3486138793259651E-4</c:v>
                </c:pt>
                <c:pt idx="24">
                  <c:v>2.0655915926798335E-3</c:v>
                </c:pt>
                <c:pt idx="25">
                  <c:v>1.2321072658090235E-3</c:v>
                </c:pt>
                <c:pt idx="26">
                  <c:v>1.0146765718427252E-3</c:v>
                </c:pt>
                <c:pt idx="27">
                  <c:v>2.5366914296068131E-4</c:v>
                </c:pt>
                <c:pt idx="28">
                  <c:v>1.4132995107809386E-3</c:v>
                </c:pt>
                <c:pt idx="29">
                  <c:v>1.3045841637977895E-3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F24-4A50-A2D7-DFEF9F56C088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NPAHs!$M$11:$M$40</c:f>
              <c:numCache>
                <c:formatCode>General</c:formatCode>
                <c:ptCount val="30"/>
                <c:pt idx="0">
                  <c:v>6.2681159420289847E-3</c:v>
                </c:pt>
                <c:pt idx="1">
                  <c:v>8.3695652173913036E-3</c:v>
                </c:pt>
                <c:pt idx="2">
                  <c:v>2.0039862293893825E-2</c:v>
                </c:pt>
                <c:pt idx="3">
                  <c:v>1.322703388294981E-2</c:v>
                </c:pt>
                <c:pt idx="4">
                  <c:v>1.4604094944736367E-2</c:v>
                </c:pt>
                <c:pt idx="5">
                  <c:v>4.308751585432144E-2</c:v>
                </c:pt>
                <c:pt idx="6">
                  <c:v>0.10436673310382316</c:v>
                </c:pt>
                <c:pt idx="7">
                  <c:v>1.7938032252219606E-2</c:v>
                </c:pt>
                <c:pt idx="8">
                  <c:v>9.8967204203660078E-2</c:v>
                </c:pt>
                <c:pt idx="9">
                  <c:v>5.2581989490849794E-2</c:v>
                </c:pt>
                <c:pt idx="10">
                  <c:v>5.080630549012502E-2</c:v>
                </c:pt>
                <c:pt idx="11">
                  <c:v>1.3770610617865556E-2</c:v>
                </c:pt>
                <c:pt idx="12">
                  <c:v>1.525638702663526E-2</c:v>
                </c:pt>
                <c:pt idx="13">
                  <c:v>1.1596303678202574E-2</c:v>
                </c:pt>
                <c:pt idx="14">
                  <c:v>1.3879325964848706E-2</c:v>
                </c:pt>
                <c:pt idx="15">
                  <c:v>8.2986048197137164E-3</c:v>
                </c:pt>
                <c:pt idx="16">
                  <c:v>2.7903605725674943E-3</c:v>
                </c:pt>
                <c:pt idx="17">
                  <c:v>3.5876064504439214E-3</c:v>
                </c:pt>
                <c:pt idx="18">
                  <c:v>1.9931146946910675E-3</c:v>
                </c:pt>
                <c:pt idx="19">
                  <c:v>7.247689798876609E-4</c:v>
                </c:pt>
                <c:pt idx="20">
                  <c:v>1.2103641964123937E-2</c:v>
                </c:pt>
                <c:pt idx="21">
                  <c:v>8.660989309657547E-3</c:v>
                </c:pt>
                <c:pt idx="22">
                  <c:v>3.6600833484326874E-3</c:v>
                </c:pt>
                <c:pt idx="23">
                  <c:v>1.0871534698314912E-3</c:v>
                </c:pt>
                <c:pt idx="24">
                  <c:v>4.4935676753034975E-3</c:v>
                </c:pt>
                <c:pt idx="25">
                  <c:v>1.3045841637977895E-3</c:v>
                </c:pt>
                <c:pt idx="26">
                  <c:v>1.0509150208371082E-3</c:v>
                </c:pt>
                <c:pt idx="27">
                  <c:v>5.435767349157456E-4</c:v>
                </c:pt>
                <c:pt idx="28">
                  <c:v>3.8775140423989852E-3</c:v>
                </c:pt>
                <c:pt idx="29">
                  <c:v>5.2183366551911579E-3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F24-4A50-A2D7-DFEF9F56C088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NPAHs!$E$11:$E$40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NPAHs!$N$11:$N$40</c:f>
              <c:numCache>
                <c:formatCode>General</c:formatCode>
                <c:ptCount val="30"/>
                <c:pt idx="0">
                  <c:v>5.7608695652173912E-3</c:v>
                </c:pt>
                <c:pt idx="1">
                  <c:v>8.2971014492753629E-3</c:v>
                </c:pt>
                <c:pt idx="2">
                  <c:v>2.0837108171770247E-2</c:v>
                </c:pt>
                <c:pt idx="3">
                  <c:v>3.3774234462765E-2</c:v>
                </c:pt>
                <c:pt idx="4">
                  <c:v>3.1165066135169416E-2</c:v>
                </c:pt>
                <c:pt idx="5">
                  <c:v>4.4210907773147311E-2</c:v>
                </c:pt>
                <c:pt idx="6">
                  <c:v>0.13487950715709368</c:v>
                </c:pt>
                <c:pt idx="7">
                  <c:v>2.7686175031708643E-2</c:v>
                </c:pt>
                <c:pt idx="8">
                  <c:v>8.1355317992389931E-2</c:v>
                </c:pt>
                <c:pt idx="9">
                  <c:v>5.5227396267439756E-2</c:v>
                </c:pt>
                <c:pt idx="10">
                  <c:v>6.120674035151296E-2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F24-4A50-A2D7-DFEF9F56C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6748416"/>
        <c:axId val="326828032"/>
      </c:areaChart>
      <c:dateAx>
        <c:axId val="32674841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6828032"/>
        <c:crosses val="autoZero"/>
        <c:auto val="1"/>
        <c:lblOffset val="100"/>
        <c:baseTimeUnit val="days"/>
        <c:majorUnit val="3"/>
        <c:majorTimeUnit val="days"/>
      </c:dateAx>
      <c:valAx>
        <c:axId val="32682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67484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B-W-T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NPAHs!$F$41:$F$70</c:f>
              <c:numCache>
                <c:formatCode>General</c:formatCode>
                <c:ptCount val="30"/>
                <c:pt idx="0">
                  <c:v>4.1928540893291597E-3</c:v>
                </c:pt>
                <c:pt idx="1">
                  <c:v>1.7519387493057652E-3</c:v>
                </c:pt>
                <c:pt idx="2">
                  <c:v>2.2969829480954857E-3</c:v>
                </c:pt>
                <c:pt idx="3">
                  <c:v>4.0813786640897243E-3</c:v>
                </c:pt>
                <c:pt idx="4">
                  <c:v>2.8819700240871053E-3</c:v>
                </c:pt>
                <c:pt idx="5">
                  <c:v>3.4241837299391256E-3</c:v>
                </c:pt>
                <c:pt idx="6">
                  <c:v>3.2168728289417945E-3</c:v>
                </c:pt>
                <c:pt idx="7">
                  <c:v>1.7656387693101897E-3</c:v>
                </c:pt>
                <c:pt idx="8">
                  <c:v>6.0606824848640564E-3</c:v>
                </c:pt>
                <c:pt idx="9">
                  <c:v>3.1410631500766351E-3</c:v>
                </c:pt>
                <c:pt idx="10">
                  <c:v>4.4680840451334245E-3</c:v>
                </c:pt>
                <c:pt idx="11">
                  <c:v>7.7957625321787747E-4</c:v>
                </c:pt>
                <c:pt idx="12">
                  <c:v>1.1746966667064351E-3</c:v>
                </c:pt>
                <c:pt idx="13">
                  <c:v>6.0468992837019587E-4</c:v>
                </c:pt>
                <c:pt idx="14">
                  <c:v>9.2295652874749593E-4</c:v>
                </c:pt>
                <c:pt idx="15">
                  <c:v>4.256710455943308E-4</c:v>
                </c:pt>
                <c:pt idx="16">
                  <c:v>8.6198547969881399E-4</c:v>
                </c:pt>
                <c:pt idx="17">
                  <c:v>5.1240173119688418E-4</c:v>
                </c:pt>
                <c:pt idx="18">
                  <c:v>4.7849161021254623E-4</c:v>
                </c:pt>
                <c:pt idx="19">
                  <c:v>3.4664561076936691E-4</c:v>
                </c:pt>
                <c:pt idx="20">
                  <c:v>7.0230773605074021E-4</c:v>
                </c:pt>
                <c:pt idx="21">
                  <c:v>5.6746728368055625E-4</c:v>
                </c:pt>
                <c:pt idx="22">
                  <c:v>3.8712264897189255E-4</c:v>
                </c:pt>
                <c:pt idx="23">
                  <c:v>4.5600980343787597E-4</c:v>
                </c:pt>
                <c:pt idx="24">
                  <c:v>6.8902581334187108E-4</c:v>
                </c:pt>
                <c:pt idx="25">
                  <c:v>5.8118582145296979E-4</c:v>
                </c:pt>
                <c:pt idx="26">
                  <c:v>3.2355850157728301E-4</c:v>
                </c:pt>
                <c:pt idx="27">
                  <c:v>1.8638224905672708E-4</c:v>
                </c:pt>
                <c:pt idx="28">
                  <c:v>5.3456090447705034E-4</c:v>
                </c:pt>
                <c:pt idx="29">
                  <c:v>6.8063471765583217E-4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92-4E7E-983F-EB0F392CE023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NPAHs!$G$41:$G$70</c:f>
              <c:numCache>
                <c:formatCode>General</c:formatCode>
                <c:ptCount val="30"/>
                <c:pt idx="0">
                  <c:v>1.380535066495507E-3</c:v>
                </c:pt>
                <c:pt idx="1">
                  <c:v>8.3504163269700245E-4</c:v>
                </c:pt>
                <c:pt idx="2">
                  <c:v>9.6149406037696007E-4</c:v>
                </c:pt>
                <c:pt idx="3">
                  <c:v>1.670143493476534E-3</c:v>
                </c:pt>
                <c:pt idx="4">
                  <c:v>8.0815754991920544E-4</c:v>
                </c:pt>
                <c:pt idx="5">
                  <c:v>1.9230177987787284E-3</c:v>
                </c:pt>
                <c:pt idx="6">
                  <c:v>1.402656575070368E-3</c:v>
                </c:pt>
                <c:pt idx="7">
                  <c:v>4.6127716062529947E-4</c:v>
                </c:pt>
                <c:pt idx="8">
                  <c:v>3.1282730910893461E-3</c:v>
                </c:pt>
                <c:pt idx="9">
                  <c:v>1.6461108537330267E-3</c:v>
                </c:pt>
                <c:pt idx="10">
                  <c:v>1.2910131860399878E-3</c:v>
                </c:pt>
                <c:pt idx="11">
                  <c:v>4.4937542411440664E-4</c:v>
                </c:pt>
                <c:pt idx="12">
                  <c:v>4.1895183698508278E-4</c:v>
                </c:pt>
                <c:pt idx="13">
                  <c:v>2.9528015577066311E-4</c:v>
                </c:pt>
                <c:pt idx="14">
                  <c:v>3.5040571811289915E-4</c:v>
                </c:pt>
                <c:pt idx="15">
                  <c:v>2.0833797596232415E-4</c:v>
                </c:pt>
                <c:pt idx="16">
                  <c:v>4.3041577500355777E-4</c:v>
                </c:pt>
                <c:pt idx="17">
                  <c:v>2.1056821561189659E-4</c:v>
                </c:pt>
                <c:pt idx="18">
                  <c:v>1.6319321703030395E-4</c:v>
                </c:pt>
                <c:pt idx="19">
                  <c:v>1.4277049800275513E-4</c:v>
                </c:pt>
                <c:pt idx="20">
                  <c:v>2.4574947314544971E-4</c:v>
                </c:pt>
                <c:pt idx="21">
                  <c:v>1.8247283878719368E-4</c:v>
                </c:pt>
                <c:pt idx="22">
                  <c:v>1.3362900327474218E-4</c:v>
                </c:pt>
                <c:pt idx="23">
                  <c:v>1.3854911793090519E-4</c:v>
                </c:pt>
                <c:pt idx="24">
                  <c:v>2.4809534298274555E-4</c:v>
                </c:pt>
                <c:pt idx="25">
                  <c:v>1.6028735948802141E-4</c:v>
                </c:pt>
                <c:pt idx="26">
                  <c:v>1.1331737744128844E-4</c:v>
                </c:pt>
                <c:pt idx="27">
                  <c:v>4.0283530237527016E-5</c:v>
                </c:pt>
                <c:pt idx="28">
                  <c:v>1.1507908360269835E-4</c:v>
                </c:pt>
                <c:pt idx="29">
                  <c:v>2.2630531437209907E-4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92-4E7E-983F-EB0F392CE023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NPAHs!$H$41:$H$70</c:f>
              <c:numCache>
                <c:formatCode>General</c:formatCode>
                <c:ptCount val="30"/>
                <c:pt idx="0">
                  <c:v>0.18944716736745182</c:v>
                </c:pt>
                <c:pt idx="1">
                  <c:v>0.1764694321180354</c:v>
                </c:pt>
                <c:pt idx="2">
                  <c:v>0.31635008627374089</c:v>
                </c:pt>
                <c:pt idx="3">
                  <c:v>0.25413314759269251</c:v>
                </c:pt>
                <c:pt idx="4">
                  <c:v>0.24814446836280524</c:v>
                </c:pt>
                <c:pt idx="5">
                  <c:v>0.79351134477033758</c:v>
                </c:pt>
                <c:pt idx="6">
                  <c:v>1.6119021647038887</c:v>
                </c:pt>
                <c:pt idx="7">
                  <c:v>0.22664309314575862</c:v>
                </c:pt>
                <c:pt idx="8">
                  <c:v>0.81644249760015886</c:v>
                </c:pt>
                <c:pt idx="9">
                  <c:v>1.6467076090416395</c:v>
                </c:pt>
                <c:pt idx="10">
                  <c:v>1.709656443189834</c:v>
                </c:pt>
                <c:pt idx="11">
                  <c:v>0.16734990770000283</c:v>
                </c:pt>
                <c:pt idx="12">
                  <c:v>7.814617133449081E-2</c:v>
                </c:pt>
                <c:pt idx="13">
                  <c:v>0.26322957105035288</c:v>
                </c:pt>
                <c:pt idx="14">
                  <c:v>0.30047564759699813</c:v>
                </c:pt>
                <c:pt idx="15">
                  <c:v>6.2785173485760126E-2</c:v>
                </c:pt>
                <c:pt idx="16">
                  <c:v>5.9674320076498616E-2</c:v>
                </c:pt>
                <c:pt idx="17">
                  <c:v>9.5502413116042399E-3</c:v>
                </c:pt>
                <c:pt idx="18">
                  <c:v>2.126089192115533E-2</c:v>
                </c:pt>
                <c:pt idx="19">
                  <c:v>7.7382768298815815E-3</c:v>
                </c:pt>
                <c:pt idx="20">
                  <c:v>0.13713868822017661</c:v>
                </c:pt>
                <c:pt idx="21">
                  <c:v>0.16634375076000082</c:v>
                </c:pt>
                <c:pt idx="22">
                  <c:v>1.3456383278262986E-2</c:v>
                </c:pt>
                <c:pt idx="23">
                  <c:v>1.395080839331129E-2</c:v>
                </c:pt>
                <c:pt idx="24">
                  <c:v>5.9354652206449754E-2</c:v>
                </c:pt>
                <c:pt idx="25">
                  <c:v>1.2972897800289504E-2</c:v>
                </c:pt>
                <c:pt idx="26">
                  <c:v>6.9603904859305123E-3</c:v>
                </c:pt>
                <c:pt idx="27">
                  <c:v>2.4612669601463688E-3</c:v>
                </c:pt>
                <c:pt idx="28">
                  <c:v>3.9220836361655124E-2</c:v>
                </c:pt>
                <c:pt idx="29">
                  <c:v>0.11747652100267292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92-4E7E-983F-EB0F392CE023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NPAHs!$I$41:$I$70</c:f>
              <c:numCache>
                <c:formatCode>General</c:formatCode>
                <c:ptCount val="30"/>
                <c:pt idx="0">
                  <c:v>1.209126350185662E-2</c:v>
                </c:pt>
                <c:pt idx="1">
                  <c:v>9.2699166215123759E-3</c:v>
                </c:pt>
                <c:pt idx="2">
                  <c:v>1.5299314346679126E-2</c:v>
                </c:pt>
                <c:pt idx="3">
                  <c:v>2.5860932970218749E-2</c:v>
                </c:pt>
                <c:pt idx="4">
                  <c:v>1.079553305183634E-2</c:v>
                </c:pt>
                <c:pt idx="5">
                  <c:v>1.6250904601762376E-2</c:v>
                </c:pt>
                <c:pt idx="6">
                  <c:v>2.7527429467084637E-2</c:v>
                </c:pt>
                <c:pt idx="7">
                  <c:v>6.5188755757790264E-3</c:v>
                </c:pt>
                <c:pt idx="8">
                  <c:v>4.4108738153822068E-2</c:v>
                </c:pt>
                <c:pt idx="9">
                  <c:v>3.5376355043087192E-2</c:v>
                </c:pt>
                <c:pt idx="10">
                  <c:v>4.6014440154582052E-2</c:v>
                </c:pt>
                <c:pt idx="11">
                  <c:v>6.1398170010146256E-3</c:v>
                </c:pt>
                <c:pt idx="12">
                  <c:v>4.2163219644284549E-3</c:v>
                </c:pt>
                <c:pt idx="13">
                  <c:v>9.4570390514205731E-3</c:v>
                </c:pt>
                <c:pt idx="14">
                  <c:v>6.9312735370164061E-3</c:v>
                </c:pt>
                <c:pt idx="15">
                  <c:v>2.0003927664126219E-3</c:v>
                </c:pt>
                <c:pt idx="16">
                  <c:v>4.3125237403003917E-3</c:v>
                </c:pt>
                <c:pt idx="17">
                  <c:v>1.1458229667468014E-3</c:v>
                </c:pt>
                <c:pt idx="18">
                  <c:v>1.2614778814694402E-3</c:v>
                </c:pt>
                <c:pt idx="19">
                  <c:v>7.0632301141728153E-4</c:v>
                </c:pt>
                <c:pt idx="20">
                  <c:v>3.9832379059594218E-3</c:v>
                </c:pt>
                <c:pt idx="21">
                  <c:v>3.2949713245967781E-3</c:v>
                </c:pt>
                <c:pt idx="22">
                  <c:v>1.4555811601343158E-3</c:v>
                </c:pt>
                <c:pt idx="23">
                  <c:v>9.7642777120313551E-4</c:v>
                </c:pt>
                <c:pt idx="24">
                  <c:v>3.4580806797420969E-3</c:v>
                </c:pt>
                <c:pt idx="25">
                  <c:v>1.751341203039083E-3</c:v>
                </c:pt>
                <c:pt idx="26">
                  <c:v>1.0483295451103969E-3</c:v>
                </c:pt>
                <c:pt idx="27">
                  <c:v>6.3318901049408654E-4</c:v>
                </c:pt>
                <c:pt idx="28">
                  <c:v>2.5674343440989103E-3</c:v>
                </c:pt>
                <c:pt idx="29">
                  <c:v>5.6693778186559657E-3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792-4E7E-983F-EB0F392CE023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NPAHs!$J$41:$J$70</c:f>
              <c:numCache>
                <c:formatCode>General</c:formatCode>
                <c:ptCount val="30"/>
                <c:pt idx="0">
                  <c:v>0.10207041606150631</c:v>
                </c:pt>
                <c:pt idx="1">
                  <c:v>0.13162014722619894</c:v>
                </c:pt>
                <c:pt idx="2">
                  <c:v>0.15566904603856047</c:v>
                </c:pt>
                <c:pt idx="3">
                  <c:v>0.20942448987560117</c:v>
                </c:pt>
                <c:pt idx="4">
                  <c:v>0.13633597377811213</c:v>
                </c:pt>
                <c:pt idx="5">
                  <c:v>0.21952911043945911</c:v>
                </c:pt>
                <c:pt idx="6">
                  <c:v>0.41217363523398004</c:v>
                </c:pt>
                <c:pt idx="7">
                  <c:v>0.13658583876770905</c:v>
                </c:pt>
                <c:pt idx="8">
                  <c:v>0.84117999500153495</c:v>
                </c:pt>
                <c:pt idx="9">
                  <c:v>0.36861619184787309</c:v>
                </c:pt>
                <c:pt idx="10">
                  <c:v>0.49844426493935756</c:v>
                </c:pt>
                <c:pt idx="11">
                  <c:v>9.9022752334074399E-2</c:v>
                </c:pt>
                <c:pt idx="12">
                  <c:v>4.7017583697028256E-2</c:v>
                </c:pt>
                <c:pt idx="13">
                  <c:v>3.5815118346859048E-2</c:v>
                </c:pt>
                <c:pt idx="14">
                  <c:v>6.02842272795618E-2</c:v>
                </c:pt>
                <c:pt idx="15">
                  <c:v>2.3859340876676915E-2</c:v>
                </c:pt>
                <c:pt idx="16">
                  <c:v>8.9971898061735629E-3</c:v>
                </c:pt>
                <c:pt idx="17">
                  <c:v>1.6276694188304377E-2</c:v>
                </c:pt>
                <c:pt idx="18">
                  <c:v>1.014129277259746E-2</c:v>
                </c:pt>
                <c:pt idx="19">
                  <c:v>2.3778672598389907E-3</c:v>
                </c:pt>
                <c:pt idx="20">
                  <c:v>1.8787605456441939E-2</c:v>
                </c:pt>
                <c:pt idx="21">
                  <c:v>1.9007103103924006E-2</c:v>
                </c:pt>
                <c:pt idx="22">
                  <c:v>1.276042278266685E-2</c:v>
                </c:pt>
                <c:pt idx="23">
                  <c:v>7.433560938904433E-3</c:v>
                </c:pt>
                <c:pt idx="24">
                  <c:v>2.2316492696283205E-2</c:v>
                </c:pt>
                <c:pt idx="25">
                  <c:v>1.5345208378035777E-2</c:v>
                </c:pt>
                <c:pt idx="26">
                  <c:v>7.2563386620398667E-3</c:v>
                </c:pt>
                <c:pt idx="27">
                  <c:v>4.4944504898108478E-3</c:v>
                </c:pt>
                <c:pt idx="28">
                  <c:v>2.1362732812410586E-2</c:v>
                </c:pt>
                <c:pt idx="29">
                  <c:v>2.3173377729279691E-2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792-4E7E-983F-EB0F392CE023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NPAHs!$K$41:$K$70</c:f>
              <c:numCache>
                <c:formatCode>General</c:formatCode>
                <c:ptCount val="30"/>
                <c:pt idx="0">
                  <c:v>1.7448944053541363E-2</c:v>
                </c:pt>
                <c:pt idx="1">
                  <c:v>2.2915775349388781E-2</c:v>
                </c:pt>
                <c:pt idx="2">
                  <c:v>2.7678514162294748E-2</c:v>
                </c:pt>
                <c:pt idx="3">
                  <c:v>3.6447417410256734E-2</c:v>
                </c:pt>
                <c:pt idx="4">
                  <c:v>2.319801465458048E-2</c:v>
                </c:pt>
                <c:pt idx="5">
                  <c:v>3.6902430718147375E-2</c:v>
                </c:pt>
                <c:pt idx="6">
                  <c:v>6.8653096670338046E-2</c:v>
                </c:pt>
                <c:pt idx="7">
                  <c:v>2.2662989704135422E-2</c:v>
                </c:pt>
                <c:pt idx="8">
                  <c:v>0.13107572254001179</c:v>
                </c:pt>
                <c:pt idx="9">
                  <c:v>6.303399386704793E-2</c:v>
                </c:pt>
                <c:pt idx="10">
                  <c:v>8.4486691436268496E-2</c:v>
                </c:pt>
                <c:pt idx="11">
                  <c:v>1.2645877879379932E-2</c:v>
                </c:pt>
                <c:pt idx="12">
                  <c:v>7.1583078127423387E-3</c:v>
                </c:pt>
                <c:pt idx="13">
                  <c:v>4.3470198713308067E-3</c:v>
                </c:pt>
                <c:pt idx="14">
                  <c:v>8.3846050851004907E-3</c:v>
                </c:pt>
                <c:pt idx="15">
                  <c:v>4.5700879128225697E-3</c:v>
                </c:pt>
                <c:pt idx="16">
                  <c:v>3.7802736700044367E-3</c:v>
                </c:pt>
                <c:pt idx="17">
                  <c:v>2.1448775984271584E-3</c:v>
                </c:pt>
                <c:pt idx="18">
                  <c:v>2.7353343920706518E-3</c:v>
                </c:pt>
                <c:pt idx="19">
                  <c:v>5.1605887919048616E-4</c:v>
                </c:pt>
                <c:pt idx="20">
                  <c:v>4.4025261065867294E-3</c:v>
                </c:pt>
                <c:pt idx="21">
                  <c:v>4.5632737789058552E-3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792-4E7E-983F-EB0F392CE023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NPAHs!$L$41:$L$70</c:f>
              <c:numCache>
                <c:formatCode>General</c:formatCode>
                <c:ptCount val="30"/>
                <c:pt idx="0">
                  <c:v>4.1800852981310789E-2</c:v>
                </c:pt>
                <c:pt idx="1">
                  <c:v>2.4836920664377867E-2</c:v>
                </c:pt>
                <c:pt idx="2">
                  <c:v>3.4050621228294033E-2</c:v>
                </c:pt>
                <c:pt idx="3">
                  <c:v>5.0900883941382931E-2</c:v>
                </c:pt>
                <c:pt idx="4">
                  <c:v>4.5437128862389757E-2</c:v>
                </c:pt>
                <c:pt idx="5">
                  <c:v>7.9785875441658508E-2</c:v>
                </c:pt>
                <c:pt idx="6">
                  <c:v>0.11699885622299414</c:v>
                </c:pt>
                <c:pt idx="7">
                  <c:v>1.9952509859469406E-2</c:v>
                </c:pt>
                <c:pt idx="8">
                  <c:v>0.19240499545251785</c:v>
                </c:pt>
                <c:pt idx="9">
                  <c:v>8.5714780960745113E-2</c:v>
                </c:pt>
                <c:pt idx="10">
                  <c:v>8.272255954535801E-2</c:v>
                </c:pt>
                <c:pt idx="11">
                  <c:v>1.7158525653879392E-2</c:v>
                </c:pt>
                <c:pt idx="12">
                  <c:v>2.4364467471062936E-2</c:v>
                </c:pt>
                <c:pt idx="13">
                  <c:v>8.5746588984340205E-3</c:v>
                </c:pt>
                <c:pt idx="14">
                  <c:v>1.1702048833499942E-2</c:v>
                </c:pt>
                <c:pt idx="15">
                  <c:v>1.2088535399117528E-2</c:v>
                </c:pt>
                <c:pt idx="16">
                  <c:v>1.1665363735803527E-2</c:v>
                </c:pt>
                <c:pt idx="17">
                  <c:v>6.7899666591265508E-3</c:v>
                </c:pt>
                <c:pt idx="18">
                  <c:v>4.1631328867155759E-3</c:v>
                </c:pt>
                <c:pt idx="19">
                  <c:v>3.4612433917422503E-3</c:v>
                </c:pt>
                <c:pt idx="20">
                  <c:v>1.0078640122578905E-2</c:v>
                </c:pt>
                <c:pt idx="21">
                  <c:v>7.2280164612583287E-3</c:v>
                </c:pt>
                <c:pt idx="22">
                  <c:v>5.1125997840887945E-3</c:v>
                </c:pt>
                <c:pt idx="23">
                  <c:v>3.1663053583341786E-3</c:v>
                </c:pt>
                <c:pt idx="24">
                  <c:v>7.3901903964825495E-3</c:v>
                </c:pt>
                <c:pt idx="25">
                  <c:v>5.7495883050883078E-3</c:v>
                </c:pt>
                <c:pt idx="26">
                  <c:v>2.3684482315457119E-3</c:v>
                </c:pt>
                <c:pt idx="27">
                  <c:v>1.0059535086075408E-3</c:v>
                </c:pt>
                <c:pt idx="28">
                  <c:v>3.6442661660983527E-3</c:v>
                </c:pt>
                <c:pt idx="29">
                  <c:v>4.6381130949350079E-3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792-4E7E-983F-EB0F392CE023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NPAHs!$M$41:$M$70</c:f>
              <c:numCache>
                <c:formatCode>General</c:formatCode>
                <c:ptCount val="30"/>
                <c:pt idx="0">
                  <c:v>2.5422923862955429E-2</c:v>
                </c:pt>
                <c:pt idx="1">
                  <c:v>3.7147349112322835E-2</c:v>
                </c:pt>
                <c:pt idx="2">
                  <c:v>4.8288786812345622E-2</c:v>
                </c:pt>
                <c:pt idx="3">
                  <c:v>4.2636157511410082E-2</c:v>
                </c:pt>
                <c:pt idx="4">
                  <c:v>2.665427120997562E-2</c:v>
                </c:pt>
                <c:pt idx="5">
                  <c:v>7.4501936912008848E-2</c:v>
                </c:pt>
                <c:pt idx="6">
                  <c:v>0.12486232313818518</c:v>
                </c:pt>
                <c:pt idx="7">
                  <c:v>2.0868319505135527E-2</c:v>
                </c:pt>
                <c:pt idx="8">
                  <c:v>0.18705887977991342</c:v>
                </c:pt>
                <c:pt idx="9">
                  <c:v>0.11575448021708003</c:v>
                </c:pt>
                <c:pt idx="10">
                  <c:v>0.13794618820189544</c:v>
                </c:pt>
                <c:pt idx="11">
                  <c:v>1.7514305420448625E-2</c:v>
                </c:pt>
                <c:pt idx="12">
                  <c:v>2.2350701756709043E-2</c:v>
                </c:pt>
                <c:pt idx="13">
                  <c:v>9.1533964693634364E-3</c:v>
                </c:pt>
                <c:pt idx="14">
                  <c:v>1.750497551565321E-2</c:v>
                </c:pt>
                <c:pt idx="15">
                  <c:v>1.0009798268485092E-2</c:v>
                </c:pt>
                <c:pt idx="16">
                  <c:v>3.9464395456090279E-3</c:v>
                </c:pt>
                <c:pt idx="17">
                  <c:v>4.4802965441335602E-3</c:v>
                </c:pt>
                <c:pt idx="18">
                  <c:v>2.2645191178508207E-3</c:v>
                </c:pt>
                <c:pt idx="19">
                  <c:v>3.5967740064791456E-4</c:v>
                </c:pt>
                <c:pt idx="20">
                  <c:v>9.1535855299449079E-3</c:v>
                </c:pt>
                <c:pt idx="21">
                  <c:v>9.8299977850470534E-3</c:v>
                </c:pt>
                <c:pt idx="22">
                  <c:v>2.392417970646296E-3</c:v>
                </c:pt>
                <c:pt idx="23">
                  <c:v>1.3783347166060093E-3</c:v>
                </c:pt>
                <c:pt idx="24">
                  <c:v>4.9008903715895488E-3</c:v>
                </c:pt>
                <c:pt idx="25">
                  <c:v>2.1275552392474783E-3</c:v>
                </c:pt>
                <c:pt idx="26">
                  <c:v>9.5255622864352113E-4</c:v>
                </c:pt>
                <c:pt idx="27">
                  <c:v>4.7999812085842047E-4</c:v>
                </c:pt>
                <c:pt idx="28">
                  <c:v>3.6956662530673E-3</c:v>
                </c:pt>
                <c:pt idx="29">
                  <c:v>7.9897234470281218E-3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792-4E7E-983F-EB0F392CE023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NPAHs!$E$41:$E$70</c:f>
              <c:numCache>
                <c:formatCode>m/d/yyyy</c:formatCode>
                <c:ptCount val="30"/>
                <c:pt idx="0">
                  <c:v>42769</c:v>
                </c:pt>
                <c:pt idx="1">
                  <c:v>42770</c:v>
                </c:pt>
                <c:pt idx="2">
                  <c:v>42771</c:v>
                </c:pt>
                <c:pt idx="3">
                  <c:v>42772</c:v>
                </c:pt>
                <c:pt idx="4">
                  <c:v>42773</c:v>
                </c:pt>
                <c:pt idx="5">
                  <c:v>42774</c:v>
                </c:pt>
                <c:pt idx="6">
                  <c:v>42775</c:v>
                </c:pt>
                <c:pt idx="7">
                  <c:v>42776</c:v>
                </c:pt>
                <c:pt idx="8">
                  <c:v>42779</c:v>
                </c:pt>
                <c:pt idx="9">
                  <c:v>42780</c:v>
                </c:pt>
                <c:pt idx="10">
                  <c:v>42781</c:v>
                </c:pt>
                <c:pt idx="11">
                  <c:v>42782</c:v>
                </c:pt>
                <c:pt idx="12">
                  <c:v>42783</c:v>
                </c:pt>
                <c:pt idx="13">
                  <c:v>42784</c:v>
                </c:pt>
                <c:pt idx="14">
                  <c:v>42785</c:v>
                </c:pt>
                <c:pt idx="15">
                  <c:v>42786</c:v>
                </c:pt>
                <c:pt idx="16">
                  <c:v>42787</c:v>
                </c:pt>
                <c:pt idx="17">
                  <c:v>42788</c:v>
                </c:pt>
                <c:pt idx="18">
                  <c:v>42789</c:v>
                </c:pt>
                <c:pt idx="19">
                  <c:v>42790</c:v>
                </c:pt>
                <c:pt idx="20">
                  <c:v>42791</c:v>
                </c:pt>
                <c:pt idx="21">
                  <c:v>42792</c:v>
                </c:pt>
                <c:pt idx="22">
                  <c:v>42793</c:v>
                </c:pt>
                <c:pt idx="23">
                  <c:v>42794</c:v>
                </c:pt>
                <c:pt idx="24">
                  <c:v>42795</c:v>
                </c:pt>
                <c:pt idx="25">
                  <c:v>42796</c:v>
                </c:pt>
                <c:pt idx="26">
                  <c:v>42797</c:v>
                </c:pt>
                <c:pt idx="27">
                  <c:v>42798</c:v>
                </c:pt>
                <c:pt idx="28">
                  <c:v>42799</c:v>
                </c:pt>
                <c:pt idx="29">
                  <c:v>42800</c:v>
                </c:pt>
              </c:numCache>
            </c:numRef>
          </c:cat>
          <c:val>
            <c:numRef>
              <c:f>NPAHs!$N$41:$N$70</c:f>
              <c:numCache>
                <c:formatCode>General</c:formatCode>
                <c:ptCount val="30"/>
                <c:pt idx="0">
                  <c:v>4.9957244093554586E-2</c:v>
                </c:pt>
                <c:pt idx="1">
                  <c:v>5.3901402292905153E-2</c:v>
                </c:pt>
                <c:pt idx="2">
                  <c:v>8.4834541617628725E-2</c:v>
                </c:pt>
                <c:pt idx="3">
                  <c:v>7.6100325046121423E-2</c:v>
                </c:pt>
                <c:pt idx="4">
                  <c:v>6.0513467480169003E-2</c:v>
                </c:pt>
                <c:pt idx="5">
                  <c:v>0.11126601677238092</c:v>
                </c:pt>
                <c:pt idx="6">
                  <c:v>0.16804520037278656</c:v>
                </c:pt>
                <c:pt idx="7">
                  <c:v>3.5917156967925815E-2</c:v>
                </c:pt>
                <c:pt idx="8">
                  <c:v>0.1975199277446853</c:v>
                </c:pt>
                <c:pt idx="9">
                  <c:v>0.273663813796936</c:v>
                </c:pt>
                <c:pt idx="10">
                  <c:v>0.44257921332843647</c:v>
                </c:pt>
                <c:pt idx="11">
                  <c:v>1.5099711857629493E-2</c:v>
                </c:pt>
                <c:pt idx="12">
                  <c:v>9.7305788619365639E-3</c:v>
                </c:pt>
                <c:pt idx="13">
                  <c:v>3.1122067042984501E-2</c:v>
                </c:pt>
                <c:pt idx="14">
                  <c:v>3.1580712548438965E-2</c:v>
                </c:pt>
                <c:pt idx="15">
                  <c:v>1.4047144504612915E-2</c:v>
                </c:pt>
                <c:pt idx="16">
                  <c:v>2.3068496949168557E-2</c:v>
                </c:pt>
                <c:pt idx="17">
                  <c:v>1.9852348480040088E-3</c:v>
                </c:pt>
                <c:pt idx="18">
                  <c:v>9.9792367905290388E-3</c:v>
                </c:pt>
                <c:pt idx="19">
                  <c:v>1.6732818204055154E-3</c:v>
                </c:pt>
                <c:pt idx="20">
                  <c:v>2.2851206934188264E-2</c:v>
                </c:pt>
                <c:pt idx="21">
                  <c:v>2.8302757655643596E-2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792-4E7E-983F-EB0F392CE0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6879104"/>
        <c:axId val="326880640"/>
      </c:areaChart>
      <c:dateAx>
        <c:axId val="326879104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6880640"/>
        <c:crosses val="autoZero"/>
        <c:auto val="1"/>
        <c:lblOffset val="100"/>
        <c:baseTimeUnit val="days"/>
        <c:majorUnit val="3"/>
        <c:majorTimeUnit val="days"/>
      </c:dateAx>
      <c:valAx>
        <c:axId val="32688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68791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L-W-UB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NPAHs!$F$71:$F$100</c:f>
              <c:numCache>
                <c:formatCode>General</c:formatCode>
                <c:ptCount val="30"/>
                <c:pt idx="0">
                  <c:v>7.3290409583453967E-4</c:v>
                </c:pt>
                <c:pt idx="4">
                  <c:v>7.6945907027359771E-4</c:v>
                </c:pt>
                <c:pt idx="5">
                  <c:v>1.5184425963886993E-3</c:v>
                </c:pt>
                <c:pt idx="8">
                  <c:v>1.0224575497535147E-3</c:v>
                </c:pt>
                <c:pt idx="10">
                  <c:v>1.140125045972784E-3</c:v>
                </c:pt>
                <c:pt idx="13">
                  <c:v>1.1367803447011368E-3</c:v>
                </c:pt>
                <c:pt idx="14">
                  <c:v>9.464870768110666E-4</c:v>
                </c:pt>
                <c:pt idx="15">
                  <c:v>1.4193844238936989E-3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91-4732-A681-2C58CADA6F3D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NPAHs!$G$71:$G$100</c:f>
              <c:numCache>
                <c:formatCode>General</c:formatCode>
                <c:ptCount val="30"/>
                <c:pt idx="0">
                  <c:v>5.8632327666763165E-4</c:v>
                </c:pt>
                <c:pt idx="13">
                  <c:v>6.2339567290062346E-4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91-4732-A681-2C58CADA6F3D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NPAHs!$H$71:$H$100</c:f>
              <c:numCache>
                <c:formatCode>General</c:formatCode>
                <c:ptCount val="30"/>
                <c:pt idx="0">
                  <c:v>2.1987122875036187E-2</c:v>
                </c:pt>
                <c:pt idx="1">
                  <c:v>6.5885864569967326E-3</c:v>
                </c:pt>
                <c:pt idx="3">
                  <c:v>8.8384741346271972E-3</c:v>
                </c:pt>
                <c:pt idx="4">
                  <c:v>7.9400847870613619E-2</c:v>
                </c:pt>
                <c:pt idx="5">
                  <c:v>0.12728993179970632</c:v>
                </c:pt>
                <c:pt idx="6">
                  <c:v>5.4981407120825313E-3</c:v>
                </c:pt>
                <c:pt idx="8">
                  <c:v>3.8634288844257805E-2</c:v>
                </c:pt>
                <c:pt idx="9">
                  <c:v>8.1733655998107682E-2</c:v>
                </c:pt>
                <c:pt idx="10">
                  <c:v>1.8573004781169546E-2</c:v>
                </c:pt>
                <c:pt idx="11">
                  <c:v>4.0029112081513829E-3</c:v>
                </c:pt>
                <c:pt idx="13">
                  <c:v>1.2211221122112212E-2</c:v>
                </c:pt>
                <c:pt idx="14">
                  <c:v>1.4961776483436476E-2</c:v>
                </c:pt>
                <c:pt idx="15">
                  <c:v>0.1217031157307828</c:v>
                </c:pt>
                <c:pt idx="16">
                  <c:v>8.9713694684278228E-2</c:v>
                </c:pt>
                <c:pt idx="18">
                  <c:v>6.5760128461646292E-2</c:v>
                </c:pt>
                <c:pt idx="19">
                  <c:v>0.15122749471668506</c:v>
                </c:pt>
                <c:pt idx="20">
                  <c:v>0.14415045978081681</c:v>
                </c:pt>
                <c:pt idx="21">
                  <c:v>0.19723334546778304</c:v>
                </c:pt>
                <c:pt idx="22">
                  <c:v>0.16126078612344158</c:v>
                </c:pt>
                <c:pt idx="27">
                  <c:v>3.1115828946840448E-2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F91-4732-A681-2C58CADA6F3D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NPAHs!$I$71:$I$100</c:f>
              <c:numCache>
                <c:formatCode>General</c:formatCode>
                <c:ptCount val="30"/>
                <c:pt idx="4">
                  <c:v>6.228954378405315E-3</c:v>
                </c:pt>
                <c:pt idx="5">
                  <c:v>1.0184675951387617E-2</c:v>
                </c:pt>
                <c:pt idx="9">
                  <c:v>6.6595098164085953E-3</c:v>
                </c:pt>
                <c:pt idx="15">
                  <c:v>1.0772763832629099E-2</c:v>
                </c:pt>
                <c:pt idx="16">
                  <c:v>9.4533025390458481E-3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F91-4732-A681-2C58CADA6F3D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NPAHs!$J$71:$J$100</c:f>
              <c:numCache>
                <c:formatCode>General</c:formatCode>
                <c:ptCount val="30"/>
                <c:pt idx="0">
                  <c:v>2.8473324123171866E-2</c:v>
                </c:pt>
                <c:pt idx="1">
                  <c:v>1.9583754220244436E-2</c:v>
                </c:pt>
                <c:pt idx="2">
                  <c:v>5.4978988863089492E-3</c:v>
                </c:pt>
                <c:pt idx="3">
                  <c:v>1.5366475777629857E-2</c:v>
                </c:pt>
                <c:pt idx="4">
                  <c:v>4.3566039740728937E-2</c:v>
                </c:pt>
                <c:pt idx="5">
                  <c:v>7.5070320558046175E-2</c:v>
                </c:pt>
                <c:pt idx="6">
                  <c:v>1.6567730679075361E-2</c:v>
                </c:pt>
                <c:pt idx="7">
                  <c:v>6.2086168297341626E-3</c:v>
                </c:pt>
                <c:pt idx="8">
                  <c:v>3.4252327916742736E-2</c:v>
                </c:pt>
                <c:pt idx="9">
                  <c:v>6.6122018231772772E-2</c:v>
                </c:pt>
                <c:pt idx="10">
                  <c:v>3.6704670834865755E-2</c:v>
                </c:pt>
                <c:pt idx="11">
                  <c:v>9.8253275109170309E-3</c:v>
                </c:pt>
                <c:pt idx="12">
                  <c:v>6.9517743403093718E-3</c:v>
                </c:pt>
                <c:pt idx="13">
                  <c:v>1.9508617528419508E-2</c:v>
                </c:pt>
                <c:pt idx="14">
                  <c:v>2.3552966872952313E-2</c:v>
                </c:pt>
                <c:pt idx="15">
                  <c:v>7.5190979993958504E-2</c:v>
                </c:pt>
                <c:pt idx="16">
                  <c:v>9.4866671362424798E-2</c:v>
                </c:pt>
                <c:pt idx="17">
                  <c:v>3.6091870215092968E-3</c:v>
                </c:pt>
                <c:pt idx="18">
                  <c:v>1.9480436725902973E-2</c:v>
                </c:pt>
                <c:pt idx="19">
                  <c:v>4.5979856963691196E-2</c:v>
                </c:pt>
                <c:pt idx="20">
                  <c:v>7.8172779734227149E-2</c:v>
                </c:pt>
                <c:pt idx="21">
                  <c:v>6.6690935566072085E-2</c:v>
                </c:pt>
                <c:pt idx="22">
                  <c:v>5.9479336058248733E-2</c:v>
                </c:pt>
                <c:pt idx="23">
                  <c:v>1.6523782053498477E-2</c:v>
                </c:pt>
                <c:pt idx="24">
                  <c:v>4.9117343151950871E-3</c:v>
                </c:pt>
                <c:pt idx="25">
                  <c:v>3.2339268324054165E-3</c:v>
                </c:pt>
                <c:pt idx="26">
                  <c:v>9.1139425092506519E-3</c:v>
                </c:pt>
                <c:pt idx="27">
                  <c:v>2.1412651338564296E-2</c:v>
                </c:pt>
                <c:pt idx="28">
                  <c:v>9.0249915845592582E-3</c:v>
                </c:pt>
                <c:pt idx="29">
                  <c:v>6.2077213098291973E-3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F91-4732-A681-2C58CADA6F3D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NPAHs!$K$71:$K$100</c:f>
              <c:numCache>
                <c:formatCode>General</c:formatCode>
                <c:ptCount val="30"/>
                <c:pt idx="0">
                  <c:v>5.4967807187590468E-3</c:v>
                </c:pt>
                <c:pt idx="1">
                  <c:v>3.3852958038712495E-3</c:v>
                </c:pt>
                <c:pt idx="2">
                  <c:v>1.4294537104403268E-3</c:v>
                </c:pt>
                <c:pt idx="3">
                  <c:v>2.8972591561641022E-3</c:v>
                </c:pt>
                <c:pt idx="4">
                  <c:v>8.2442043243599761E-3</c:v>
                </c:pt>
                <c:pt idx="5">
                  <c:v>1.3221561144165015E-2</c:v>
                </c:pt>
                <c:pt idx="6">
                  <c:v>2.6391075417996146E-3</c:v>
                </c:pt>
                <c:pt idx="7">
                  <c:v>1.205202090477808E-3</c:v>
                </c:pt>
                <c:pt idx="8">
                  <c:v>5.1488040898301978E-3</c:v>
                </c:pt>
                <c:pt idx="9">
                  <c:v>1.117196455539584E-2</c:v>
                </c:pt>
                <c:pt idx="10">
                  <c:v>6.509746230231702E-3</c:v>
                </c:pt>
                <c:pt idx="11">
                  <c:v>1.9650655021834062E-3</c:v>
                </c:pt>
                <c:pt idx="12">
                  <c:v>1.237488626023658E-3</c:v>
                </c:pt>
                <c:pt idx="13">
                  <c:v>3.6670333700036671E-3</c:v>
                </c:pt>
                <c:pt idx="14">
                  <c:v>4.2227884965416818E-3</c:v>
                </c:pt>
                <c:pt idx="15">
                  <c:v>1.2010175894485145E-2</c:v>
                </c:pt>
                <c:pt idx="16">
                  <c:v>1.3605341301293435E-2</c:v>
                </c:pt>
                <c:pt idx="19">
                  <c:v>9.3561545840606802E-3</c:v>
                </c:pt>
                <c:pt idx="20">
                  <c:v>5.002181608402205E-3</c:v>
                </c:pt>
                <c:pt idx="21">
                  <c:v>5.7881325081907539E-3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F91-4732-A681-2C58CADA6F3D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NPAHs!$L$71:$L$100</c:f>
              <c:numCache>
                <c:formatCode>General</c:formatCode>
                <c:ptCount val="30"/>
                <c:pt idx="0">
                  <c:v>3.1881328168802472E-3</c:v>
                </c:pt>
                <c:pt idx="1">
                  <c:v>2.2568638692474995E-3</c:v>
                </c:pt>
                <c:pt idx="2">
                  <c:v>1.3561483919562075E-3</c:v>
                </c:pt>
                <c:pt idx="3">
                  <c:v>2.2004499920233686E-3</c:v>
                </c:pt>
                <c:pt idx="4">
                  <c:v>3.7373726270431887E-3</c:v>
                </c:pt>
                <c:pt idx="5">
                  <c:v>9.1476907636099686E-3</c:v>
                </c:pt>
                <c:pt idx="6">
                  <c:v>1.7960592992802935E-3</c:v>
                </c:pt>
                <c:pt idx="7">
                  <c:v>1.4973722942300037E-3</c:v>
                </c:pt>
                <c:pt idx="8">
                  <c:v>5.3313857951433263E-3</c:v>
                </c:pt>
                <c:pt idx="9">
                  <c:v>9.9710693426008478E-3</c:v>
                </c:pt>
                <c:pt idx="10">
                  <c:v>3.7146009562339095E-3</c:v>
                </c:pt>
                <c:pt idx="11">
                  <c:v>1.6375545851528383E-3</c:v>
                </c:pt>
                <c:pt idx="12">
                  <c:v>3.2393084622383984E-3</c:v>
                </c:pt>
                <c:pt idx="13">
                  <c:v>8.0674734140080673E-4</c:v>
                </c:pt>
                <c:pt idx="14">
                  <c:v>4.2227884965416818E-3</c:v>
                </c:pt>
                <c:pt idx="15">
                  <c:v>6.0778768920576346E-3</c:v>
                </c:pt>
                <c:pt idx="16">
                  <c:v>6.1168428193826077E-3</c:v>
                </c:pt>
                <c:pt idx="19">
                  <c:v>6.7713803604485855E-3</c:v>
                </c:pt>
                <c:pt idx="20">
                  <c:v>7.6675776479157879E-3</c:v>
                </c:pt>
                <c:pt idx="21">
                  <c:v>8.4819803421914818E-3</c:v>
                </c:pt>
                <c:pt idx="22">
                  <c:v>8.2040463528618938E-3</c:v>
                </c:pt>
                <c:pt idx="27">
                  <c:v>5.5811510303242539E-3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F91-4732-A681-2C58CADA6F3D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NPAHs!$M$71:$M$100</c:f>
              <c:numCache>
                <c:formatCode>General</c:formatCode>
                <c:ptCount val="30"/>
                <c:pt idx="0">
                  <c:v>1.1909691557311268E-2</c:v>
                </c:pt>
                <c:pt idx="1">
                  <c:v>7.5350132408747161E-3</c:v>
                </c:pt>
                <c:pt idx="2">
                  <c:v>1.0262744587776706E-3</c:v>
                </c:pt>
                <c:pt idx="3">
                  <c:v>5.9045408119293725E-3</c:v>
                </c:pt>
                <c:pt idx="4">
                  <c:v>2.9459290119046314E-2</c:v>
                </c:pt>
                <c:pt idx="5">
                  <c:v>5.0738203830549222E-2</c:v>
                </c:pt>
                <c:pt idx="6">
                  <c:v>7.1475829257072908E-3</c:v>
                </c:pt>
                <c:pt idx="7">
                  <c:v>1.7895424979821996E-3</c:v>
                </c:pt>
                <c:pt idx="8">
                  <c:v>1.8331203213438011E-2</c:v>
                </c:pt>
                <c:pt idx="9">
                  <c:v>3.0750195600356627E-2</c:v>
                </c:pt>
                <c:pt idx="10">
                  <c:v>1.0150790731886723E-2</c:v>
                </c:pt>
                <c:pt idx="11">
                  <c:v>3.9665211062590976E-3</c:v>
                </c:pt>
                <c:pt idx="12">
                  <c:v>2.9117379435850774E-3</c:v>
                </c:pt>
                <c:pt idx="13">
                  <c:v>6.9306930693069308E-3</c:v>
                </c:pt>
                <c:pt idx="14">
                  <c:v>6.5526028394612308E-3</c:v>
                </c:pt>
                <c:pt idx="15">
                  <c:v>3.1917952301404463E-2</c:v>
                </c:pt>
                <c:pt idx="16">
                  <c:v>3.0954931843542283E-2</c:v>
                </c:pt>
                <c:pt idx="19">
                  <c:v>4.3795540718385206E-2</c:v>
                </c:pt>
                <c:pt idx="20">
                  <c:v>3.6256688592287513E-2</c:v>
                </c:pt>
                <c:pt idx="21">
                  <c:v>5.3585729887149616E-2</c:v>
                </c:pt>
                <c:pt idx="22">
                  <c:v>4.1056856971241888E-2</c:v>
                </c:pt>
                <c:pt idx="27">
                  <c:v>1.9442833327861619E-2</c:v>
                </c:pt>
                <c:pt idx="28">
                  <c:v>5.1675355040621557E-3</c:v>
                </c:pt>
                <c:pt idx="29">
                  <c:v>5.2217891017975002E-3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F91-4732-A681-2C58CADA6F3D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NPAHs!$E$71:$E$100</c:f>
              <c:numCache>
                <c:formatCode>m/d/yyyy</c:formatCode>
                <c:ptCount val="30"/>
                <c:pt idx="0">
                  <c:v>42787</c:v>
                </c:pt>
                <c:pt idx="1">
                  <c:v>42788</c:v>
                </c:pt>
                <c:pt idx="2">
                  <c:v>42789</c:v>
                </c:pt>
                <c:pt idx="3">
                  <c:v>42790</c:v>
                </c:pt>
                <c:pt idx="4">
                  <c:v>42791</c:v>
                </c:pt>
                <c:pt idx="5">
                  <c:v>42792</c:v>
                </c:pt>
                <c:pt idx="6">
                  <c:v>42793</c:v>
                </c:pt>
                <c:pt idx="7">
                  <c:v>42794</c:v>
                </c:pt>
                <c:pt idx="8">
                  <c:v>42795</c:v>
                </c:pt>
                <c:pt idx="9">
                  <c:v>42796</c:v>
                </c:pt>
                <c:pt idx="10">
                  <c:v>42797</c:v>
                </c:pt>
                <c:pt idx="11">
                  <c:v>42798</c:v>
                </c:pt>
                <c:pt idx="12">
                  <c:v>42799</c:v>
                </c:pt>
                <c:pt idx="13">
                  <c:v>42800</c:v>
                </c:pt>
                <c:pt idx="14">
                  <c:v>42801</c:v>
                </c:pt>
                <c:pt idx="15">
                  <c:v>42802</c:v>
                </c:pt>
                <c:pt idx="16">
                  <c:v>42803</c:v>
                </c:pt>
                <c:pt idx="17">
                  <c:v>42804</c:v>
                </c:pt>
                <c:pt idx="18">
                  <c:v>42805</c:v>
                </c:pt>
                <c:pt idx="19">
                  <c:v>42807</c:v>
                </c:pt>
                <c:pt idx="20">
                  <c:v>42808</c:v>
                </c:pt>
                <c:pt idx="21">
                  <c:v>42809</c:v>
                </c:pt>
                <c:pt idx="22">
                  <c:v>42810</c:v>
                </c:pt>
                <c:pt idx="23">
                  <c:v>42811</c:v>
                </c:pt>
                <c:pt idx="24">
                  <c:v>42812</c:v>
                </c:pt>
                <c:pt idx="25">
                  <c:v>42814</c:v>
                </c:pt>
                <c:pt idx="26">
                  <c:v>42815</c:v>
                </c:pt>
                <c:pt idx="27">
                  <c:v>42816</c:v>
                </c:pt>
                <c:pt idx="28">
                  <c:v>42817</c:v>
                </c:pt>
                <c:pt idx="29">
                  <c:v>42818</c:v>
                </c:pt>
              </c:numCache>
            </c:numRef>
          </c:cat>
          <c:val>
            <c:numRef>
              <c:f>NPAHs!$N$71:$N$100</c:f>
              <c:numCache>
                <c:formatCode>General</c:formatCode>
                <c:ptCount val="30"/>
                <c:pt idx="0">
                  <c:v>3.3823524022764007E-2</c:v>
                </c:pt>
                <c:pt idx="1">
                  <c:v>4.513727738494999E-3</c:v>
                </c:pt>
                <c:pt idx="2">
                  <c:v>2.6023388061862359E-3</c:v>
                </c:pt>
                <c:pt idx="3">
                  <c:v>1.540314994416358E-2</c:v>
                </c:pt>
                <c:pt idx="4">
                  <c:v>5.5510975784023829E-2</c:v>
                </c:pt>
                <c:pt idx="5">
                  <c:v>7.8292381677212433E-2</c:v>
                </c:pt>
                <c:pt idx="6">
                  <c:v>3.2622301558356348E-3</c:v>
                </c:pt>
                <c:pt idx="7">
                  <c:v>2.7025743847078113E-3</c:v>
                </c:pt>
                <c:pt idx="8">
                  <c:v>3.9802811758261822E-2</c:v>
                </c:pt>
                <c:pt idx="9">
                  <c:v>6.299241252570098E-2</c:v>
                </c:pt>
                <c:pt idx="10">
                  <c:v>2.4898859874954028E-2</c:v>
                </c:pt>
                <c:pt idx="11">
                  <c:v>1.1644832605531296E-2</c:v>
                </c:pt>
                <c:pt idx="12">
                  <c:v>5.4959053685168331E-3</c:v>
                </c:pt>
                <c:pt idx="13">
                  <c:v>2.3542354235423543E-2</c:v>
                </c:pt>
                <c:pt idx="14">
                  <c:v>1.5034583181652713E-2</c:v>
                </c:pt>
                <c:pt idx="15">
                  <c:v>8.7091972471221066E-2</c:v>
                </c:pt>
                <c:pt idx="16">
                  <c:v>3.8740004522756506E-2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F91-4732-A681-2C58CADA6F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7214592"/>
        <c:axId val="327216128"/>
      </c:areaChart>
      <c:dateAx>
        <c:axId val="32721459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7216128"/>
        <c:crosses val="autoZero"/>
        <c:auto val="1"/>
        <c:lblOffset val="100"/>
        <c:baseTimeUnit val="days"/>
        <c:majorUnit val="3"/>
        <c:majorTimeUnit val="days"/>
      </c:dateAx>
      <c:valAx>
        <c:axId val="3272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721459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L-W-T</a:t>
            </a:r>
            <a:endParaRPr lang="cs-CZ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078817977941438"/>
          <c:y val="0.14492348071875633"/>
          <c:w val="0.58454230956979436"/>
          <c:h val="0.51077569150010094"/>
        </c:manualLayout>
      </c:layout>
      <c:areaChart>
        <c:grouping val="percentStacked"/>
        <c:varyColors val="0"/>
        <c:ser>
          <c:idx val="0"/>
          <c:order val="0"/>
          <c:tx>
            <c:strRef>
              <c:f>NPAHs!$F$2</c:f>
              <c:strCache>
                <c:ptCount val="1"/>
                <c:pt idx="0">
                  <c:v>1-NNAP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NPAHs!$F$101:$F$130</c:f>
              <c:numCache>
                <c:formatCode>General</c:formatCode>
                <c:ptCount val="30"/>
                <c:pt idx="0">
                  <c:v>1.0132078885471323E-3</c:v>
                </c:pt>
                <c:pt idx="1">
                  <c:v>9.7702189252759177E-4</c:v>
                </c:pt>
                <c:pt idx="4">
                  <c:v>9.0448625180897257E-4</c:v>
                </c:pt>
                <c:pt idx="5">
                  <c:v>1.0853835021707669E-3</c:v>
                </c:pt>
                <c:pt idx="6">
                  <c:v>1.6600505232767953E-3</c:v>
                </c:pt>
                <c:pt idx="7">
                  <c:v>1.2298788207632484E-3</c:v>
                </c:pt>
                <c:pt idx="8">
                  <c:v>1.0847947929849937E-3</c:v>
                </c:pt>
                <c:pt idx="9">
                  <c:v>1.1213601012841383E-3</c:v>
                </c:pt>
                <c:pt idx="10">
                  <c:v>1.1213601012841383E-3</c:v>
                </c:pt>
                <c:pt idx="12">
                  <c:v>1.0490142882980649E-3</c:v>
                </c:pt>
                <c:pt idx="13">
                  <c:v>7.2371992039080876E-4</c:v>
                </c:pt>
                <c:pt idx="14">
                  <c:v>1.1932742722834931E-3</c:v>
                </c:pt>
                <c:pt idx="15">
                  <c:v>8.6792452830188678E-4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E7-4362-83BC-8EA8AE613A06}"/>
            </c:ext>
          </c:extLst>
        </c:ser>
        <c:ser>
          <c:idx val="1"/>
          <c:order val="1"/>
          <c:tx>
            <c:strRef>
              <c:f>NPAHs!$G$2</c:f>
              <c:strCache>
                <c:ptCount val="1"/>
                <c:pt idx="0">
                  <c:v>2-NNAP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NPAHs!$G$101:$G$130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CE7-4362-83BC-8EA8AE613A06}"/>
            </c:ext>
          </c:extLst>
        </c:ser>
        <c:ser>
          <c:idx val="2"/>
          <c:order val="2"/>
          <c:tx>
            <c:strRef>
              <c:f>NPAHs!$H$2</c:f>
              <c:strCache>
                <c:ptCount val="1"/>
                <c:pt idx="0">
                  <c:v>9-NANT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NPAHs!$H$101:$H$130</c:f>
              <c:numCache>
                <c:formatCode>General</c:formatCode>
                <c:ptCount val="30"/>
                <c:pt idx="0">
                  <c:v>9.3359869730414331E-3</c:v>
                </c:pt>
                <c:pt idx="1">
                  <c:v>1.588565225257825E-2</c:v>
                </c:pt>
                <c:pt idx="4">
                  <c:v>3.9797395079594787E-3</c:v>
                </c:pt>
                <c:pt idx="5">
                  <c:v>4.0701881331403761E-2</c:v>
                </c:pt>
                <c:pt idx="6">
                  <c:v>8.9317935763262357E-2</c:v>
                </c:pt>
                <c:pt idx="9">
                  <c:v>2.6261530113944654E-2</c:v>
                </c:pt>
                <c:pt idx="10">
                  <c:v>7.2273467173087358E-2</c:v>
                </c:pt>
                <c:pt idx="11">
                  <c:v>1.1900886236209079E-2</c:v>
                </c:pt>
                <c:pt idx="12">
                  <c:v>5.353590160969434E-3</c:v>
                </c:pt>
                <c:pt idx="14">
                  <c:v>1.0992587235581268E-2</c:v>
                </c:pt>
                <c:pt idx="15">
                  <c:v>5.6226415094339623E-3</c:v>
                </c:pt>
                <c:pt idx="16">
                  <c:v>5.3083584950008138E-2</c:v>
                </c:pt>
                <c:pt idx="17">
                  <c:v>5.9175664188957006E-2</c:v>
                </c:pt>
                <c:pt idx="21">
                  <c:v>0.12641099855282201</c:v>
                </c:pt>
                <c:pt idx="22">
                  <c:v>7.9348710990502044E-2</c:v>
                </c:pt>
                <c:pt idx="23">
                  <c:v>0.18922242314647381</c:v>
                </c:pt>
                <c:pt idx="24">
                  <c:v>0.13176555716353111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CE7-4362-83BC-8EA8AE613A06}"/>
            </c:ext>
          </c:extLst>
        </c:ser>
        <c:ser>
          <c:idx val="3"/>
          <c:order val="3"/>
          <c:tx>
            <c:strRef>
              <c:f>NPAHs!$I$2</c:f>
              <c:strCache>
                <c:ptCount val="1"/>
                <c:pt idx="0">
                  <c:v>3-NPHE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NPAHs!$I$101:$I$130</c:f>
              <c:numCache>
                <c:formatCode>General</c:formatCode>
                <c:ptCount val="30"/>
                <c:pt idx="6">
                  <c:v>8.7333092746300963E-3</c:v>
                </c:pt>
                <c:pt idx="10">
                  <c:v>7.5601374570446736E-3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CE7-4362-83BC-8EA8AE613A06}"/>
            </c:ext>
          </c:extLst>
        </c:ser>
        <c:ser>
          <c:idx val="4"/>
          <c:order val="4"/>
          <c:tx>
            <c:strRef>
              <c:f>NPAHs!$J$2</c:f>
              <c:strCache>
                <c:ptCount val="1"/>
                <c:pt idx="0">
                  <c:v>2-NFLT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NPAHs!$J$101:$J$130</c:f>
              <c:numCache>
                <c:formatCode>General</c:formatCode>
                <c:ptCount val="30"/>
                <c:pt idx="0">
                  <c:v>4.1975755382666902E-2</c:v>
                </c:pt>
                <c:pt idx="1">
                  <c:v>2.6451963090284056E-2</c:v>
                </c:pt>
                <c:pt idx="2">
                  <c:v>1.4210811788103418E-2</c:v>
                </c:pt>
                <c:pt idx="3">
                  <c:v>3.8350217076700433E-3</c:v>
                </c:pt>
                <c:pt idx="4">
                  <c:v>1.3060781476121563E-2</c:v>
                </c:pt>
                <c:pt idx="5">
                  <c:v>4.1606367583212733E-2</c:v>
                </c:pt>
                <c:pt idx="6">
                  <c:v>7.0407795019848424E-2</c:v>
                </c:pt>
                <c:pt idx="7">
                  <c:v>1.4939410381624163E-2</c:v>
                </c:pt>
                <c:pt idx="8">
                  <c:v>3.5075031639848126E-3</c:v>
                </c:pt>
                <c:pt idx="9">
                  <c:v>3.6606981370953154E-2</c:v>
                </c:pt>
                <c:pt idx="10">
                  <c:v>5.6429734129137279E-2</c:v>
                </c:pt>
                <c:pt idx="11">
                  <c:v>3.2374751311267859E-2</c:v>
                </c:pt>
                <c:pt idx="12">
                  <c:v>1.0526315789473684E-2</c:v>
                </c:pt>
                <c:pt idx="13">
                  <c:v>8.7208250407092448E-3</c:v>
                </c:pt>
                <c:pt idx="14">
                  <c:v>1.7212077382028564E-2</c:v>
                </c:pt>
                <c:pt idx="15">
                  <c:v>1.9320754716981133E-2</c:v>
                </c:pt>
                <c:pt idx="16">
                  <c:v>2.2744942052830463E-2</c:v>
                </c:pt>
                <c:pt idx="17">
                  <c:v>2.1883421047872244E-2</c:v>
                </c:pt>
                <c:pt idx="18">
                  <c:v>2.0256827636100563E-3</c:v>
                </c:pt>
                <c:pt idx="19">
                  <c:v>8.6814975583288118E-3</c:v>
                </c:pt>
                <c:pt idx="20">
                  <c:v>3.2546786004882017E-3</c:v>
                </c:pt>
                <c:pt idx="21">
                  <c:v>3.6324167872648333E-2</c:v>
                </c:pt>
                <c:pt idx="22">
                  <c:v>3.3324287652645862E-2</c:v>
                </c:pt>
                <c:pt idx="23">
                  <c:v>5.2911392405063297E-2</c:v>
                </c:pt>
                <c:pt idx="24">
                  <c:v>4.7973950795947906E-2</c:v>
                </c:pt>
                <c:pt idx="25">
                  <c:v>8.5389680874158758E-3</c:v>
                </c:pt>
                <c:pt idx="26">
                  <c:v>5.3193414148724437E-3</c:v>
                </c:pt>
                <c:pt idx="27">
                  <c:v>2.4235847350334602E-3</c:v>
                </c:pt>
                <c:pt idx="28">
                  <c:v>4.5224312590448623E-3</c:v>
                </c:pt>
                <c:pt idx="29">
                  <c:v>9.6943389401338408E-3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CE7-4362-83BC-8EA8AE613A06}"/>
            </c:ext>
          </c:extLst>
        </c:ser>
        <c:ser>
          <c:idx val="5"/>
          <c:order val="5"/>
          <c:tx>
            <c:strRef>
              <c:f>NPAHs!$K$2</c:f>
              <c:strCache>
                <c:ptCount val="1"/>
                <c:pt idx="0">
                  <c:v>3-NFLT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NPAHs!$K$101:$K$130</c:f>
              <c:numCache>
                <c:formatCode>General</c:formatCode>
                <c:ptCount val="30"/>
                <c:pt idx="0">
                  <c:v>7.3457571919667087E-3</c:v>
                </c:pt>
                <c:pt idx="1">
                  <c:v>4.2699475303057711E-3</c:v>
                </c:pt>
                <c:pt idx="2">
                  <c:v>2.7119869824624838E-3</c:v>
                </c:pt>
                <c:pt idx="3">
                  <c:v>1.3748191027496382E-3</c:v>
                </c:pt>
                <c:pt idx="4">
                  <c:v>2.2793053545586105E-3</c:v>
                </c:pt>
                <c:pt idx="5">
                  <c:v>7.3082489146164978E-3</c:v>
                </c:pt>
                <c:pt idx="6">
                  <c:v>1.241429086972212E-2</c:v>
                </c:pt>
                <c:pt idx="7">
                  <c:v>2.3874118285404232E-3</c:v>
                </c:pt>
                <c:pt idx="9">
                  <c:v>6.6196418882257186E-3</c:v>
                </c:pt>
                <c:pt idx="10">
                  <c:v>8.9347079037800682E-3</c:v>
                </c:pt>
                <c:pt idx="11">
                  <c:v>4.2322300596852958E-3</c:v>
                </c:pt>
                <c:pt idx="12">
                  <c:v>1.8809911376379091E-3</c:v>
                </c:pt>
                <c:pt idx="13">
                  <c:v>1.338881852722996E-3</c:v>
                </c:pt>
                <c:pt idx="14">
                  <c:v>3.0374254203579822E-3</c:v>
                </c:pt>
                <c:pt idx="15">
                  <c:v>2.6415094339622643E-3</c:v>
                </c:pt>
                <c:pt idx="21">
                  <c:v>4.0159189580318382E-3</c:v>
                </c:pt>
                <c:pt idx="23">
                  <c:v>7.811934900542496E-3</c:v>
                </c:pt>
                <c:pt idx="24">
                  <c:v>6.7293777134587555E-3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CE7-4362-83BC-8EA8AE613A06}"/>
            </c:ext>
          </c:extLst>
        </c:ser>
        <c:ser>
          <c:idx val="6"/>
          <c:order val="6"/>
          <c:tx>
            <c:strRef>
              <c:f>NPAHs!$L$2</c:f>
              <c:strCache>
                <c:ptCount val="1"/>
                <c:pt idx="0">
                  <c:v>1-NPYR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NPAHs!$L$101:$L$130</c:f>
              <c:numCache>
                <c:formatCode>General</c:formatCode>
                <c:ptCount val="30"/>
                <c:pt idx="0">
                  <c:v>4.4870635064230141E-3</c:v>
                </c:pt>
                <c:pt idx="1">
                  <c:v>3.9804595621494481E-3</c:v>
                </c:pt>
                <c:pt idx="2">
                  <c:v>3.001265593925149E-3</c:v>
                </c:pt>
                <c:pt idx="3">
                  <c:v>1.1215629522431259E-3</c:v>
                </c:pt>
                <c:pt idx="4">
                  <c:v>3.9797395079594787E-3</c:v>
                </c:pt>
                <c:pt idx="5">
                  <c:v>7.9232995658465987E-3</c:v>
                </c:pt>
                <c:pt idx="6">
                  <c:v>1.143991338866835E-2</c:v>
                </c:pt>
                <c:pt idx="7">
                  <c:v>2.64062217399168E-3</c:v>
                </c:pt>
                <c:pt idx="8">
                  <c:v>1.3017537515819923E-3</c:v>
                </c:pt>
                <c:pt idx="9">
                  <c:v>6.5472960752396454E-3</c:v>
                </c:pt>
                <c:pt idx="10">
                  <c:v>6.3302586362814252E-3</c:v>
                </c:pt>
                <c:pt idx="11">
                  <c:v>4.8833423765599574E-3</c:v>
                </c:pt>
                <c:pt idx="12">
                  <c:v>1.9171640441309459E-3</c:v>
                </c:pt>
                <c:pt idx="13">
                  <c:v>1.8092998009770218E-3</c:v>
                </c:pt>
                <c:pt idx="14">
                  <c:v>3.9052612547459771E-3</c:v>
                </c:pt>
                <c:pt idx="15">
                  <c:v>4.528301886792453E-3</c:v>
                </c:pt>
                <c:pt idx="16">
                  <c:v>4.0138133034406699E-3</c:v>
                </c:pt>
                <c:pt idx="17">
                  <c:v>5.3171287504747431E-3</c:v>
                </c:pt>
                <c:pt idx="21">
                  <c:v>7.1635311143270625E-3</c:v>
                </c:pt>
                <c:pt idx="22">
                  <c:v>5.5359565807327005E-3</c:v>
                </c:pt>
                <c:pt idx="23">
                  <c:v>1.0307414104882459E-2</c:v>
                </c:pt>
                <c:pt idx="24">
                  <c:v>7.3082489146164978E-3</c:v>
                </c:pt>
                <c:pt idx="25">
                  <c:v>2.8945654533613142E-3</c:v>
                </c:pt>
                <c:pt idx="29">
                  <c:v>2.8576596129499007E-3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CE7-4362-83BC-8EA8AE613A06}"/>
            </c:ext>
          </c:extLst>
        </c:ser>
        <c:ser>
          <c:idx val="7"/>
          <c:order val="7"/>
          <c:tx>
            <c:strRef>
              <c:f>NPAHs!$M$2</c:f>
              <c:strCache>
                <c:ptCount val="1"/>
                <c:pt idx="0">
                  <c:v>2-NPYR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NPAHs!$M$101:$M$130</c:f>
              <c:numCache>
                <c:formatCode>General</c:formatCode>
                <c:ptCount val="30"/>
                <c:pt idx="0">
                  <c:v>1.5668536276461007E-2</c:v>
                </c:pt>
                <c:pt idx="1">
                  <c:v>1.0891984801881671E-2</c:v>
                </c:pt>
                <c:pt idx="2">
                  <c:v>4.5199783041041403E-3</c:v>
                </c:pt>
                <c:pt idx="3">
                  <c:v>8.3212735166425468E-4</c:v>
                </c:pt>
                <c:pt idx="4">
                  <c:v>4.3415340086830675E-3</c:v>
                </c:pt>
                <c:pt idx="5">
                  <c:v>2.7170767004341533E-2</c:v>
                </c:pt>
                <c:pt idx="6">
                  <c:v>4.4027426921688921E-2</c:v>
                </c:pt>
                <c:pt idx="7">
                  <c:v>4.9918610960390675E-3</c:v>
                </c:pt>
                <c:pt idx="8">
                  <c:v>1.1932742722834931E-3</c:v>
                </c:pt>
                <c:pt idx="9">
                  <c:v>1.9135467534816424E-2</c:v>
                </c:pt>
                <c:pt idx="10">
                  <c:v>2.5972146862000361E-2</c:v>
                </c:pt>
                <c:pt idx="11">
                  <c:v>1.0960390667390124E-2</c:v>
                </c:pt>
                <c:pt idx="12">
                  <c:v>4.2684029661783319E-3</c:v>
                </c:pt>
                <c:pt idx="13">
                  <c:v>3.3291116337977201E-3</c:v>
                </c:pt>
                <c:pt idx="14">
                  <c:v>6.1471704935816308E-3</c:v>
                </c:pt>
                <c:pt idx="15">
                  <c:v>3.056603773584906E-3</c:v>
                </c:pt>
                <c:pt idx="16">
                  <c:v>1.6850783778408578E-2</c:v>
                </c:pt>
                <c:pt idx="17">
                  <c:v>1.8519523266959652E-2</c:v>
                </c:pt>
                <c:pt idx="21">
                  <c:v>2.6881331403762664E-2</c:v>
                </c:pt>
                <c:pt idx="22">
                  <c:v>1.7874265038444144E-2</c:v>
                </c:pt>
                <c:pt idx="23">
                  <c:v>4.162748643761302E-2</c:v>
                </c:pt>
                <c:pt idx="24">
                  <c:v>3.0607814761215629E-2</c:v>
                </c:pt>
                <c:pt idx="25">
                  <c:v>5.0654895433822995E-3</c:v>
                </c:pt>
                <c:pt idx="26">
                  <c:v>3.0396236656413966E-3</c:v>
                </c:pt>
                <c:pt idx="27">
                  <c:v>3.1832157713872307E-3</c:v>
                </c:pt>
                <c:pt idx="28">
                  <c:v>2.3154848046309695E-3</c:v>
                </c:pt>
                <c:pt idx="29">
                  <c:v>6.6919877012117926E-3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CE7-4362-83BC-8EA8AE613A06}"/>
            </c:ext>
          </c:extLst>
        </c:ser>
        <c:ser>
          <c:idx val="8"/>
          <c:order val="8"/>
          <c:tx>
            <c:strRef>
              <c:f>NPAHs!$N$2</c:f>
              <c:strCache>
                <c:ptCount val="1"/>
                <c:pt idx="0">
                  <c:v>7-NBAA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NPAHs!$E$101:$E$130</c:f>
              <c:numCache>
                <c:formatCode>m/d/yyyy</c:formatCode>
                <c:ptCount val="30"/>
                <c:pt idx="0">
                  <c:v>42785</c:v>
                </c:pt>
                <c:pt idx="1">
                  <c:v>42786</c:v>
                </c:pt>
                <c:pt idx="2">
                  <c:v>42787</c:v>
                </c:pt>
                <c:pt idx="3">
                  <c:v>42788</c:v>
                </c:pt>
                <c:pt idx="4">
                  <c:v>42789</c:v>
                </c:pt>
                <c:pt idx="5">
                  <c:v>42790</c:v>
                </c:pt>
                <c:pt idx="6">
                  <c:v>42791</c:v>
                </c:pt>
                <c:pt idx="7">
                  <c:v>42792</c:v>
                </c:pt>
                <c:pt idx="8">
                  <c:v>42793</c:v>
                </c:pt>
                <c:pt idx="9">
                  <c:v>42794</c:v>
                </c:pt>
                <c:pt idx="10">
                  <c:v>42795</c:v>
                </c:pt>
                <c:pt idx="11">
                  <c:v>42796</c:v>
                </c:pt>
                <c:pt idx="12">
                  <c:v>42797</c:v>
                </c:pt>
                <c:pt idx="13">
                  <c:v>42798</c:v>
                </c:pt>
                <c:pt idx="14">
                  <c:v>42799</c:v>
                </c:pt>
                <c:pt idx="15">
                  <c:v>42800</c:v>
                </c:pt>
                <c:pt idx="16">
                  <c:v>42801</c:v>
                </c:pt>
                <c:pt idx="17">
                  <c:v>42802</c:v>
                </c:pt>
                <c:pt idx="18">
                  <c:v>42803</c:v>
                </c:pt>
                <c:pt idx="19">
                  <c:v>42804</c:v>
                </c:pt>
                <c:pt idx="20">
                  <c:v>42805</c:v>
                </c:pt>
                <c:pt idx="21">
                  <c:v>42806</c:v>
                </c:pt>
                <c:pt idx="22">
                  <c:v>42807</c:v>
                </c:pt>
                <c:pt idx="23">
                  <c:v>42808</c:v>
                </c:pt>
                <c:pt idx="24">
                  <c:v>42809</c:v>
                </c:pt>
                <c:pt idx="25">
                  <c:v>42810</c:v>
                </c:pt>
                <c:pt idx="26">
                  <c:v>42811</c:v>
                </c:pt>
                <c:pt idx="27">
                  <c:v>42812</c:v>
                </c:pt>
                <c:pt idx="28">
                  <c:v>42813</c:v>
                </c:pt>
                <c:pt idx="29">
                  <c:v>42814</c:v>
                </c:pt>
              </c:numCache>
            </c:numRef>
          </c:cat>
          <c:val>
            <c:numRef>
              <c:f>NPAHs!$N$101:$N$130</c:f>
              <c:numCache>
                <c:formatCode>General</c:formatCode>
                <c:ptCount val="30"/>
                <c:pt idx="0">
                  <c:v>1.2375610638682829E-2</c:v>
                </c:pt>
                <c:pt idx="1">
                  <c:v>2.5221639225619683E-2</c:v>
                </c:pt>
                <c:pt idx="2">
                  <c:v>2.3865485445669862E-3</c:v>
                </c:pt>
                <c:pt idx="3">
                  <c:v>7.597684515195369E-4</c:v>
                </c:pt>
                <c:pt idx="4">
                  <c:v>8.6468885672937763E-3</c:v>
                </c:pt>
                <c:pt idx="5">
                  <c:v>4.5332850940665699E-2</c:v>
                </c:pt>
                <c:pt idx="6">
                  <c:v>5.867917719234933E-2</c:v>
                </c:pt>
                <c:pt idx="7">
                  <c:v>3.2193886778802677E-3</c:v>
                </c:pt>
                <c:pt idx="8">
                  <c:v>1.6995118423431567E-3</c:v>
                </c:pt>
                <c:pt idx="9">
                  <c:v>3.9898715861819499E-2</c:v>
                </c:pt>
                <c:pt idx="10">
                  <c:v>5.8383071079761262E-2</c:v>
                </c:pt>
                <c:pt idx="11">
                  <c:v>1.7218303490685476E-2</c:v>
                </c:pt>
                <c:pt idx="12">
                  <c:v>1.1683848797250859E-2</c:v>
                </c:pt>
                <c:pt idx="13">
                  <c:v>5.7173873710873891E-3</c:v>
                </c:pt>
                <c:pt idx="14">
                  <c:v>1.6850479117700237E-2</c:v>
                </c:pt>
                <c:pt idx="15">
                  <c:v>7.9245283018867917E-3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CE7-4362-83BC-8EA8AE613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7185536"/>
        <c:axId val="327187072"/>
      </c:areaChart>
      <c:dateAx>
        <c:axId val="32718553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7187072"/>
        <c:crosses val="autoZero"/>
        <c:auto val="1"/>
        <c:lblOffset val="100"/>
        <c:baseTimeUnit val="days"/>
        <c:majorUnit val="3"/>
        <c:majorTimeUnit val="days"/>
      </c:dateAx>
      <c:valAx>
        <c:axId val="32718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cross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ES"/>
          </a:p>
        </c:txPr>
        <c:crossAx val="3271855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6893831667268"/>
          <c:y val="5.2173632142136064E-2"/>
          <c:w val="0.223106168332732"/>
          <c:h val="0.790806379971734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E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14601</Words>
  <Characters>80310</Characters>
  <Application>Microsoft Office Word</Application>
  <DocSecurity>0</DocSecurity>
  <Lines>669</Lines>
  <Paragraphs>189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Degrendele</dc:creator>
  <cp:lastModifiedBy>pc tienda</cp:lastModifiedBy>
  <cp:revision>2</cp:revision>
  <dcterms:created xsi:type="dcterms:W3CDTF">2021-08-28T13:17:00Z</dcterms:created>
  <dcterms:modified xsi:type="dcterms:W3CDTF">2021-08-28T13:17:00Z</dcterms:modified>
</cp:coreProperties>
</file>