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46E" w:rsidP="002B02A4" w:rsidRDefault="0006546E" w14:paraId="76C6E3C2" w14:textId="7E2F2C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name="_Hlk88654784" w:id="0"/>
      <w:r w:rsidRPr="18F0D76C">
        <w:rPr>
          <w:rStyle w:val="normaltextrun"/>
          <w:sz w:val="52"/>
          <w:szCs w:val="52"/>
        </w:rPr>
        <w:t>HBM4EU-MOM: Prenatal methylmercury-</w:t>
      </w:r>
      <w:r w:rsidRPr="18F0D76C" w:rsidR="2D588B96">
        <w:rPr>
          <w:rStyle w:val="normaltextrun"/>
          <w:color w:val="D13438"/>
          <w:sz w:val="52"/>
          <w:szCs w:val="52"/>
        </w:rPr>
        <w:t xml:space="preserve"> </w:t>
      </w:r>
      <w:r w:rsidRPr="002B02A4" w:rsidR="2D588B96">
        <w:rPr>
          <w:rStyle w:val="normaltextrun"/>
          <w:sz w:val="52"/>
          <w:szCs w:val="52"/>
        </w:rPr>
        <w:t>exposure</w:t>
      </w:r>
      <w:r w:rsidRPr="18F0D76C" w:rsidR="2D588B96">
        <w:t xml:space="preserve"> </w:t>
      </w:r>
      <w:r w:rsidRPr="18F0D76C">
        <w:rPr>
          <w:rStyle w:val="normaltextrun"/>
          <w:sz w:val="52"/>
          <w:szCs w:val="52"/>
        </w:rPr>
        <w:t>control in five countries through suitable dietary advice for pregnancy – study design and characteristics of participants</w:t>
      </w:r>
      <w:r w:rsidRPr="18F0D76C">
        <w:rPr>
          <w:rStyle w:val="eop"/>
          <w:sz w:val="52"/>
          <w:szCs w:val="52"/>
        </w:rPr>
        <w:t> </w:t>
      </w:r>
    </w:p>
    <w:p w:rsidRPr="00C97D4D" w:rsidR="0006546E" w:rsidP="0006546E" w:rsidRDefault="0006546E" w14:paraId="471C8CD3" w14:textId="77777777"/>
    <w:p w:rsidR="0006546E" w:rsidP="00CC0E13" w:rsidRDefault="0006546E" w14:paraId="20816E68" w14:textId="499E74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412ABAA6">
        <w:rPr>
          <w:rStyle w:val="eop"/>
          <w:sz w:val="22"/>
          <w:szCs w:val="22"/>
        </w:rPr>
        <w:t> </w:t>
      </w:r>
    </w:p>
    <w:p w:rsidR="00CC0E13" w:rsidP="002B02A4" w:rsidRDefault="00CC0E13" w14:paraId="795FCB47" w14:textId="5E9DE886">
      <w:pPr>
        <w:spacing w:after="0" w:line="257" w:lineRule="auto"/>
        <w:ind w:firstLine="0"/>
        <w:jc w:val="left"/>
        <w:rPr>
          <w:del w:author="katerinagabriel79" w:date="2023-06-02T10:33:30.258Z" w:id="2044023425"/>
          <w:rFonts w:ascii="Times New Roman" w:hAnsi="Times New Roman" w:eastAsia="Times New Roman" w:cs="Times New Roman"/>
          <w:sz w:val="18"/>
          <w:szCs w:val="18"/>
        </w:rPr>
      </w:pPr>
      <w:del w:author="katerinagabriel79" w:date="2023-06-02T10:33:30.259Z" w:id="52445727"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Andromachi Katsonouri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1,*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Catherine Gabriel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2,3,*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Marta Esteban López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4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Sonia Namorado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5,6,7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Thorhallur I. Halldorsson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8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Janja 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Snoj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 Tratnik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9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 Laura Rodriguez Martin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10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color w:val="000000" w:themeColor="text1" w:themeTint="FF" w:themeShade="FF"/>
            <w:lang w:val="en-GB"/>
          </w:rPr>
          <w:delText>Achilleas Karakoltzidis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color w:val="000000" w:themeColor="text1" w:themeTint="FF" w:themeShade="FF"/>
            <w:sz w:val="17"/>
            <w:szCs w:val="17"/>
            <w:vertAlign w:val="superscript"/>
            <w:lang w:val="en-GB"/>
          </w:rPr>
          <w:delText>2,3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color w:val="000000" w:themeColor="text1" w:themeTint="FF" w:themeShade="FF"/>
            <w:sz w:val="17"/>
            <w:szCs w:val="17"/>
          </w:rPr>
          <w:delText xml:space="preserve"> ,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Anthoula Chatzimpaloglou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2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</w:rPr>
          <w:delText>,3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Despina Giannadaki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1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,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>Elena Anastasi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</w:rPr>
          <w:delText>1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>,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>Anthi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 xml:space="preserve"> Thoma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</w:rPr>
          <w:delText>1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>,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Noelia Domínguez</w:delText>
        </w:r>
        <w:r w:rsidRPr="43939BA7" w:rsidDel="002B02A4">
          <w:rPr>
            <w:rStyle w:val="normaltextrun"/>
            <w:rFonts w:ascii="Times New Roman" w:hAnsi="Times New Roman" w:eastAsia="Times New Roman" w:cs="Times New Roman"/>
            <w:lang w:val="en-GB"/>
          </w:rPr>
          <w:delText>-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Morueco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4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Ana I. Cañas Portilla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4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Eva Jacobsen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8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Ricardo Assunção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5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Maria Peres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vertAlign w:val="superscript"/>
            <w:lang w:val="en-GB"/>
          </w:rPr>
          <w:delText>5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 Susana Santiago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5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 Carla Nunes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5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>Susana Pedraza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>-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>Diaz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vertAlign w:val="superscript"/>
          </w:rPr>
          <w:delText>4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</w:rPr>
          <w:delText xml:space="preserve">,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Ivo Iavicoli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11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 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Veruscka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 Leso</w:delText>
        </w:r>
        <w:r w:rsidRPr="43939BA7" w:rsidDel="00CC0E13">
          <w:rPr>
            <w:rFonts w:ascii="Times New Roman" w:hAnsi="Times New Roman" w:eastAsia="Times New Roman" w:cs="Times New Roman"/>
            <w:sz w:val="13"/>
            <w:szCs w:val="13"/>
            <w:vertAlign w:val="superscript"/>
            <w:lang w:val="en-GB"/>
          </w:rPr>
          <w:delText>11</w:delText>
        </w:r>
        <w:r w:rsidRPr="43939BA7" w:rsidDel="00CC0E13">
          <w:rPr>
            <w:rFonts w:ascii="Times New Roman" w:hAnsi="Times New Roman" w:eastAsia="Times New Roman" w:cs="Times New Roman"/>
            <w:sz w:val="13"/>
            <w:szCs w:val="13"/>
            <w:lang w:val="en-GB"/>
          </w:rPr>
          <w:delText>,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Marina Lacasaña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12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,13,14,15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Beatriz González-Alzaga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12,13,14</w:delText>
        </w:r>
        <w:r w:rsidRPr="43939BA7" w:rsidDel="00CC0E13">
          <w:rPr>
            <w:rFonts w:ascii="Times New Roman" w:hAnsi="Times New Roman" w:eastAsia="Times New Roman" w:cs="Times New Roman"/>
            <w:sz w:val="17"/>
            <w:szCs w:val="17"/>
            <w:lang w:val="en-GB"/>
          </w:rPr>
          <w:delText xml:space="preserve"> ,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 Milena Horvat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vertAlign w:val="superscript"/>
            <w:lang w:val="en-GB"/>
          </w:rPr>
          <w:delText>9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,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Ovnair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 Sepai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vertAlign w:val="superscript"/>
            <w:lang w:val="en-GB"/>
          </w:rPr>
          <w:delText>1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vertAlign w:val="superscript"/>
            <w:lang w:val="en-GB"/>
          </w:rPr>
          <w:delText>6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 Argelia Castano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vertAlign w:val="superscript"/>
            <w:lang w:val="en-GB"/>
          </w:rPr>
          <w:delText>4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, </w:delText>
        </w:r>
        <w:r w:rsidRPr="43939BA7" w:rsidDel="00CC0E13">
          <w:rPr>
            <w:rFonts w:ascii="Times New Roman" w:hAnsi="Times New Roman" w:eastAsia="Times New Roman" w:cs="Times New Roman"/>
          </w:rPr>
          <w:delText>Marike Kolossa-Gehring</w:delText>
        </w:r>
        <w:r w:rsidRPr="43939BA7" w:rsidDel="00CC0E13">
          <w:rPr>
            <w:rFonts w:ascii="Times New Roman" w:hAnsi="Times New Roman" w:eastAsia="Times New Roman" w:cs="Times New Roman"/>
            <w:vertAlign w:val="superscript"/>
          </w:rPr>
          <w:delText>1</w:delText>
        </w:r>
        <w:r w:rsidRPr="43939BA7" w:rsidDel="00CC0E13">
          <w:rPr>
            <w:rFonts w:ascii="Times New Roman" w:hAnsi="Times New Roman" w:eastAsia="Times New Roman" w:cs="Times New Roman"/>
            <w:vertAlign w:val="superscript"/>
            <w:lang w:val="en-GB"/>
          </w:rPr>
          <w:delText>7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 xml:space="preserve">,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Spyros Karakitsios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2,3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,</w:delText>
        </w:r>
        <w:r w:rsidRPr="43939BA7" w:rsidDel="00CC0E13">
          <w:rPr>
            <w:rFonts w:ascii="Times New Roman" w:hAnsi="Times New Roman" w:eastAsia="Times New Roman" w:cs="Times New Roman"/>
            <w:lang w:val="en-GB"/>
          </w:rPr>
          <w:delText xml:space="preserve"> 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lang w:val="en-GB"/>
          </w:rPr>
          <w:delText>Dimosthenis Sarigiannis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2,3,1</w:delText>
        </w:r>
        <w:r w:rsidRPr="43939BA7" w:rsidDel="00CC0E13">
          <w:rPr>
            <w:rStyle w:val="normaltextrun"/>
            <w:rFonts w:ascii="Times New Roman" w:hAnsi="Times New Roman" w:eastAsia="Times New Roman" w:cs="Times New Roman"/>
            <w:sz w:val="17"/>
            <w:szCs w:val="17"/>
            <w:vertAlign w:val="superscript"/>
            <w:lang w:val="en-GB"/>
          </w:rPr>
          <w:delText>8</w:delText>
        </w:r>
        <w:r w:rsidRPr="43939BA7" w:rsidDel="00CC0E13">
          <w:rPr>
            <w:rStyle w:val="eop"/>
            <w:rFonts w:ascii="Times New Roman" w:hAnsi="Times New Roman" w:eastAsia="Times New Roman" w:cs="Times New Roman"/>
            <w:sz w:val="17"/>
            <w:szCs w:val="17"/>
          </w:rPr>
          <w:delText> </w:delText>
        </w:r>
      </w:del>
    </w:p>
    <w:p w:rsidR="00CC0E13" w:rsidP="43939BA7" w:rsidRDefault="00CC0E13" w14:paraId="6B066E62" w14:textId="77777777">
      <w:pPr>
        <w:pStyle w:val="paragraph"/>
        <w:spacing w:before="0" w:beforeAutospacing="off" w:after="0" w:afterAutospacing="off" w:line="276" w:lineRule="auto"/>
        <w:textAlignment w:val="baseline"/>
        <w:rPr>
          <w:del w:author="katerinagabriel79" w:date="2023-06-02T10:33:30.258Z" w:id="521808496"/>
          <w:rFonts w:ascii="Segoe UI" w:hAnsi="Segoe UI" w:cs="Segoe UI"/>
          <w:sz w:val="18"/>
          <w:szCs w:val="18"/>
        </w:rPr>
      </w:pPr>
      <w:del w:author="katerinagabriel79" w:date="2023-06-02T10:33:30.258Z" w:id="834576161">
        <w:r w:rsidRPr="43939BA7" w:rsidDel="00CC0E13">
          <w:rPr>
            <w:rStyle w:val="eop"/>
            <w:color w:val="FF0000"/>
          </w:rPr>
          <w:delText> </w:delText>
        </w:r>
      </w:del>
    </w:p>
    <w:p w:rsidR="00CC0E13" w:rsidP="43939BA7" w:rsidRDefault="00CC0E13" w14:paraId="70C58EB9" w14:textId="77777777">
      <w:pPr>
        <w:pStyle w:val="paragraph"/>
        <w:spacing w:before="0" w:beforeAutospacing="off" w:after="0" w:afterAutospacing="off"/>
        <w:textAlignment w:val="baseline"/>
        <w:rPr>
          <w:del w:author="katerinagabriel79" w:date="2023-06-02T10:33:30.258Z" w:id="1602849654"/>
          <w:rFonts w:ascii="Segoe UI" w:hAnsi="Segoe UI" w:cs="Segoe UI"/>
          <w:sz w:val="18"/>
          <w:szCs w:val="18"/>
        </w:rPr>
      </w:pPr>
      <w:del w:author="katerinagabriel79" w:date="2023-06-02T10:33:30.258Z" w:id="1257851668">
        <w:r w:rsidRPr="43939BA7" w:rsidDel="00CC0E13">
          <w:rPr>
            <w:rStyle w:val="normaltextrun"/>
            <w:i w:val="1"/>
            <w:iCs w:val="1"/>
            <w:sz w:val="19"/>
            <w:szCs w:val="19"/>
            <w:vertAlign w:val="superscript"/>
          </w:rPr>
          <w:delText>1</w:delText>
        </w:r>
        <w:r w:rsidRPr="43939BA7" w:rsidDel="00CC0E13">
          <w:rPr>
            <w:rStyle w:val="normaltextrun"/>
            <w:i w:val="1"/>
            <w:iCs w:val="1"/>
          </w:rPr>
          <w:delText> State General Laboratory, Ministry of Health, Nicosia, Cyprus </w:delText>
        </w:r>
        <w:r w:rsidRPr="43939BA7" w:rsidDel="00CC0E13">
          <w:rPr>
            <w:rStyle w:val="eop"/>
          </w:rPr>
          <w:delText> </w:delText>
        </w:r>
      </w:del>
    </w:p>
    <w:p w:rsidR="00CC0E13" w:rsidP="43939BA7" w:rsidRDefault="00CC0E13" w14:paraId="6601496A" w14:textId="77777777">
      <w:pPr>
        <w:pStyle w:val="paragraph"/>
        <w:spacing w:before="0" w:beforeAutospacing="off" w:after="0" w:afterAutospacing="off"/>
        <w:textAlignment w:val="baseline"/>
        <w:rPr>
          <w:del w:author="katerinagabriel79" w:date="2023-06-02T10:33:30.258Z" w:id="1083773093"/>
          <w:rFonts w:ascii="Segoe UI" w:hAnsi="Segoe UI" w:cs="Segoe UI"/>
          <w:sz w:val="18"/>
          <w:szCs w:val="18"/>
        </w:rPr>
      </w:pPr>
      <w:del w:author="katerinagabriel79" w:date="2023-06-02T10:33:30.258Z" w:id="1741413351">
        <w:r w:rsidRPr="43939BA7" w:rsidDel="00CC0E13">
          <w:rPr>
            <w:rStyle w:val="normaltextrun"/>
            <w:i w:val="1"/>
            <w:iCs w:val="1"/>
            <w:sz w:val="19"/>
            <w:szCs w:val="19"/>
            <w:vertAlign w:val="superscript"/>
          </w:rPr>
          <w:delText>2</w:delText>
        </w:r>
        <w:r w:rsidRPr="43939BA7" w:rsidDel="00CC0E13">
          <w:rPr>
            <w:rStyle w:val="normaltextrun"/>
            <w:i w:val="1"/>
            <w:iCs w:val="1"/>
          </w:rPr>
          <w:delText> HERACLES Research Center – KEDEK, Aristotle University of Thessaloniki, Thessaloniki Greece   </w:delText>
        </w:r>
        <w:r w:rsidRPr="43939BA7" w:rsidDel="00CC0E13">
          <w:rPr>
            <w:rStyle w:val="eop"/>
          </w:rPr>
          <w:delText> </w:delText>
        </w:r>
      </w:del>
    </w:p>
    <w:p w:rsidR="00CC0E13" w:rsidP="43939BA7" w:rsidRDefault="00CC0E13" w14:paraId="5A6A4B3C" w14:textId="77777777">
      <w:pPr>
        <w:pStyle w:val="paragraph"/>
        <w:spacing w:before="0" w:beforeAutospacing="off" w:after="0" w:afterAutospacing="off"/>
        <w:textAlignment w:val="baseline"/>
        <w:rPr>
          <w:del w:author="katerinagabriel79" w:date="2023-06-02T10:33:30.258Z" w:id="1249798217"/>
          <w:rFonts w:ascii="Segoe UI" w:hAnsi="Segoe UI" w:cs="Segoe UI"/>
          <w:sz w:val="18"/>
          <w:szCs w:val="18"/>
        </w:rPr>
      </w:pPr>
      <w:del w:author="katerinagabriel79" w:date="2023-06-02T10:33:30.258Z" w:id="1939025385">
        <w:r w:rsidRPr="43939BA7" w:rsidDel="00CC0E13">
          <w:rPr>
            <w:rStyle w:val="normaltextrun"/>
            <w:i w:val="1"/>
            <w:iCs w:val="1"/>
            <w:sz w:val="19"/>
            <w:szCs w:val="19"/>
            <w:vertAlign w:val="superscript"/>
          </w:rPr>
          <w:delText>3</w:delText>
        </w:r>
        <w:r w:rsidRPr="43939BA7" w:rsidDel="00CC0E13">
          <w:rPr>
            <w:rStyle w:val="normaltextrun"/>
            <w:i w:val="1"/>
            <w:iCs w:val="1"/>
          </w:rPr>
          <w:delText> Environmental Engineering Laboratory, Department of Chemical Engineering, Aristotle University of Thessaloniki, Thessaloniki, Greece  </w:delText>
        </w:r>
        <w:r w:rsidRPr="43939BA7" w:rsidDel="00CC0E13">
          <w:rPr>
            <w:rStyle w:val="eop"/>
          </w:rPr>
          <w:delText> </w:delText>
        </w:r>
      </w:del>
    </w:p>
    <w:p w:rsidR="00CC0E13" w:rsidP="43939BA7" w:rsidRDefault="00CC0E13" w14:paraId="3AD533EF" w14:textId="77777777">
      <w:pPr>
        <w:pStyle w:val="paragraph"/>
        <w:spacing w:before="0" w:beforeAutospacing="off" w:after="0" w:afterAutospacing="off"/>
        <w:textAlignment w:val="baseline"/>
        <w:rPr>
          <w:del w:author="katerinagabriel79" w:date="2023-06-02T10:33:30.257Z" w:id="1975324736"/>
          <w:rFonts w:ascii="Segoe UI" w:hAnsi="Segoe UI" w:cs="Segoe UI"/>
          <w:sz w:val="18"/>
          <w:szCs w:val="18"/>
        </w:rPr>
      </w:pPr>
      <w:del w:author="katerinagabriel79" w:date="2023-06-02T10:33:30.258Z" w:id="1770821918">
        <w:r w:rsidRPr="43939BA7" w:rsidDel="00CC0E13">
          <w:rPr>
            <w:rStyle w:val="normaltextrun"/>
            <w:i w:val="1"/>
            <w:iCs w:val="1"/>
            <w:sz w:val="19"/>
            <w:szCs w:val="19"/>
            <w:vertAlign w:val="superscript"/>
          </w:rPr>
          <w:delText>4</w:delText>
        </w:r>
        <w:r w:rsidRPr="43939BA7" w:rsidDel="00CC0E13">
          <w:rPr>
            <w:rStyle w:val="normaltextrun"/>
            <w:i w:val="1"/>
            <w:iCs w:val="1"/>
          </w:rPr>
          <w:delText> Environmental Toxicology Unit, National Centre for Environmental Health. Instituto de Salud Carlos III (CNSA-ISCIII), Madrid, Spain </w:delText>
        </w:r>
        <w:r w:rsidRPr="43939BA7" w:rsidDel="00CC0E13">
          <w:rPr>
            <w:rStyle w:val="eop"/>
          </w:rPr>
          <w:delText> </w:delText>
        </w:r>
      </w:del>
    </w:p>
    <w:p w:rsidR="00CC0E13" w:rsidP="43939BA7" w:rsidRDefault="00CC0E13" w14:paraId="20362A53" w14:textId="77777777">
      <w:pPr>
        <w:pStyle w:val="paragraph"/>
        <w:spacing w:before="0" w:beforeAutospacing="off" w:after="0" w:afterAutospacing="off"/>
        <w:rPr>
          <w:del w:author="katerinagabriel79" w:date="2023-06-02T10:33:30.257Z" w:id="1383322112"/>
          <w:rFonts w:ascii="Segoe UI" w:hAnsi="Segoe UI" w:cs="Segoe UI"/>
          <w:sz w:val="18"/>
          <w:szCs w:val="18"/>
        </w:rPr>
      </w:pPr>
      <w:del w:author="katerinagabriel79" w:date="2023-06-02T10:33:30.257Z" w:id="1219050237">
        <w:r w:rsidRPr="43939BA7" w:rsidDel="00CC0E13">
          <w:rPr>
            <w:rStyle w:val="normaltextrun"/>
            <w:i w:val="1"/>
            <w:iCs w:val="1"/>
            <w:sz w:val="19"/>
            <w:szCs w:val="19"/>
            <w:vertAlign w:val="superscript"/>
          </w:rPr>
          <w:delText>5 </w:delText>
        </w:r>
        <w:r w:rsidRPr="43939BA7" w:rsidDel="00CC0E13">
          <w:rPr>
            <w:rStyle w:val="normaltextrun"/>
            <w:i w:val="1"/>
            <w:iCs w:val="1"/>
          </w:rPr>
          <w:delText>Department of Epidemiology, National Institute of Health Dr. Ricardo Jorge (INSA), Lisbon, Portugal  </w:delText>
        </w:r>
        <w:r w:rsidRPr="43939BA7" w:rsidDel="00CC0E13">
          <w:rPr>
            <w:rStyle w:val="eop"/>
          </w:rPr>
          <w:delText> </w:delText>
        </w:r>
      </w:del>
    </w:p>
    <w:p w:rsidR="00CC0E13" w:rsidP="43939BA7" w:rsidRDefault="00CC0E13" w14:paraId="5902651A" w14:textId="77777777">
      <w:pPr>
        <w:pStyle w:val="paragraph"/>
        <w:spacing w:before="0" w:beforeAutospacing="off" w:after="0" w:afterAutospacing="off"/>
        <w:textAlignment w:val="baseline"/>
        <w:rPr>
          <w:del w:author="katerinagabriel79" w:date="2023-06-02T10:33:30.257Z" w:id="1310235643"/>
          <w:rFonts w:ascii="Segoe UI" w:hAnsi="Segoe UI" w:cs="Segoe UI"/>
          <w:sz w:val="18"/>
          <w:szCs w:val="18"/>
        </w:rPr>
      </w:pPr>
      <w:del w:author="katerinagabriel79" w:date="2023-06-02T10:33:30.257Z" w:id="728980223">
        <w:r w:rsidRPr="43939BA7" w:rsidDel="00CC0E13">
          <w:rPr>
            <w:rStyle w:val="normaltextrun"/>
            <w:i w:val="1"/>
            <w:iCs w:val="1"/>
            <w:sz w:val="19"/>
            <w:szCs w:val="19"/>
            <w:vertAlign w:val="superscript"/>
          </w:rPr>
          <w:delText>6</w:delText>
        </w:r>
        <w:r w:rsidRPr="43939BA7" w:rsidDel="00CC0E13">
          <w:rPr>
            <w:rStyle w:val="normaltextrun"/>
            <w:i w:val="1"/>
            <w:iCs w:val="1"/>
          </w:rPr>
          <w:delText> NOVA National School of Public Health, Public Health Research Centre, </w:delText>
        </w:r>
        <w:r w:rsidRPr="43939BA7" w:rsidDel="00CC0E13">
          <w:rPr>
            <w:rStyle w:val="normaltextrun"/>
            <w:i w:val="1"/>
            <w:iCs w:val="1"/>
          </w:rPr>
          <w:delText>Universidade</w:delText>
        </w:r>
        <w:r w:rsidRPr="43939BA7" w:rsidDel="00CC0E13">
          <w:rPr>
            <w:rStyle w:val="normaltextrun"/>
            <w:i w:val="1"/>
            <w:iCs w:val="1"/>
          </w:rPr>
          <w:delText> NOVA de Lisboa, Lisbon, Portugal  </w:delText>
        </w:r>
        <w:r w:rsidRPr="43939BA7" w:rsidDel="00CC0E13">
          <w:rPr>
            <w:rStyle w:val="eop"/>
          </w:rPr>
          <w:delText> </w:delText>
        </w:r>
      </w:del>
    </w:p>
    <w:p w:rsidR="00CC0E13" w:rsidP="43939BA7" w:rsidRDefault="00CC0E13" w14:paraId="4BED8411" w14:textId="77777777">
      <w:pPr>
        <w:pStyle w:val="paragraph"/>
        <w:spacing w:before="0" w:beforeAutospacing="off" w:after="0" w:afterAutospacing="off"/>
        <w:textAlignment w:val="baseline"/>
        <w:rPr>
          <w:del w:author="katerinagabriel79" w:date="2023-06-02T10:33:30.257Z" w:id="1783273225"/>
          <w:rFonts w:ascii="Segoe UI" w:hAnsi="Segoe UI" w:cs="Segoe UI"/>
          <w:sz w:val="18"/>
          <w:szCs w:val="18"/>
        </w:rPr>
      </w:pPr>
      <w:del w:author="katerinagabriel79" w:date="2023-06-02T10:33:30.257Z" w:id="547849280">
        <w:r w:rsidRPr="43939BA7" w:rsidDel="00CC0E13">
          <w:rPr>
            <w:rStyle w:val="normaltextrun"/>
            <w:i w:val="1"/>
            <w:iCs w:val="1"/>
            <w:sz w:val="19"/>
            <w:szCs w:val="19"/>
            <w:vertAlign w:val="superscript"/>
          </w:rPr>
          <w:delText>7</w:delText>
        </w:r>
        <w:r w:rsidRPr="43939BA7" w:rsidDel="00CC0E13">
          <w:rPr>
            <w:rStyle w:val="normaltextrun"/>
            <w:i w:val="1"/>
            <w:iCs w:val="1"/>
          </w:rPr>
          <w:delText xml:space="preserve"> Comprehensive Health Research Center (CHRC), Lisbon, Portugal</w:delText>
        </w:r>
        <w:r w:rsidRPr="43939BA7" w:rsidDel="00CC0E13">
          <w:rPr>
            <w:rStyle w:val="eop"/>
          </w:rPr>
          <w:delText> </w:delText>
        </w:r>
      </w:del>
    </w:p>
    <w:p w:rsidR="00CC0E13" w:rsidP="43939BA7" w:rsidRDefault="00CC0E13" w14:paraId="71F0500C" w14:textId="77777777">
      <w:pPr>
        <w:pStyle w:val="paragraph"/>
        <w:spacing w:before="0" w:beforeAutospacing="off" w:after="0" w:afterAutospacing="off"/>
        <w:textAlignment w:val="baseline"/>
        <w:rPr>
          <w:del w:author="katerinagabriel79" w:date="2023-06-02T10:33:30.257Z" w:id="1024362589"/>
          <w:rFonts w:ascii="Segoe UI" w:hAnsi="Segoe UI" w:cs="Segoe UI"/>
          <w:sz w:val="18"/>
          <w:szCs w:val="18"/>
        </w:rPr>
      </w:pPr>
      <w:del w:author="katerinagabriel79" w:date="2023-06-02T10:33:30.257Z" w:id="253927952">
        <w:r w:rsidRPr="43939BA7" w:rsidDel="00CC0E13">
          <w:rPr>
            <w:rStyle w:val="normaltextrun"/>
            <w:i w:val="1"/>
            <w:iCs w:val="1"/>
            <w:sz w:val="19"/>
            <w:szCs w:val="19"/>
            <w:vertAlign w:val="superscript"/>
          </w:rPr>
          <w:delText xml:space="preserve">8 </w:delText>
        </w:r>
        <w:r w:rsidRPr="43939BA7" w:rsidDel="00CC0E13">
          <w:rPr>
            <w:rStyle w:val="normaltextrun"/>
            <w:i w:val="1"/>
            <w:iCs w:val="1"/>
          </w:rPr>
          <w:delText>University of Iceland, Reykjavík, Iceland </w:delText>
        </w:r>
        <w:r w:rsidRPr="43939BA7" w:rsidDel="00CC0E13">
          <w:rPr>
            <w:rStyle w:val="eop"/>
          </w:rPr>
          <w:delText> </w:delText>
        </w:r>
      </w:del>
    </w:p>
    <w:p w:rsidR="00CC0E13" w:rsidP="43939BA7" w:rsidRDefault="00CC0E13" w14:paraId="2B3BCE54" w14:textId="77777777">
      <w:pPr>
        <w:pStyle w:val="paragraph"/>
        <w:spacing w:before="0" w:beforeAutospacing="off" w:after="0" w:afterAutospacing="off"/>
        <w:rPr>
          <w:del w:author="katerinagabriel79" w:date="2023-06-02T10:33:30.256Z" w:id="783366898"/>
          <w:rStyle w:val="normaltextrun"/>
          <w:i w:val="1"/>
          <w:iCs w:val="1"/>
        </w:rPr>
      </w:pPr>
      <w:del w:author="katerinagabriel79" w:date="2023-06-02T10:33:30.257Z" w:id="965644854">
        <w:r w:rsidRPr="43939BA7" w:rsidDel="00CC0E13">
          <w:rPr>
            <w:rStyle w:val="normaltextrun"/>
            <w:i w:val="1"/>
            <w:iCs w:val="1"/>
            <w:vertAlign w:val="superscript"/>
          </w:rPr>
          <w:delText>9</w:delText>
        </w:r>
        <w:r w:rsidRPr="43939BA7" w:rsidDel="00CC0E13">
          <w:rPr>
            <w:rStyle w:val="normaltextrun"/>
            <w:i w:val="1"/>
            <w:iCs w:val="1"/>
          </w:rPr>
          <w:delText xml:space="preserve"> Jozef Stefan Institute, Ljubljana, Slovenia  </w:delText>
        </w:r>
      </w:del>
    </w:p>
    <w:p w:rsidR="00CC0E13" w:rsidP="43939BA7" w:rsidRDefault="00CC0E13" w14:paraId="30672AA2" w14:textId="77777777">
      <w:pPr>
        <w:pStyle w:val="paragraph"/>
        <w:spacing w:before="0" w:beforeAutospacing="off" w:after="0" w:afterAutospacing="off"/>
        <w:rPr>
          <w:del w:author="katerinagabriel79" w:date="2023-06-02T10:33:30.256Z" w:id="1793852628"/>
          <w:rStyle w:val="normaltextrun"/>
          <w:i w:val="1"/>
          <w:iCs w:val="1"/>
        </w:rPr>
      </w:pPr>
      <w:del w:author="katerinagabriel79" w:date="2023-06-02T10:33:30.256Z" w:id="467512048">
        <w:r w:rsidRPr="43939BA7" w:rsidDel="00CC0E13">
          <w:rPr>
            <w:rStyle w:val="normaltextrun"/>
            <w:i w:val="1"/>
            <w:iCs w:val="1"/>
            <w:vertAlign w:val="superscript"/>
          </w:rPr>
          <w:delText>10</w:delText>
        </w:r>
        <w:r w:rsidRPr="43939BA7" w:rsidDel="00CC0E13">
          <w:rPr>
            <w:rStyle w:val="normaltextrun"/>
            <w:i w:val="1"/>
            <w:iCs w:val="1"/>
          </w:rPr>
          <w:delText xml:space="preserve"> VITO, Mol, Belgium  </w:delText>
        </w:r>
      </w:del>
    </w:p>
    <w:p w:rsidR="00CC0E13" w:rsidP="43939BA7" w:rsidRDefault="00CC0E13" w14:paraId="00DB5296" w14:textId="77777777">
      <w:pPr>
        <w:pStyle w:val="paragraph"/>
        <w:spacing w:before="0" w:beforeAutospacing="off" w:after="0" w:afterAutospacing="off"/>
        <w:rPr>
          <w:del w:author="katerinagabriel79" w:date="2023-06-02T10:33:30.256Z" w:id="1006735072"/>
          <w:rStyle w:val="normaltextrun"/>
          <w:i w:val="1"/>
          <w:iCs w:val="1"/>
        </w:rPr>
      </w:pPr>
      <w:del w:author="katerinagabriel79" w:date="2023-06-02T10:33:30.256Z" w:id="1458579622">
        <w:r w:rsidRPr="43939BA7" w:rsidDel="00CC0E13">
          <w:rPr>
            <w:rStyle w:val="normaltextrun"/>
            <w:i w:val="1"/>
            <w:iCs w:val="1"/>
            <w:vertAlign w:val="superscript"/>
          </w:rPr>
          <w:delText>11</w:delText>
        </w:r>
        <w:r w:rsidRPr="43939BA7" w:rsidDel="00CC0E13">
          <w:rPr>
            <w:rStyle w:val="normaltextrun"/>
            <w:i w:val="1"/>
            <w:iCs w:val="1"/>
          </w:rPr>
          <w:delText> Department of Public Health University of Naples Federico II, Naples Italy  </w:delText>
        </w:r>
      </w:del>
    </w:p>
    <w:p w:rsidRPr="004D73AF" w:rsidR="00CC0E13" w:rsidP="43939BA7" w:rsidRDefault="00CC0E13" w14:paraId="78FBEDC6" w14:textId="77777777">
      <w:pPr>
        <w:pStyle w:val="paragraph"/>
        <w:spacing w:before="0" w:beforeAutospacing="off" w:after="0" w:afterAutospacing="off"/>
        <w:rPr>
          <w:del w:author="katerinagabriel79" w:date="2023-06-02T10:33:30.256Z" w:id="1783896316"/>
          <w:rStyle w:val="normaltextrun"/>
          <w:i w:val="1"/>
          <w:iCs w:val="1"/>
        </w:rPr>
      </w:pPr>
      <w:del w:author="katerinagabriel79" w:date="2023-06-02T10:33:30.256Z" w:id="991051620">
        <w:r w:rsidRPr="43939BA7" w:rsidDel="00CC0E13">
          <w:rPr>
            <w:rStyle w:val="normaltextrun"/>
            <w:i w:val="1"/>
            <w:iCs w:val="1"/>
            <w:vertAlign w:val="superscript"/>
          </w:rPr>
          <w:delText>12</w:delText>
        </w:r>
        <w:r w:rsidRPr="43939BA7" w:rsidDel="00CC0E13">
          <w:rPr>
            <w:rStyle w:val="normaltextrun"/>
            <w:i w:val="1"/>
            <w:iCs w:val="1"/>
          </w:rPr>
          <w:delText xml:space="preserve"> Andalusian School of Public Health (EASP), Granada, Spain</w:delText>
        </w:r>
      </w:del>
    </w:p>
    <w:p w:rsidRPr="004D73AF" w:rsidR="00CC0E13" w:rsidP="43939BA7" w:rsidRDefault="00CC0E13" w14:paraId="73DDC85A" w14:textId="77777777">
      <w:pPr>
        <w:pStyle w:val="paragraph"/>
        <w:spacing w:before="0" w:beforeAutospacing="off" w:after="0" w:afterAutospacing="off"/>
        <w:rPr>
          <w:del w:author="katerinagabriel79" w:date="2023-06-02T10:33:30.255Z" w:id="1826865824"/>
          <w:rStyle w:val="normaltextrun"/>
          <w:i w:val="1"/>
          <w:iCs w:val="1"/>
        </w:rPr>
      </w:pPr>
      <w:del w:author="katerinagabriel79" w:date="2023-06-02T10:33:30.256Z" w:id="1665606416">
        <w:r w:rsidRPr="43939BA7" w:rsidDel="00CC0E13">
          <w:rPr>
            <w:rStyle w:val="normaltextrun"/>
            <w:i w:val="1"/>
            <w:iCs w:val="1"/>
            <w:vertAlign w:val="superscript"/>
          </w:rPr>
          <w:delText xml:space="preserve">13 </w:delText>
        </w:r>
        <w:r w:rsidRPr="43939BA7" w:rsidDel="00CC0E13">
          <w:rPr>
            <w:rStyle w:val="normaltextrun"/>
            <w:i w:val="1"/>
            <w:iCs w:val="1"/>
          </w:rPr>
          <w:delText xml:space="preserve">Instituto de </w:delText>
        </w:r>
        <w:r w:rsidRPr="43939BA7" w:rsidDel="00CC0E13">
          <w:rPr>
            <w:rStyle w:val="normaltextrun"/>
            <w:i w:val="1"/>
            <w:iCs w:val="1"/>
          </w:rPr>
          <w:delText>Investigación</w:delText>
        </w:r>
        <w:r w:rsidRPr="43939BA7" w:rsidDel="00CC0E13">
          <w:rPr>
            <w:rStyle w:val="normaltextrun"/>
            <w:i w:val="1"/>
            <w:iCs w:val="1"/>
          </w:rPr>
          <w:delText xml:space="preserve"> </w:delText>
        </w:r>
        <w:r w:rsidRPr="43939BA7" w:rsidDel="00CC0E13">
          <w:rPr>
            <w:rStyle w:val="normaltextrun"/>
            <w:i w:val="1"/>
            <w:iCs w:val="1"/>
          </w:rPr>
          <w:delText>Biosanitaria</w:delText>
        </w:r>
        <w:r w:rsidRPr="43939BA7" w:rsidDel="00CC0E13">
          <w:rPr>
            <w:rStyle w:val="normaltextrun"/>
            <w:i w:val="1"/>
            <w:iCs w:val="1"/>
          </w:rPr>
          <w:delText xml:space="preserve">, </w:delText>
        </w:r>
        <w:r w:rsidRPr="43939BA7" w:rsidDel="00CC0E13">
          <w:rPr>
            <w:rStyle w:val="normaltextrun"/>
            <w:i w:val="1"/>
            <w:iCs w:val="1"/>
          </w:rPr>
          <w:delText>ibs.GRANADA</w:delText>
        </w:r>
        <w:r w:rsidRPr="43939BA7" w:rsidDel="00CC0E13">
          <w:rPr>
            <w:rStyle w:val="normaltextrun"/>
            <w:i w:val="1"/>
            <w:iCs w:val="1"/>
          </w:rPr>
          <w:delText xml:space="preserve">. Granada, Spain. </w:delText>
        </w:r>
      </w:del>
    </w:p>
    <w:p w:rsidRPr="004D73AF" w:rsidR="00CC0E13" w:rsidP="43939BA7" w:rsidRDefault="00CC0E13" w14:paraId="1E5C2101" w14:textId="77777777">
      <w:pPr>
        <w:pStyle w:val="paragraph"/>
        <w:spacing w:before="0" w:beforeAutospacing="off" w:after="0" w:afterAutospacing="off"/>
        <w:rPr>
          <w:del w:author="katerinagabriel79" w:date="2023-06-02T10:33:30.255Z" w:id="972623619"/>
          <w:rStyle w:val="normaltextrun"/>
          <w:i w:val="1"/>
          <w:iCs w:val="1"/>
        </w:rPr>
      </w:pPr>
      <w:del w:author="katerinagabriel79" w:date="2023-06-02T10:33:30.255Z" w:id="2020451561">
        <w:r w:rsidRPr="43939BA7" w:rsidDel="00CC0E13">
          <w:rPr>
            <w:rStyle w:val="normaltextrun"/>
            <w:i w:val="1"/>
            <w:iCs w:val="1"/>
            <w:vertAlign w:val="superscript"/>
          </w:rPr>
          <w:delText>14</w:delText>
        </w:r>
        <w:r w:rsidRPr="43939BA7" w:rsidDel="00CC0E13">
          <w:rPr>
            <w:rStyle w:val="normaltextrun"/>
            <w:i w:val="1"/>
            <w:iCs w:val="1"/>
          </w:rPr>
          <w:delText xml:space="preserve"> CIBER Epidemiology and Public Health (CIBERESP), Madrid, Spain.</w:delText>
        </w:r>
      </w:del>
    </w:p>
    <w:p w:rsidR="00CC0E13" w:rsidP="43939BA7" w:rsidRDefault="00CC0E13" w14:paraId="4F6AE407" w14:textId="77777777">
      <w:pPr>
        <w:pStyle w:val="paragraph"/>
        <w:spacing w:before="0" w:beforeAutospacing="off" w:after="0" w:afterAutospacing="off"/>
        <w:rPr>
          <w:del w:author="katerinagabriel79" w:date="2023-06-02T10:33:30.255Z" w:id="172783781"/>
          <w:rStyle w:val="normaltextrun"/>
          <w:i w:val="1"/>
          <w:iCs w:val="1"/>
        </w:rPr>
      </w:pPr>
      <w:del w:author="katerinagabriel79" w:date="2023-06-02T10:33:30.255Z" w:id="107646515">
        <w:r w:rsidRPr="43939BA7" w:rsidDel="00CC0E13">
          <w:rPr>
            <w:rStyle w:val="normaltextrun"/>
            <w:i w:val="1"/>
            <w:iCs w:val="1"/>
            <w:vertAlign w:val="superscript"/>
          </w:rPr>
          <w:delText>15</w:delText>
        </w:r>
        <w:r w:rsidRPr="43939BA7" w:rsidDel="00CC0E13">
          <w:rPr>
            <w:rStyle w:val="normaltextrun"/>
            <w:i w:val="1"/>
            <w:iCs w:val="1"/>
          </w:rPr>
          <w:delText xml:space="preserve"> Andalusian Health and Environment Observatory (OSMAN), Granada, Spain</w:delText>
        </w:r>
      </w:del>
    </w:p>
    <w:p w:rsidR="00CC0E13" w:rsidP="43939BA7" w:rsidRDefault="00CC0E13" w14:paraId="52BAB104" w14:textId="77777777">
      <w:pPr>
        <w:pStyle w:val="paragraph"/>
        <w:spacing w:before="0" w:beforeAutospacing="off" w:after="0" w:afterAutospacing="off"/>
        <w:rPr>
          <w:del w:author="katerinagabriel79" w:date="2023-06-02T10:33:30.254Z" w:id="599955214"/>
          <w:rStyle w:val="normaltextrun"/>
          <w:i w:val="1"/>
          <w:iCs w:val="1"/>
        </w:rPr>
      </w:pPr>
      <w:del w:author="katerinagabriel79" w:date="2023-06-02T10:33:30.255Z" w:id="672138819">
        <w:r w:rsidRPr="43939BA7" w:rsidDel="00CC0E13">
          <w:rPr>
            <w:rStyle w:val="normaltextrun"/>
            <w:i w:val="1"/>
            <w:iCs w:val="1"/>
            <w:vertAlign w:val="superscript"/>
          </w:rPr>
          <w:delText>16</w:delText>
        </w:r>
        <w:r w:rsidRPr="43939BA7" w:rsidDel="00CC0E13">
          <w:rPr>
            <w:rStyle w:val="normaltextrun"/>
            <w:i w:val="1"/>
            <w:iCs w:val="1"/>
          </w:rPr>
          <w:delText xml:space="preserve"> UK Health Security Agency, Radiation, Chemicals and Environment Division, Harwell, UK</w:delText>
        </w:r>
      </w:del>
    </w:p>
    <w:p w:rsidR="00CC0E13" w:rsidP="43939BA7" w:rsidRDefault="00CC0E13" w14:paraId="5F25C370" w14:textId="77777777">
      <w:pPr>
        <w:pStyle w:val="paragraph"/>
        <w:spacing w:before="0" w:beforeAutospacing="off" w:after="0" w:afterAutospacing="off"/>
        <w:rPr>
          <w:del w:author="katerinagabriel79" w:date="2023-06-02T10:33:30.253Z" w:id="723846304"/>
          <w:rStyle w:val="normaltextrun"/>
          <w:i w:val="1"/>
          <w:iCs w:val="1"/>
        </w:rPr>
      </w:pPr>
      <w:del w:author="katerinagabriel79" w:date="2023-06-02T10:33:30.254Z" w:id="261468175">
        <w:r w:rsidRPr="43939BA7" w:rsidDel="00CC0E13">
          <w:rPr>
            <w:rStyle w:val="normaltextrun"/>
            <w:i w:val="1"/>
            <w:iCs w:val="1"/>
            <w:vertAlign w:val="superscript"/>
          </w:rPr>
          <w:delText>17</w:delText>
        </w:r>
        <w:r w:rsidRPr="43939BA7" w:rsidDel="00CC0E13">
          <w:rPr>
            <w:rStyle w:val="normaltextrun"/>
            <w:i w:val="1"/>
            <w:iCs w:val="1"/>
          </w:rPr>
          <w:delText xml:space="preserve"> German Environment Agency (UBA), Berlin, Germany</w:delText>
        </w:r>
      </w:del>
    </w:p>
    <w:p w:rsidR="00CC0E13" w:rsidP="43939BA7" w:rsidRDefault="00CC0E13" w14:paraId="68EAA039" w14:textId="7BDF98A4">
      <w:pPr>
        <w:pStyle w:val="Normal"/>
        <w:spacing w:before="0" w:beforeAutospacing="0" w:after="0" w:afterAutospacing="0" w:line="257" w:lineRule="auto"/>
        <w:rPr>
          <w:ins w:author="katerinagabriel79" w:date="2023-06-02T10:33:30.979Z" w:id="1531353103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pPrChange w:author="katerinagabriel79" w:date="2023-06-02T10:33:30.988Z">
          <w:pPr>
            <w:pStyle w:val="paragraph"/>
            <w:spacing w:before="0" w:beforeAutospacing="off" w:after="0" w:afterAutospacing="off"/>
          </w:pPr>
        </w:pPrChange>
      </w:pPr>
      <w:del w:author="katerinagabriel79" w:date="2023-06-02T10:33:30.251Z" w:id="1555950117">
        <w:r w:rsidRPr="43939BA7" w:rsidDel="00CC0E13">
          <w:rPr>
            <w:rStyle w:val="normaltextrun"/>
            <w:i w:val="1"/>
            <w:iCs w:val="1"/>
            <w:vertAlign w:val="superscript"/>
          </w:rPr>
          <w:delText>18</w:delText>
        </w:r>
        <w:r w:rsidRPr="43939BA7" w:rsidDel="00CC0E13">
          <w:rPr>
            <w:rStyle w:val="normaltextrun"/>
            <w:i w:val="1"/>
            <w:iCs w:val="1"/>
          </w:rPr>
          <w:delText> Environmental Health Engineering, School for Advanced Study IUSS, Pavia, Italy</w:delText>
        </w:r>
      </w:del>
      <w:ins w:author="katerinagabriel79" w:date="2023-06-02T10:33:30.979Z" w:id="1054996917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 xml:space="preserve"> Andromachi Katsonouri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1,*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Catherine Gabriel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2,3,*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Marta Esteban López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4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Sonia Namorado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5,6,7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Thorhallur I. Halldorsson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8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Janja Snoj Tratnik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9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 Laura Rodriguez Martin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10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Achilleas Karakoltzidis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2,3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 xml:space="preserve"> , 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Anthoula Chatzimpaloglou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2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US"/>
          </w:rPr>
          <w:t>,3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Despina Giannadaki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 xml:space="preserve">, 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>Elena Anastasi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US"/>
          </w:rPr>
          <w:t>1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>,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 xml:space="preserve"> 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>Anthi Thoma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US"/>
          </w:rPr>
          <w:t>1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>,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 xml:space="preserve"> Noelia Domínguez-Morueco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4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Ana I. Cañas Portilla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4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Eva Jacobsen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8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Ricardo Assunção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11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Maria Peres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5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 Susana Santiago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5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 Carla Nunes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5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 xml:space="preserve">  Susana Pedraza-Diaz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US"/>
          </w:rPr>
          <w:t>4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 xml:space="preserve">, 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Ivo Iavicoli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12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 Veruscka Leso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12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 Marina Lacasaña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13,14,15,16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 xml:space="preserve"> 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Beatriz González-Alzaga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13,14,15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 xml:space="preserve"> ,  Milena Horvat 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9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 Ovnair Sepai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17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 Argelia Castano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4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 xml:space="preserve">, 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>Marike Kolossa-Gehring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US"/>
          </w:rPr>
          <w:t>1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8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 Spyros Karakitsios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2,3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GB"/>
          </w:rPr>
          <w:t>, Dimosthenis Sarigiannis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vertAlign w:val="superscript"/>
            <w:lang w:val="en-GB"/>
          </w:rPr>
          <w:t>2,3,19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en-US"/>
          </w:rPr>
          <w:t> </w:t>
        </w:r>
      </w:ins>
    </w:p>
    <w:p w:rsidR="00CC0E13" w:rsidP="43939BA7" w:rsidRDefault="00CC0E13" w14:paraId="4DC71A91" w14:textId="4428DFEF">
      <w:pPr>
        <w:spacing w:before="0" w:beforeAutospacing="off" w:after="0" w:afterAutospacing="off" w:line="276" w:lineRule="auto"/>
        <w:rPr>
          <w:ins w:author="katerinagabriel79" w:date="2023-06-02T10:33:30.979Z" w:id="418302211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ins w:author="katerinagabriel79" w:date="2023-06-02T10:33:30.979Z" w:id="1571609600"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FF0000"/>
            <w:sz w:val="24"/>
            <w:szCs w:val="24"/>
            <w:lang w:val="en-US"/>
          </w:rPr>
          <w:t> </w:t>
        </w:r>
      </w:ins>
    </w:p>
    <w:p w:rsidR="00CC0E13" w:rsidP="43939BA7" w:rsidRDefault="00CC0E13" w14:paraId="31E7DE92" w14:textId="1F334E72">
      <w:pPr>
        <w:spacing w:before="0" w:beforeAutospacing="off" w:after="0" w:afterAutospacing="off" w:line="240" w:lineRule="auto"/>
        <w:rPr>
          <w:ins w:author="katerinagabriel79" w:date="2023-06-02T10:33:30.979Z" w:id="628450085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79Z" w:id="1412852039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19"/>
            <w:szCs w:val="19"/>
            <w:vertAlign w:val="superscript"/>
            <w:lang w:val="en-US"/>
          </w:rPr>
          <w:t>1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State General Laboratory, Ministry of Health, Nicosia, Cyprus 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7C563770" w14:textId="0A3C8515">
      <w:pPr>
        <w:spacing w:before="0" w:beforeAutospacing="off" w:after="0" w:afterAutospacing="off" w:line="240" w:lineRule="auto"/>
        <w:rPr>
          <w:ins w:author="katerinagabriel79" w:date="2023-06-02T10:33:30.979Z" w:id="679853508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79Z" w:id="447494673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19"/>
            <w:szCs w:val="19"/>
            <w:vertAlign w:val="superscript"/>
            <w:lang w:val="en-US"/>
          </w:rPr>
          <w:t>2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HERACLES Research Center – KEDEK, Aristotle University of Thessaloniki, Thessaloniki Greece   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49B59C7E" w14:textId="184E42C3">
      <w:pPr>
        <w:spacing w:before="0" w:beforeAutospacing="off" w:after="0" w:afterAutospacing="off" w:line="240" w:lineRule="auto"/>
        <w:rPr>
          <w:ins w:author="katerinagabriel79" w:date="2023-06-02T10:33:30.979Z" w:id="330196036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79Z" w:id="1749823415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19"/>
            <w:szCs w:val="19"/>
            <w:vertAlign w:val="superscript"/>
            <w:lang w:val="en-US"/>
          </w:rPr>
          <w:t>3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Environmental Engineering Laboratory, Department of Chemical Engineering, Aristotle University of Thessaloniki, Thessaloniki, Greece  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6A7323B5" w14:textId="20689361">
      <w:pPr>
        <w:spacing w:before="0" w:beforeAutospacing="off" w:after="0" w:afterAutospacing="off" w:line="240" w:lineRule="auto"/>
        <w:rPr>
          <w:ins w:author="katerinagabriel79" w:date="2023-06-02T10:33:30.979Z" w:id="997970781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79Z" w:id="1535692400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19"/>
            <w:szCs w:val="19"/>
            <w:vertAlign w:val="superscript"/>
            <w:lang w:val="en-US"/>
          </w:rPr>
          <w:t>4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Environmental Toxicology Unit, National Centre for Environmental Health. Instituto de Salud Carlos III (CNSA-ISCIII), Madrid, Spain 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5943A4A3" w14:textId="7C545D17">
      <w:pPr>
        <w:spacing w:before="0" w:beforeAutospacing="off" w:after="0" w:afterAutospacing="off" w:line="240" w:lineRule="auto"/>
        <w:rPr>
          <w:ins w:author="katerinagabriel79" w:date="2023-06-02T10:33:30.98Z" w:id="544063690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79Z" w:id="1926114979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19"/>
            <w:szCs w:val="19"/>
            <w:vertAlign w:val="superscript"/>
            <w:lang w:val="en-US"/>
          </w:rPr>
          <w:t>5 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Department of Epidemiology, National Institute of Health Dr. Ricardo Jorge (INSA), Lisbon, Portugal  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6CD6B909" w14:textId="535915B7">
      <w:pPr>
        <w:spacing w:before="0" w:beforeAutospacing="off" w:after="0" w:afterAutospacing="off" w:line="240" w:lineRule="auto"/>
        <w:rPr>
          <w:ins w:author="katerinagabriel79" w:date="2023-06-02T10:33:30.98Z" w:id="291654881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Z" w:id="1084655893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19"/>
            <w:szCs w:val="19"/>
            <w:vertAlign w:val="superscript"/>
            <w:lang w:val="en-US"/>
          </w:rPr>
          <w:t>6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NOVA National School of Public Health, Public Health Research Centre, Universidade NOVA de Lisboa, Lisbon, Portugal  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7F096C45" w14:textId="354A5DE9">
      <w:pPr>
        <w:spacing w:before="0" w:beforeAutospacing="off" w:after="0" w:afterAutospacing="off" w:line="240" w:lineRule="auto"/>
        <w:rPr>
          <w:ins w:author="katerinagabriel79" w:date="2023-06-02T10:33:30.98Z" w:id="249736684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Z" w:id="552275736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19"/>
            <w:szCs w:val="19"/>
            <w:vertAlign w:val="superscript"/>
            <w:lang w:val="en-US"/>
          </w:rPr>
          <w:t>7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Comprehensive Health Research Center (CHRC), Lisbon, Portugal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3CBB43ED" w14:textId="2CB06DC8">
      <w:pPr>
        <w:spacing w:before="0" w:beforeAutospacing="off" w:after="0" w:afterAutospacing="off" w:line="240" w:lineRule="auto"/>
        <w:rPr>
          <w:ins w:author="katerinagabriel79" w:date="2023-06-02T10:33:30.98Z" w:id="1953610349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Z" w:id="69045464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19"/>
            <w:szCs w:val="19"/>
            <w:vertAlign w:val="superscript"/>
            <w:lang w:val="en-US"/>
          </w:rPr>
          <w:t xml:space="preserve">8 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University of Iceland, Reykjavík, Iceland </w:t>
        </w:r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49B19107" w14:textId="53220426">
      <w:pPr>
        <w:spacing w:before="0" w:beforeAutospacing="off" w:after="0" w:afterAutospacing="off" w:line="240" w:lineRule="auto"/>
        <w:rPr>
          <w:ins w:author="katerinagabriel79" w:date="2023-06-02T10:33:30.98Z" w:id="959224788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Z" w:id="1728532863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9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Jozef Stefan Institute, Ljubljana, Slovenia  </w:t>
        </w:r>
      </w:ins>
    </w:p>
    <w:p w:rsidR="00CC0E13" w:rsidP="43939BA7" w:rsidRDefault="00CC0E13" w14:paraId="2B569426" w14:textId="7B31755D">
      <w:pPr>
        <w:spacing w:before="0" w:beforeAutospacing="off" w:after="0" w:afterAutospacing="off" w:line="240" w:lineRule="auto"/>
        <w:rPr>
          <w:ins w:author="katerinagabriel79" w:date="2023-06-02T10:33:30.98Z" w:id="2033624890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Z" w:id="1812107852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10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VITO, Mol, Belgium  </w:t>
        </w:r>
      </w:ins>
    </w:p>
    <w:p w:rsidR="00CC0E13" w:rsidP="43939BA7" w:rsidRDefault="00CC0E13" w14:paraId="5ED0E131" w14:textId="535B7186">
      <w:pPr>
        <w:spacing w:before="0" w:beforeAutospacing="off" w:after="0" w:afterAutospacing="off" w:line="240" w:lineRule="auto"/>
        <w:rPr>
          <w:ins w:author="katerinagabriel79" w:date="2023-06-02T10:33:30.98Z" w:id="1472940433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Z" w:id="1387127322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 xml:space="preserve">11 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Egas Moniz School &amp; Health Science,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</w:t>
        </w:r>
        <w:r w:rsidRPr="43939BA7" w:rsidR="367D6090">
          <w:rPr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Campus Universitário, Quinta da Granja, 2829-511 Monte de Caparica, Almada, Portugal</w:t>
        </w:r>
      </w:ins>
    </w:p>
    <w:p w:rsidR="00CC0E13" w:rsidP="43939BA7" w:rsidRDefault="00CC0E13" w14:paraId="4963FC03" w14:textId="25AB0363">
      <w:pPr>
        <w:spacing w:before="0" w:beforeAutospacing="off" w:after="0" w:afterAutospacing="off" w:line="240" w:lineRule="auto"/>
        <w:rPr>
          <w:ins w:author="katerinagabriel79" w:date="2023-06-02T10:33:30.981Z" w:id="687029227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1Z" w:id="1528475779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12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Department of Public Health University of Naples Federico II, Naples Italy  </w:t>
        </w:r>
      </w:ins>
    </w:p>
    <w:p w:rsidR="00CC0E13" w:rsidP="43939BA7" w:rsidRDefault="00CC0E13" w14:paraId="2857F932" w14:textId="57709C4B">
      <w:pPr>
        <w:spacing w:before="0" w:beforeAutospacing="off" w:after="0" w:afterAutospacing="off" w:line="240" w:lineRule="auto"/>
        <w:rPr>
          <w:ins w:author="katerinagabriel79" w:date="2023-06-02T10:33:30.981Z" w:id="1586555691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1Z" w:id="195591877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13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Andalusian School of Public Health (EASP), Granada, Spain</w:t>
        </w:r>
      </w:ins>
    </w:p>
    <w:p w:rsidR="00CC0E13" w:rsidP="43939BA7" w:rsidRDefault="00CC0E13" w14:paraId="64B03A70" w14:textId="68E601ED">
      <w:pPr>
        <w:spacing w:before="0" w:beforeAutospacing="off" w:after="0" w:afterAutospacing="off" w:line="240" w:lineRule="auto"/>
        <w:rPr>
          <w:ins w:author="katerinagabriel79" w:date="2023-06-02T10:33:30.981Z" w:id="224204817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1Z" w:id="1135845213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 xml:space="preserve">14 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Instituto de Investigación Biosanitaria, ibs.GRANADA. Granada, Spain. </w:t>
        </w:r>
      </w:ins>
    </w:p>
    <w:p w:rsidR="00CC0E13" w:rsidP="43939BA7" w:rsidRDefault="00CC0E13" w14:paraId="0EBCDA8A" w14:textId="39CDABA9">
      <w:pPr>
        <w:spacing w:before="0" w:beforeAutospacing="off" w:after="0" w:afterAutospacing="off" w:line="240" w:lineRule="auto"/>
        <w:rPr>
          <w:ins w:author="katerinagabriel79" w:date="2023-06-02T10:33:30.981Z" w:id="1908061847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1Z" w:id="1526582889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15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CIBER Epidemiology and Public Health (CIBERESP), Madrid, Spain.</w:t>
        </w:r>
      </w:ins>
    </w:p>
    <w:p w:rsidR="00CC0E13" w:rsidP="43939BA7" w:rsidRDefault="00CC0E13" w14:paraId="33B118E7" w14:textId="52D7CB6F">
      <w:pPr>
        <w:spacing w:before="0" w:beforeAutospacing="off" w:after="0" w:afterAutospacing="off" w:line="240" w:lineRule="auto"/>
        <w:rPr>
          <w:ins w:author="katerinagabriel79" w:date="2023-06-02T10:33:30.981Z" w:id="1305248615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1Z" w:id="125431105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16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Andalusian Health and Environment Observatory (OSMAN), Granada, Spain</w:t>
        </w:r>
      </w:ins>
    </w:p>
    <w:p w:rsidR="00CC0E13" w:rsidP="43939BA7" w:rsidRDefault="00CC0E13" w14:paraId="194E3806" w14:textId="0E2DC02D">
      <w:pPr>
        <w:spacing w:before="0" w:beforeAutospacing="off" w:after="0" w:afterAutospacing="off" w:line="240" w:lineRule="auto"/>
        <w:rPr>
          <w:ins w:author="katerinagabriel79" w:date="2023-06-02T10:33:30.981Z" w:id="1886030851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1Z" w:id="873036594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17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UK Health Security Agency, Radiation, Chemicals and Environment Division, Harwell, UK</w:t>
        </w:r>
      </w:ins>
    </w:p>
    <w:p w:rsidR="00CC0E13" w:rsidP="43939BA7" w:rsidRDefault="00CC0E13" w14:paraId="4AE2FA7B" w14:textId="46BCF66F">
      <w:pPr>
        <w:spacing w:before="0" w:beforeAutospacing="off" w:after="0" w:afterAutospacing="off" w:line="240" w:lineRule="auto"/>
        <w:rPr>
          <w:ins w:author="katerinagabriel79" w:date="2023-06-02T10:33:30.981Z" w:id="612637989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1Z" w:id="486313810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18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 xml:space="preserve"> Federal Environment Agency (UBA), Berlin, Germany</w:t>
        </w:r>
      </w:ins>
    </w:p>
    <w:p w:rsidR="00CC0E13" w:rsidP="43939BA7" w:rsidRDefault="00CC0E13" w14:paraId="66C4765D" w14:textId="42DB2D92">
      <w:pPr>
        <w:spacing w:before="0" w:beforeAutospacing="off" w:after="0" w:afterAutospacing="off" w:line="240" w:lineRule="auto"/>
        <w:rPr>
          <w:ins w:author="katerinagabriel79" w:date="2023-06-02T10:33:30.982Z" w:id="1931659768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2Z" w:id="1217383949"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vertAlign w:val="superscript"/>
            <w:lang w:val="en-US"/>
          </w:rPr>
          <w:t>19</w:t>
        </w:r>
        <w:r w:rsidRPr="43939BA7" w:rsidR="367D6090">
          <w:rPr>
            <w:rStyle w:val="normaltextrun"/>
            <w:rFonts w:ascii="Times New Roman" w:hAnsi="Times New Roman" w:eastAsia="Times New Roman" w:cs="Times New Roman"/>
            <w:b w:val="0"/>
            <w:bCs w:val="0"/>
            <w:i w:val="1"/>
            <w:iCs w:val="1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Environmental Health Engineering, School for Advanced Study IUSS, Pavia, Italy   </w:t>
        </w:r>
      </w:ins>
    </w:p>
    <w:p w:rsidR="00CC0E13" w:rsidP="43939BA7" w:rsidRDefault="00CC0E13" w14:paraId="3F0CA46A" w14:textId="5793277D">
      <w:pPr>
        <w:spacing w:before="0" w:beforeAutospacing="off" w:after="0" w:afterAutospacing="off" w:line="240" w:lineRule="auto"/>
        <w:rPr>
          <w:ins w:author="katerinagabriel79" w:date="2023-06-02T10:33:30.982Z" w:id="1945166636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ins w:author="katerinagabriel79" w:date="2023-06-02T10:33:30.982Z" w:id="1262014037">
        <w:r w:rsidRPr="43939BA7" w:rsidR="367D6090">
          <w:rPr>
            <w:rStyle w:val="eop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US"/>
          </w:rPr>
          <w:t> </w:t>
        </w:r>
      </w:ins>
    </w:p>
    <w:p w:rsidR="00CC0E13" w:rsidP="43939BA7" w:rsidRDefault="00CC0E13" w14:paraId="46C7897C" w14:textId="23DD63A7">
      <w:pPr>
        <w:pStyle w:val="paragraph"/>
        <w:spacing w:before="0" w:beforeAutospacing="off" w:after="0" w:afterAutospacing="off"/>
        <w:rPr>
          <w:rStyle w:val="normaltextrun"/>
          <w:i w:val="1"/>
          <w:iCs w:val="1"/>
        </w:rPr>
      </w:pPr>
      <w:r w:rsidRPr="43939BA7" w:rsidR="00CC0E13">
        <w:rPr>
          <w:rStyle w:val="normaltextrun"/>
          <w:i w:val="1"/>
          <w:iCs w:val="1"/>
        </w:rPr>
        <w:t>   </w:t>
      </w:r>
    </w:p>
    <w:p w:rsidR="4B52778E" w:rsidP="41411829" w:rsidRDefault="4B52778E" w14:paraId="69323986" w14:textId="346A9116">
      <w:pPr>
        <w:pStyle w:val="paragraph"/>
        <w:spacing w:before="0" w:beforeAutospacing="0" w:after="0" w:afterAutospacing="0" w:line="257" w:lineRule="auto"/>
        <w:rPr>
          <w:rStyle w:val="eop"/>
          <w:color w:val="000000" w:themeColor="text1"/>
          <w:sz w:val="17"/>
          <w:szCs w:val="17"/>
        </w:rPr>
      </w:pPr>
    </w:p>
    <w:p w:rsidR="0006546E" w:rsidRDefault="0006546E" w14:paraId="3F79345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6546E" w:rsidRDefault="0006546E" w14:paraId="27D9DCC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* Corresponding author</w:t>
      </w:r>
      <w:r>
        <w:rPr>
          <w:rStyle w:val="normaltextrun"/>
        </w:rPr>
        <w:t>: </w:t>
      </w:r>
      <w:r>
        <w:rPr>
          <w:rStyle w:val="eop"/>
        </w:rPr>
        <w:t> </w:t>
      </w:r>
    </w:p>
    <w:p w:rsidR="0006546E" w:rsidRDefault="0006546E" w14:paraId="6BF86D3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Andromachi Katsonouri, Head of the Human Biomonitoring and Control of Industrial Products Laboratory, State General Laboratory, Ministry of Health, Republic of Cyprus, P.O. Box 28648, 2081 Nicosia, Cyprus  </w:t>
      </w:r>
      <w:r>
        <w:rPr>
          <w:rStyle w:val="eop"/>
        </w:rPr>
        <w:t> </w:t>
      </w:r>
    </w:p>
    <w:p w:rsidR="0006546E" w:rsidRDefault="0006546E" w14:paraId="4C9CF8BA" w14:textId="1281104C">
      <w:pPr>
        <w:pStyle w:val="paragraph"/>
        <w:spacing w:after="0"/>
        <w:textAlignment w:val="baseline"/>
        <w:rPr>
          <w:rStyle w:val="Hyperlink"/>
        </w:rPr>
      </w:pPr>
      <w:r>
        <w:rPr>
          <w:rStyle w:val="normaltextrun"/>
        </w:rPr>
        <w:t xml:space="preserve">Phone: +357-22805015, FAX: +357-22805050, Email: </w:t>
      </w:r>
      <w:r w:rsidRPr="0006546E">
        <w:rPr>
          <w:rStyle w:val="normaltextrun"/>
        </w:rPr>
        <w:t xml:space="preserve">Email: </w:t>
      </w:r>
      <w:hyperlink w:history="1" r:id="rId8">
        <w:r w:rsidRPr="14F87F77" w:rsidR="61448D3F">
          <w:rPr>
            <w:rStyle w:val="Hyperlink"/>
          </w:rPr>
          <w:t>akatsonouri@sgl.moh.gov.cy</w:t>
        </w:r>
      </w:hyperlink>
    </w:p>
    <w:p w:rsidR="14F87F77" w:rsidP="14F87F77" w:rsidRDefault="14F87F77" w14:paraId="0D2E57B5" w14:textId="1431E051">
      <w:pPr>
        <w:pStyle w:val="paragraph"/>
        <w:spacing w:after="0"/>
        <w:rPr>
          <w:rStyle w:val="normaltextrun"/>
        </w:rPr>
      </w:pPr>
    </w:p>
    <w:p w:rsidR="004D7EB5" w:rsidP="004D7EB5" w:rsidRDefault="004D7EB5" w14:paraId="2A55EAE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lang w:val="en-GB"/>
        </w:rPr>
        <w:t xml:space="preserve">Catherine Gabriel, </w:t>
      </w:r>
      <w:r>
        <w:rPr>
          <w:rStyle w:val="normaltextrun"/>
          <w:color w:val="000000"/>
        </w:rPr>
        <w:t>Environmental Engineering Laboratory, Department of Chemical Engineering Aristotle University of Thessaloniki, and HERACLES Research Center – KEDEK,</w:t>
      </w:r>
      <w:r>
        <w:rPr>
          <w:rStyle w:val="normaltextrun"/>
        </w:rPr>
        <w:t xml:space="preserve"> BALKAN CENTER, Building B, B.1.0.1, 10th km Thessaloniki - Thermi Rd, GR 57001, Greece</w:t>
      </w:r>
      <w:r>
        <w:rPr>
          <w:rStyle w:val="eop"/>
        </w:rPr>
        <w:t> </w:t>
      </w:r>
    </w:p>
    <w:p w:rsidR="004D7EB5" w:rsidP="004D7EB5" w:rsidRDefault="004D7EB5" w14:paraId="3D2179E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Phone: +306977807847, +30 2310-990565, Email: </w:t>
      </w:r>
      <w:hyperlink w:tgtFrame="_blank" w:history="1" r:id="rId9">
        <w:r>
          <w:rPr>
            <w:rStyle w:val="normaltextrun"/>
            <w:color w:val="0563C1"/>
            <w:u w:val="single"/>
          </w:rPr>
          <w:t>katerinagabriel79@gmail.com</w:t>
        </w:r>
      </w:hyperlink>
      <w:r>
        <w:rPr>
          <w:rStyle w:val="normaltextrun"/>
          <w:color w:val="0070C0"/>
        </w:rPr>
        <w:t xml:space="preserve">, </w:t>
      </w:r>
      <w:hyperlink w:tgtFrame="_blank" w:history="1" r:id="rId10">
        <w:r>
          <w:rPr>
            <w:rStyle w:val="normaltextrun"/>
            <w:color w:val="0563C1"/>
            <w:u w:val="single"/>
          </w:rPr>
          <w:t>katerinagabriel@cheng.auth.gr</w:t>
        </w:r>
      </w:hyperlink>
      <w:r>
        <w:rPr>
          <w:rStyle w:val="eop"/>
        </w:rPr>
        <w:t> </w:t>
      </w:r>
    </w:p>
    <w:p w:rsidR="0006546E" w:rsidP="0006546E" w:rsidRDefault="0006546E" w14:paraId="613CB14D" w14:textId="3DD847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pPr w:leftFromText="180" w:rightFromText="180" w:vertAnchor="text" w:horzAnchor="margin" w:tblpY="-504"/>
        <w:tblW w:w="9673" w:type="dxa"/>
        <w:tblLook w:val="04A0" w:firstRow="1" w:lastRow="0" w:firstColumn="1" w:lastColumn="0" w:noHBand="0" w:noVBand="1"/>
      </w:tblPr>
      <w:tblGrid>
        <w:gridCol w:w="1096"/>
        <w:gridCol w:w="1011"/>
        <w:gridCol w:w="3023"/>
        <w:gridCol w:w="3330"/>
        <w:gridCol w:w="1206"/>
        <w:gridCol w:w="7"/>
      </w:tblGrid>
      <w:tr w:rsidRPr="00490198" w:rsidR="005C4A9B" w:rsidTr="6B0626FD" w14:paraId="2D71D7CB" w14:textId="77777777">
        <w:trPr>
          <w:trHeight w:val="527"/>
        </w:trPr>
        <w:tc>
          <w:tcPr>
            <w:tcW w:w="9673" w:type="dxa"/>
            <w:gridSpan w:val="6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:rsidR="005C4A9B" w:rsidP="2BB0F4CF" w:rsidRDefault="669A9E85" w14:paraId="2E62A7DC" w14:textId="1E79E1A1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</w:rPr>
            </w:pPr>
            <w:r w:rsidRPr="6B0626FD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</w:rPr>
              <w:lastRenderedPageBreak/>
              <w:t>Table S1.</w:t>
            </w:r>
            <w:r w:rsidRPr="6B0626FD">
              <w:rPr>
                <w:rFonts w:ascii="Times New Roman" w:hAnsi="Times New Roman" w:eastAsia="Times New Roman" w:cs="Times New Roman"/>
                <w:color w:val="000000" w:themeColor="text1"/>
                <w:sz w:val="22"/>
              </w:rPr>
              <w:t xml:space="preserve"> Ethics approvals granted at national level in the five implementing countries.</w:t>
            </w:r>
          </w:p>
          <w:p w:rsidRPr="00490198" w:rsidR="00482D76" w:rsidP="00344D08" w:rsidRDefault="00482D76" w14:paraId="0190DCC3" w14:textId="22181E54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</w:rPr>
            </w:pPr>
          </w:p>
        </w:tc>
      </w:tr>
      <w:tr w:rsidRPr="00490198" w:rsidR="005C4A9B" w:rsidTr="6B0626FD" w14:paraId="25A7DA41" w14:textId="77777777">
        <w:trPr>
          <w:gridAfter w:val="1"/>
          <w:wAfter w:w="7" w:type="dxa"/>
          <w:trHeight w:val="660"/>
        </w:trPr>
        <w:tc>
          <w:tcPr>
            <w:tcW w:w="10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367C97" w:rsidR="005C4A9B" w:rsidP="009B1D7D" w:rsidRDefault="005C4A9B" w14:paraId="03704E02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b/>
                <w:bCs/>
                <w:sz w:val="22"/>
              </w:rPr>
              <w:t>Acronym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367C97" w:rsidR="005C4A9B" w:rsidP="009B1D7D" w:rsidRDefault="005C4A9B" w14:paraId="066D57B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b/>
                <w:bCs/>
                <w:sz w:val="22"/>
                <w:lang w:val="en-GB"/>
              </w:rPr>
              <w:t xml:space="preserve">Country </w:t>
            </w:r>
          </w:p>
        </w:tc>
        <w:tc>
          <w:tcPr>
            <w:tcW w:w="302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367C97" w:rsidR="005C4A9B" w:rsidP="009B1D7D" w:rsidRDefault="005C4A9B" w14:paraId="2BCBC7E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b/>
                <w:bCs/>
                <w:sz w:val="22"/>
                <w:lang w:val="en-GB"/>
              </w:rPr>
              <w:t>Ethics Committee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367C97" w:rsidR="005C4A9B" w:rsidP="009B1D7D" w:rsidRDefault="005C4A9B" w14:paraId="43C11A76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b/>
                <w:bCs/>
                <w:sz w:val="22"/>
                <w:lang w:val="en-GB"/>
              </w:rPr>
              <w:t>Number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367C97" w:rsidR="005C4A9B" w:rsidP="009B1D7D" w:rsidRDefault="005C4A9B" w14:paraId="6220F6C5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b/>
                <w:bCs/>
                <w:sz w:val="22"/>
                <w:lang w:val="en-GB"/>
              </w:rPr>
              <w:t>Date Granted</w:t>
            </w:r>
          </w:p>
        </w:tc>
      </w:tr>
      <w:tr w:rsidRPr="00490198" w:rsidR="005C4A9B" w:rsidTr="6B0626FD" w14:paraId="729C6CC1" w14:textId="77777777">
        <w:trPr>
          <w:gridAfter w:val="1"/>
          <w:wAfter w:w="7" w:type="dxa"/>
          <w:trHeight w:val="18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6C53" w:rsidP="00DD6C53" w:rsidRDefault="00DD6C53" w14:paraId="11AF673E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</w:p>
          <w:p w:rsidRPr="00367C97" w:rsidR="005C4A9B" w:rsidP="00DD6C53" w:rsidRDefault="005C4A9B" w14:paraId="336CBEA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CY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6C53" w:rsidP="00DD6C53" w:rsidRDefault="00DD6C53" w14:paraId="5F9E8F1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  <w:lang w:val="en-GB"/>
              </w:rPr>
            </w:pPr>
          </w:p>
          <w:p w:rsidRPr="00367C97" w:rsidR="005C4A9B" w:rsidP="00DD6C53" w:rsidRDefault="005C4A9B" w14:paraId="6DDB4B6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n-GB"/>
              </w:rPr>
              <w:t>Cyprus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C53" w:rsidP="009B1D7D" w:rsidRDefault="00DD6C53" w14:paraId="53763E5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  <w:lang w:val="en-GB"/>
              </w:rPr>
            </w:pPr>
          </w:p>
          <w:p w:rsidRPr="00367C97" w:rsidR="005C4A9B" w:rsidP="009B1D7D" w:rsidRDefault="005C4A9B" w14:paraId="10E9CCB3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n-GB"/>
              </w:rPr>
              <w:t>Cyprus National Bioethics Committee based on the evaluation by “Committee of Bioethics Evaluation - Biomedicine &amp; Clinical Research B”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67C97" w:rsidR="005C4A9B" w:rsidP="009B1D7D" w:rsidRDefault="005C4A9B" w14:paraId="745EADB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l-GR"/>
              </w:rPr>
              <w:t>ΕΕΒΚ/ΕΠ/2020/59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67C97" w:rsidR="005C4A9B" w:rsidP="009B1D7D" w:rsidRDefault="005C4A9B" w14:paraId="6F3C2D22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n-GB"/>
              </w:rPr>
              <w:t>26.11.2020</w:t>
            </w:r>
          </w:p>
        </w:tc>
      </w:tr>
      <w:tr w:rsidRPr="00490198" w:rsidR="005C4A9B" w:rsidTr="6B0626FD" w14:paraId="2D46DFB5" w14:textId="77777777">
        <w:trPr>
          <w:gridAfter w:val="1"/>
          <w:wAfter w:w="7" w:type="dxa"/>
          <w:trHeight w:val="60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76052E9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3FD9F24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2731A03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67C97" w:rsidR="005C4A9B" w:rsidP="009B1D7D" w:rsidRDefault="005C4A9B" w14:paraId="35DCE7F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l-GR"/>
              </w:rPr>
              <w:t>ΕΕΒΚ/ΕΠ/2020/59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367C97" w:rsidR="005C4A9B" w:rsidP="009B1D7D" w:rsidRDefault="005C4A9B" w14:paraId="76BC34E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n-GB"/>
              </w:rPr>
              <w:t>15.01.2021</w:t>
            </w:r>
          </w:p>
        </w:tc>
      </w:tr>
      <w:tr w:rsidRPr="00490198" w:rsidR="005C4A9B" w:rsidTr="00383C64" w14:paraId="2FC76E31" w14:textId="77777777">
        <w:trPr>
          <w:gridAfter w:val="1"/>
          <w:wAfter w:w="7" w:type="dxa"/>
          <w:trHeight w:val="9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67C97" w:rsidR="005C4A9B" w:rsidP="00DD6C53" w:rsidRDefault="005C4A9B" w14:paraId="1300EF6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EL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67C97" w:rsidR="005C4A9B" w:rsidP="00DD6C53" w:rsidRDefault="005C4A9B" w14:paraId="25ED3BA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n-GB"/>
              </w:rPr>
              <w:t>Greece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19164B7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Research Ethics and Ethics Committee of the Aristotle University of Thessaloniki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0759C6E3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szCs w:val="20"/>
                <w:lang w:val="en-GB"/>
              </w:rPr>
              <w:t>277200/2020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1A2F9DD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29.12.2020</w:t>
            </w:r>
          </w:p>
        </w:tc>
      </w:tr>
      <w:tr w:rsidRPr="00490198" w:rsidR="005C4A9B" w:rsidTr="6B0626FD" w14:paraId="1AF1357C" w14:textId="77777777">
        <w:trPr>
          <w:gridAfter w:val="1"/>
          <w:wAfter w:w="7" w:type="dxa"/>
          <w:trHeight w:val="15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10DB17E8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90198" w:rsidR="005C4A9B" w:rsidP="009B1D7D" w:rsidRDefault="005C4A9B" w14:paraId="4030EB6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2FC3E39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Revised Acronym and Acceptance from Research Ethics and Ethics Committee of the Aristotle University of Thessaloniki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08FF573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szCs w:val="20"/>
                <w:lang w:val="en-GB"/>
              </w:rPr>
              <w:t>35657/2021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46C1FC1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n-GB"/>
              </w:rPr>
              <w:t>10.02.2021</w:t>
            </w:r>
          </w:p>
        </w:tc>
      </w:tr>
      <w:tr w:rsidRPr="00490198" w:rsidR="005C4A9B" w:rsidTr="6B0626FD" w14:paraId="3AE5456E" w14:textId="77777777">
        <w:trPr>
          <w:gridAfter w:val="1"/>
          <w:wAfter w:w="7" w:type="dxa"/>
          <w:trHeight w:val="90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329D86D4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604A3001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19209106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Submission of the second phase questionnaire to the ethics committee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116853EC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n-GB"/>
              </w:rPr>
              <w:t>212183/2021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6A6835C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en-GB"/>
              </w:rPr>
              <w:t>07.09.2021</w:t>
            </w:r>
          </w:p>
        </w:tc>
      </w:tr>
      <w:tr w:rsidRPr="00490198" w:rsidR="005C4A9B" w:rsidTr="00383C64" w14:paraId="1CDFD64C" w14:textId="77777777">
        <w:trPr>
          <w:gridAfter w:val="1"/>
          <w:wAfter w:w="7" w:type="dxa"/>
          <w:trHeight w:val="903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DD6C53" w:rsidP="00DD6C53" w:rsidRDefault="00DD6C53" w14:paraId="129C6E78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</w:p>
          <w:p w:rsidRPr="00367C97" w:rsidR="005C4A9B" w:rsidP="00DD6C53" w:rsidRDefault="005C4A9B" w14:paraId="08A550C6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SP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DD6C53" w:rsidP="00DD6C53" w:rsidRDefault="00DD6C53" w14:paraId="54BB0393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</w:p>
          <w:p w:rsidRPr="00367C97" w:rsidR="005C4A9B" w:rsidP="00DD6C53" w:rsidRDefault="005C4A9B" w14:paraId="49187E2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Spain</w:t>
            </w:r>
          </w:p>
        </w:tc>
        <w:tc>
          <w:tcPr>
            <w:tcW w:w="3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67C97" w:rsidR="005C4A9B" w:rsidP="00DD6C53" w:rsidRDefault="005C4A9B" w14:paraId="4BAD00F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Research Ethical Committee of the Instituto de Salud Carlos III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470B49F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CEI PI 06_2021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17226094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03.02.2021</w:t>
            </w:r>
          </w:p>
        </w:tc>
      </w:tr>
      <w:tr w:rsidRPr="00490198" w:rsidR="005C4A9B" w:rsidTr="00383C64" w14:paraId="31AC49B5" w14:textId="77777777">
        <w:trPr>
          <w:gridAfter w:val="1"/>
          <w:wAfter w:w="7" w:type="dxa"/>
          <w:trHeight w:val="18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6C53" w:rsidP="00DD6C53" w:rsidRDefault="00DD6C53" w14:paraId="464E4E11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</w:p>
          <w:p w:rsidRPr="00367C97" w:rsidR="005C4A9B" w:rsidP="00DD6C53" w:rsidRDefault="005C4A9B" w14:paraId="522CF4D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PT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6C53" w:rsidP="00DD6C53" w:rsidRDefault="00DD6C53" w14:paraId="3844F962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</w:p>
          <w:p w:rsidRPr="00367C97" w:rsidR="005C4A9B" w:rsidP="00DD6C53" w:rsidRDefault="005C4A9B" w14:paraId="21BA47D5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Portugal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02627AC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pt-PT"/>
              </w:rPr>
              <w:t>Ethics Committee for Health of the National Health Institute Doutor Ricardo Jorge (Comissão de Ética para a Saúde do Instituto Nacional de Saúde Doutor Ricardo Jorge)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170D6B01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No number, a formal letter of approval was received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78CED41D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16.03.2021</w:t>
            </w:r>
          </w:p>
        </w:tc>
      </w:tr>
      <w:tr w:rsidRPr="00490198" w:rsidR="005C4A9B" w:rsidTr="00383C64" w14:paraId="0508021F" w14:textId="77777777">
        <w:trPr>
          <w:gridAfter w:val="1"/>
          <w:wAfter w:w="7" w:type="dxa"/>
          <w:trHeight w:val="202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39947142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0EC9B5E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6B5489AD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  <w:lang w:val="pt-PT"/>
              </w:rPr>
              <w:t>Ethics Commiittee from the Hospital CUF Descobertas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2532B07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CE – JMS/is - Estudo 106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24A91143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16.09.2021</w:t>
            </w:r>
          </w:p>
        </w:tc>
      </w:tr>
      <w:tr w:rsidRPr="00490198" w:rsidR="005C4A9B" w:rsidTr="6B0626FD" w14:paraId="2932F66F" w14:textId="77777777">
        <w:trPr>
          <w:gridAfter w:val="1"/>
          <w:wAfter w:w="7" w:type="dxa"/>
          <w:trHeight w:val="6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1981D8D1" w14:paraId="1F461D61" w14:textId="20BBF51F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366165EC">
              <w:rPr>
                <w:rFonts w:ascii="Times New Roman" w:hAnsi="Times New Roman" w:eastAsia="Times New Roman" w:cs="Times New Roman"/>
                <w:sz w:val="22"/>
              </w:rPr>
              <w:t>IS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5FE1DBF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Iceland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76C088BD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1) The National Bioethics Committee, Iceland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534ABE15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VSN-21-079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756B1C8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16.03.2021</w:t>
            </w:r>
          </w:p>
        </w:tc>
      </w:tr>
      <w:tr w:rsidRPr="00490198" w:rsidR="005C4A9B" w:rsidTr="6B0626FD" w14:paraId="56103A74" w14:textId="77777777">
        <w:trPr>
          <w:gridAfter w:val="1"/>
          <w:wAfter w:w="7" w:type="dxa"/>
          <w:trHeight w:val="9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2324D692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90198" w:rsidR="005C4A9B" w:rsidP="009B1D7D" w:rsidRDefault="005C4A9B" w14:paraId="57485523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0CF6FF1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2) The ethics committee for the health Care Centers around the greater Reykjavik area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7AA544A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3148EF4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25.03.2021</w:t>
            </w:r>
          </w:p>
        </w:tc>
      </w:tr>
      <w:tr w:rsidRPr="00490198" w:rsidR="005C4A9B" w:rsidTr="6B0626FD" w14:paraId="011A65D1" w14:textId="77777777">
        <w:trPr>
          <w:gridAfter w:val="1"/>
          <w:wAfter w:w="7" w:type="dxa"/>
          <w:trHeight w:val="615"/>
        </w:trPr>
        <w:tc>
          <w:tcPr>
            <w:tcW w:w="10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479F4ECE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459F066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367C97" w:rsidR="005C4A9B" w:rsidP="009B1D7D" w:rsidRDefault="005C4A9B" w14:paraId="00C6A2C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3) Approval from the Icelandic Data Protection Authority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5F5E4BB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67C97" w:rsidR="005C4A9B" w:rsidP="009B1D7D" w:rsidRDefault="005C4A9B" w14:paraId="3F8C36AD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 w:rsidRPr="00367C97">
              <w:rPr>
                <w:rFonts w:ascii="Times New Roman" w:hAnsi="Times New Roman" w:eastAsia="Times New Roman" w:cs="Times New Roman"/>
                <w:sz w:val="22"/>
              </w:rPr>
              <w:t>12.03.2021</w:t>
            </w:r>
          </w:p>
        </w:tc>
      </w:tr>
    </w:tbl>
    <w:p w:rsidR="0034131B" w:rsidP="009B1D7D" w:rsidRDefault="0034131B" w14:paraId="319013CF" w14:textId="77777777">
      <w:pPr>
        <w:spacing w:line="257" w:lineRule="auto"/>
        <w:ind w:firstLine="0"/>
        <w:rPr>
          <w:rFonts w:ascii="Times New Roman" w:hAnsi="Times New Roman" w:eastAsia="Times New Roman" w:cs="Times New Roman"/>
          <w:b/>
          <w:bCs/>
          <w:szCs w:val="24"/>
          <w:lang w:val="fr-FR"/>
        </w:rPr>
      </w:pPr>
      <w:bookmarkStart w:name="_Hlk129032703" w:id="1"/>
    </w:p>
    <w:p w:rsidR="002A7601" w:rsidP="002A7601" w:rsidRDefault="002A7601" w14:paraId="42261FB6" w14:textId="77777777">
      <w:pPr>
        <w:rPr>
          <w:rFonts w:ascii="Times New Roman" w:hAnsi="Times New Roman" w:eastAsia="Times New Roman" w:cs="Times New Roman"/>
          <w:b/>
          <w:bCs/>
          <w:szCs w:val="24"/>
          <w:lang w:val="fr-FR"/>
        </w:rPr>
      </w:pPr>
    </w:p>
    <w:p w:rsidR="002A7601" w:rsidP="002A7601" w:rsidRDefault="002A7601" w14:paraId="3CEB473D" w14:textId="77777777">
      <w:pPr>
        <w:rPr>
          <w:rFonts w:ascii="Times New Roman" w:hAnsi="Times New Roman" w:eastAsia="Times New Roman" w:cs="Times New Roman"/>
          <w:b/>
          <w:bCs/>
          <w:szCs w:val="24"/>
          <w:lang w:val="fr-FR"/>
        </w:rPr>
      </w:pPr>
    </w:p>
    <w:p w:rsidR="002A7601" w:rsidP="006A37A1" w:rsidRDefault="002A7601" w14:paraId="4B7F1752" w14:textId="77777777">
      <w:pPr>
        <w:ind w:firstLine="0"/>
        <w:rPr>
          <w:rFonts w:ascii="Times New Roman" w:hAnsi="Times New Roman" w:eastAsia="Times New Roman" w:cs="Times New Roman"/>
          <w:b/>
          <w:bCs/>
          <w:szCs w:val="24"/>
          <w:lang w:val="fr-FR"/>
        </w:rPr>
      </w:pPr>
    </w:p>
    <w:tbl>
      <w:tblPr>
        <w:tblW w:w="9700" w:type="dxa"/>
        <w:tblLook w:val="04A0" w:firstRow="1" w:lastRow="0" w:firstColumn="1" w:lastColumn="0" w:noHBand="0" w:noVBand="1"/>
      </w:tblPr>
      <w:tblGrid>
        <w:gridCol w:w="2270"/>
        <w:gridCol w:w="2008"/>
        <w:gridCol w:w="2590"/>
        <w:gridCol w:w="2610"/>
        <w:gridCol w:w="222"/>
      </w:tblGrid>
      <w:tr w:rsidRPr="00383C64" w:rsidR="00383C64" w:rsidTr="00383C64" w14:paraId="5801FCB7" w14:textId="77777777">
        <w:trPr>
          <w:gridAfter w:val="1"/>
          <w:wAfter w:w="36" w:type="dxa"/>
          <w:trHeight w:val="476"/>
        </w:trPr>
        <w:tc>
          <w:tcPr>
            <w:tcW w:w="9664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76132867" w14:textId="50C8C049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lang w:val="en-GB"/>
              </w:rPr>
              <w:lastRenderedPageBreak/>
              <w:t xml:space="preserve">Table S2. </w:t>
            </w:r>
            <w:r w:rsidRPr="00383C64">
              <w:rPr>
                <w:rFonts w:ascii="Times New Roman" w:hAnsi="Times New Roman" w:eastAsia="Times New Roman" w:cs="Times New Roman"/>
                <w:color w:val="000000"/>
                <w:sz w:val="22"/>
                <w:lang w:val="en-GB"/>
              </w:rPr>
              <w:t>Recruitment procedures across the participant</w:t>
            </w:r>
            <w:ins w:author="Andromachi Katsonouri" w:date="2023-06-01T13:09:00Z" w:id="2">
              <w:r w:rsidR="000174CD">
                <w:rPr>
                  <w:rFonts w:ascii="Times New Roman" w:hAnsi="Times New Roman" w:eastAsia="Times New Roman" w:cs="Times New Roman"/>
                  <w:color w:val="000000"/>
                  <w:sz w:val="22"/>
                  <w:lang w:val="en-GB"/>
                </w:rPr>
                <w:t>ing</w:t>
              </w:r>
            </w:ins>
            <w:r w:rsidRPr="00383C64">
              <w:rPr>
                <w:rFonts w:ascii="Times New Roman" w:hAnsi="Times New Roman" w:eastAsia="Times New Roman" w:cs="Times New Roman"/>
                <w:color w:val="000000"/>
                <w:sz w:val="22"/>
                <w:lang w:val="en-GB"/>
              </w:rPr>
              <w:t xml:space="preserve"> countries</w:t>
            </w:r>
          </w:p>
        </w:tc>
      </w:tr>
      <w:tr w:rsidRPr="00383C64" w:rsidR="00383C64" w:rsidTr="00383C64" w14:paraId="72440162" w14:textId="77777777">
        <w:trPr>
          <w:trHeight w:val="300"/>
        </w:trPr>
        <w:tc>
          <w:tcPr>
            <w:tcW w:w="9664" w:type="dxa"/>
            <w:gridSpan w:val="4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5F48D7B6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83C64" w:rsidR="00383C64" w:rsidP="00383C64" w:rsidRDefault="00383C64" w14:paraId="08885C2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Pr="00383C64" w:rsidR="00383C64" w:rsidTr="00383C64" w14:paraId="32EEDB70" w14:textId="77777777">
        <w:trPr>
          <w:trHeight w:val="300"/>
        </w:trPr>
        <w:tc>
          <w:tcPr>
            <w:tcW w:w="23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35F5F5C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lang w:val="en-GB"/>
              </w:rPr>
              <w:t>Country</w:t>
            </w:r>
          </w:p>
        </w:tc>
        <w:tc>
          <w:tcPr>
            <w:tcW w:w="20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37E39436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lang w:val="en-GB"/>
              </w:rPr>
              <w:t>Recruitment model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30B9B42F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lang w:val="en-GB"/>
              </w:rPr>
              <w:t>Period of recruitment</w:t>
            </w:r>
          </w:p>
        </w:tc>
        <w:tc>
          <w:tcPr>
            <w:tcW w:w="26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5F423D5F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 w:rsidRPr="00383C64"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lang w:val="de-DE"/>
              </w:rPr>
              <w:t>Level of representativity</w:t>
            </w: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0B395E9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4BB7D2B9" w14:textId="77777777">
        <w:trPr>
          <w:trHeight w:val="51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106538F3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Cyprus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16466CE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Via 14 MDs obstetricians / gynaecologists who received proper training and MOH-CY team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26CD0E0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Phase 1: January 2021 – May 2021 (n=133)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23A0AF5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 National  </w:t>
            </w: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66725871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313CC346" w14:textId="77777777">
        <w:trPr>
          <w:trHeight w:val="510"/>
        </w:trPr>
        <w:tc>
          <w:tcPr>
            <w:tcW w:w="2329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661BDDB8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5615C5DE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1C54B05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Phase 2: July 2021- November 2021(n=123)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77FCBEA8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362B2BD1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11AC0261" w14:textId="77777777">
        <w:trPr>
          <w:trHeight w:val="102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031C1FD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Greece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68FD17B2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Via 2 clinics, 7 MDs obstetricians / gynaecologists and 1 midwife in Thessaloniki and collaboration with others in the whole Greece, who received proper training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5082FD2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Phase 1: One sample in January 2021 but the main sampling period between March 2021 to July 2021 (n=130)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4C36AAD1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National, but 63% of the participants recruited from the city of Thessaloniki </w:t>
            </w: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6843F21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256F5807" w14:textId="77777777">
        <w:trPr>
          <w:trHeight w:val="765"/>
        </w:trPr>
        <w:tc>
          <w:tcPr>
            <w:tcW w:w="2329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0EE3ED6D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59182C3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0F64131E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Phase 2: the first sample in June but the main sampling period between 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0D3E2C0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252C095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4C3D3D75" w14:textId="77777777">
        <w:trPr>
          <w:trHeight w:val="510"/>
        </w:trPr>
        <w:tc>
          <w:tcPr>
            <w:tcW w:w="2329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3B90BCF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3AAE20F4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45330695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August 2021 to December 2021(n=126) 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51906914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2C1C1423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3026F217" w14:textId="77777777">
        <w:trPr>
          <w:trHeight w:val="51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646B9AE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Spain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0F2365BE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Via 12 gynaecologists, 46 midwifes and 2 nurses, who received proper training 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5C02F63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Phase 1: March 2021-August 2021 (n=136)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78ACDE7E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Regional, Madrid </w:t>
            </w: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1AE0764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27F2D138" w14:textId="77777777">
        <w:trPr>
          <w:trHeight w:val="510"/>
        </w:trPr>
        <w:tc>
          <w:tcPr>
            <w:tcW w:w="2329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612223D6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75C5AD85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3B9EACE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Phase 2: August 2021-February 2022(n=123) 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515C98E6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68628E1D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2ACA0BB8" w14:textId="77777777">
        <w:trPr>
          <w:trHeight w:val="210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29510D4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Portugal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25778F5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Initially foreseen via MDs working in primary care. Due to the COVID-19 pandemic recruitment was done by national team members in person at the facilities of a hospital in the Lisbon area and through mainstream and social media channels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76C31D66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Phase 1: June 2021 – November 2021(n=135)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364BCA9D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National, but 64% from the Lisbon and Tagus Valley area</w:t>
            </w: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14A8CCE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2866375E" w14:textId="77777777">
        <w:trPr>
          <w:trHeight w:val="825"/>
        </w:trPr>
        <w:tc>
          <w:tcPr>
            <w:tcW w:w="2329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24305C1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6E4A0525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28B44305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Phase 2: December 2021 – February 2022 (n=113)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267BE3EB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79E384A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58C127C3" w14:textId="77777777">
        <w:trPr>
          <w:trHeight w:val="690"/>
        </w:trPr>
        <w:tc>
          <w:tcPr>
            <w:tcW w:w="232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7466EC7C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Iceland </w:t>
            </w:r>
          </w:p>
        </w:tc>
        <w:tc>
          <w:tcPr>
            <w:tcW w:w="203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2B8B3AF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Via midwifes working in health-care centres in and around the greater Reykjavik Capital area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17631C7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Phase 1: May 2021 to October 2021 (n=120)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50487E56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GB"/>
              </w:rPr>
              <w:t>Regional, Greater Reykjavik area (Capital city)</w:t>
            </w: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0823996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383C64" w:rsidR="00383C64" w:rsidTr="00383C64" w14:paraId="420CB437" w14:textId="77777777">
        <w:trPr>
          <w:trHeight w:val="615"/>
        </w:trPr>
        <w:tc>
          <w:tcPr>
            <w:tcW w:w="2329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051F3CC9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1A6B8F7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383C64" w:rsidR="00383C64" w:rsidP="00383C64" w:rsidRDefault="00383C64" w14:paraId="2B6A79CE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383C64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Phase 2: September 2021 – January 2022 (n=106)</w:t>
            </w:r>
          </w:p>
        </w:tc>
        <w:tc>
          <w:tcPr>
            <w:tcW w:w="2652" w:type="dxa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83C64" w:rsidR="00383C64" w:rsidP="00383C64" w:rsidRDefault="00383C64" w14:paraId="2ECF9D91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:rsidRPr="00383C64" w:rsidR="00383C64" w:rsidP="00383C64" w:rsidRDefault="00383C64" w14:paraId="6DDC9352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:rsidRPr="00C80104" w:rsidR="002A7601" w:rsidP="5C057835" w:rsidRDefault="002A7601" w14:paraId="6B21610E" w14:textId="77777777">
      <w:pPr>
        <w:ind w:firstLine="0"/>
        <w:rPr>
          <w:rFonts w:ascii="Times New Roman" w:hAnsi="Times New Roman" w:eastAsia="Times New Roman" w:cs="Times New Roman"/>
          <w:b/>
        </w:rPr>
      </w:pPr>
    </w:p>
    <w:p w:rsidR="002A7601" w:rsidP="002A7601" w:rsidRDefault="002A7601" w14:paraId="42527D88" w14:textId="77777777">
      <w:pPr>
        <w:rPr>
          <w:rFonts w:ascii="Times New Roman" w:hAnsi="Times New Roman" w:eastAsia="Times New Roman" w:cs="Times New Roman"/>
          <w:b/>
          <w:bCs/>
          <w:szCs w:val="24"/>
          <w:lang w:val="fr-FR"/>
        </w:rPr>
      </w:pPr>
    </w:p>
    <w:p w:rsidR="002A7601" w:rsidP="002A7601" w:rsidRDefault="002A7601" w14:paraId="3081B832" w14:textId="77777777">
      <w:pPr>
        <w:rPr>
          <w:rFonts w:ascii="Times New Roman" w:hAnsi="Times New Roman" w:eastAsia="Times New Roman" w:cs="Times New Roman"/>
          <w:b/>
          <w:bCs/>
          <w:szCs w:val="24"/>
          <w:lang w:val="fr-FR"/>
        </w:rPr>
      </w:pPr>
    </w:p>
    <w:p w:rsidR="002A7601" w:rsidP="002A7601" w:rsidRDefault="002A7601" w14:paraId="4D656361" w14:textId="77777777">
      <w:pPr>
        <w:rPr>
          <w:rFonts w:ascii="Times New Roman" w:hAnsi="Times New Roman" w:eastAsia="Times New Roman" w:cs="Times New Roman"/>
          <w:b/>
          <w:bCs/>
          <w:szCs w:val="24"/>
          <w:lang w:val="fr-FR"/>
        </w:rPr>
      </w:pPr>
    </w:p>
    <w:p w:rsidRPr="006A37A1" w:rsidR="00266DD3" w:rsidP="006A37A1" w:rsidRDefault="00266DD3" w14:paraId="62BD3738" w14:textId="28548454">
      <w:pPr>
        <w:rPr>
          <w:rFonts w:ascii="Times New Roman" w:hAnsi="Times New Roman" w:eastAsia="Times New Roman" w:cs="Times New Roman"/>
          <w:szCs w:val="24"/>
          <w:lang w:val="fr-FR"/>
        </w:rPr>
        <w:sectPr w:rsidRPr="006A37A1" w:rsidR="00266DD3" w:rsidSect="00CC0E13">
          <w:pgSz w:w="11906" w:h="16838" w:orient="portrait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138"/>
        <w:tblW w:w="1035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595"/>
        <w:gridCol w:w="960"/>
        <w:gridCol w:w="960"/>
        <w:gridCol w:w="960"/>
        <w:gridCol w:w="960"/>
        <w:gridCol w:w="960"/>
        <w:gridCol w:w="960"/>
      </w:tblGrid>
      <w:tr w:rsidRPr="00190BFC" w:rsidR="001110D8" w:rsidTr="1B88D5E3" w14:paraId="061A9CA3" w14:textId="77777777">
        <w:trPr>
          <w:trHeight w:val="471"/>
        </w:trPr>
        <w:tc>
          <w:tcPr>
            <w:tcW w:w="10355" w:type="dxa"/>
            <w:gridSpan w:val="7"/>
            <w:tcBorders>
              <w:bottom w:val="single" w:color="auto" w:sz="4" w:space="0"/>
            </w:tcBorders>
            <w:noWrap/>
            <w:vAlign w:val="center"/>
          </w:tcPr>
          <w:bookmarkEnd w:id="1"/>
          <w:p w:rsidRPr="00190BFC" w:rsidR="001110D8" w:rsidP="001110D8" w:rsidRDefault="0B8616BF" w14:paraId="45AFD8BD" w14:textId="1D12D661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1B88D5E3">
              <w:rPr>
                <w:rFonts w:ascii="Times New Roman" w:hAnsi="Times New Roman" w:eastAsia="Times New Roman" w:cs="Times New Roman"/>
                <w:b/>
                <w:bCs/>
              </w:rPr>
              <w:lastRenderedPageBreak/>
              <w:t xml:space="preserve">Table </w:t>
            </w:r>
            <w:r w:rsidRPr="1B88D5E3" w:rsidR="098E7A9E">
              <w:rPr>
                <w:rFonts w:ascii="Times New Roman" w:hAnsi="Times New Roman" w:eastAsia="Times New Roman" w:cs="Times New Roman"/>
                <w:b/>
                <w:bCs/>
              </w:rPr>
              <w:t>S3</w:t>
            </w:r>
            <w:r w:rsidRPr="1B88D5E3">
              <w:rPr>
                <w:rFonts w:ascii="Times New Roman" w:hAnsi="Times New Roman" w:eastAsia="Times New Roman" w:cs="Times New Roman"/>
                <w:b/>
                <w:bCs/>
              </w:rPr>
              <w:t xml:space="preserve">. </w:t>
            </w:r>
            <w:r w:rsidRPr="1B88D5E3">
              <w:rPr>
                <w:rFonts w:ascii="Times New Roman" w:hAnsi="Times New Roman" w:eastAsia="Times New Roman" w:cs="Times New Roman"/>
              </w:rPr>
              <w:t>Hair treatment</w:t>
            </w:r>
          </w:p>
        </w:tc>
      </w:tr>
      <w:tr w:rsidRPr="00190BFC" w:rsidR="001110D8" w:rsidTr="1B88D5E3" w14:paraId="1513CD0E" w14:textId="77777777">
        <w:trPr>
          <w:trHeight w:val="330"/>
        </w:trPr>
        <w:tc>
          <w:tcPr>
            <w:tcW w:w="4595" w:type="dxa"/>
            <w:tcBorders>
              <w:top w:val="single" w:color="auto" w:sz="4" w:space="0"/>
              <w:bottom w:val="single" w:color="auto" w:sz="4" w:space="0"/>
            </w:tcBorders>
            <w:noWrap/>
            <w:vAlign w:val="bottom"/>
            <w:hideMark/>
          </w:tcPr>
          <w:p w:rsidRPr="00190BFC" w:rsidR="001110D8" w:rsidP="001110D8" w:rsidRDefault="001110D8" w14:paraId="45F7C1C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323E4F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323E4F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  <w:hideMark/>
          </w:tcPr>
          <w:p w:rsidRPr="00190BFC" w:rsidR="001110D8" w:rsidP="001110D8" w:rsidRDefault="001110D8" w14:paraId="4CD0C6D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CY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  <w:hideMark/>
          </w:tcPr>
          <w:p w:rsidRPr="00190BFC" w:rsidR="001110D8" w:rsidP="001110D8" w:rsidRDefault="001110D8" w14:paraId="00698CD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EL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  <w:hideMark/>
          </w:tcPr>
          <w:p w:rsidRPr="00190BFC" w:rsidR="001110D8" w:rsidP="001110D8" w:rsidRDefault="001110D8" w14:paraId="6C4BC573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  <w:hideMark/>
          </w:tcPr>
          <w:p w:rsidRPr="00190BFC" w:rsidR="001110D8" w:rsidP="001110D8" w:rsidRDefault="001110D8" w14:paraId="31E2CE55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IS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  <w:hideMark/>
          </w:tcPr>
          <w:p w:rsidRPr="00190BFC" w:rsidR="001110D8" w:rsidP="001110D8" w:rsidRDefault="001110D8" w14:paraId="651256F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PT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  <w:right w:val="nil"/>
            </w:tcBorders>
            <w:noWrap/>
            <w:vAlign w:val="center"/>
            <w:hideMark/>
          </w:tcPr>
          <w:p w:rsidRPr="00190BFC" w:rsidR="001110D8" w:rsidP="001110D8" w:rsidRDefault="00840937" w14:paraId="0BA00606" w14:textId="5C6F6608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ll</w:t>
            </w:r>
          </w:p>
        </w:tc>
      </w:tr>
      <w:tr w:rsidRPr="00190BFC" w:rsidR="001110D8" w:rsidTr="1B88D5E3" w14:paraId="3EE91FE9" w14:textId="77777777">
        <w:trPr>
          <w:trHeight w:val="300"/>
        </w:trPr>
        <w:tc>
          <w:tcPr>
            <w:tcW w:w="10355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C02CE4" w14:paraId="33AE4065" w14:textId="4C2F2431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Hair dye</w:t>
            </w:r>
            <w:r w:rsidRPr="00190BFC" w:rsidR="001110D8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within the last 3 months </w:t>
            </w:r>
            <w:r w:rsidR="00F20557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190BFC" w:rsidR="001110D8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  <w:r w:rsidR="00F20557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Pr="00190BFC" w:rsidR="001110D8" w:rsidTr="1B88D5E3" w14:paraId="7275AF55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1079F07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310B796C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203DFCC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051812C7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079508A7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B79B685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80.7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075C13F1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Pr="00190BFC" w:rsidR="001110D8" w:rsidTr="1B88D5E3" w14:paraId="7CD9C8BC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27D44538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15703A35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0D75B3F6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7859A63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5B80C6B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6554DBF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19499B7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Pr="00190BFC" w:rsidR="001110D8" w:rsidTr="1B88D5E3" w14:paraId="1BC4B586" w14:textId="77777777">
        <w:trPr>
          <w:trHeight w:val="309"/>
        </w:trPr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49F6CA89" w14:textId="77777777">
            <w:pPr>
              <w:spacing w:after="0" w:line="240" w:lineRule="auto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If yes how long ago</w:t>
            </w:r>
          </w:p>
        </w:tc>
      </w:tr>
      <w:tr w:rsidRPr="00190BFC" w:rsidR="001110D8" w:rsidTr="1B88D5E3" w14:paraId="47685B32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6474A1A8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weeks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96A8AE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37600787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A0D9BAF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0E5EE2" w14:paraId="771A7A03" w14:textId="20362A33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DC7C597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03F41F7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Pr="00190BFC" w:rsidR="001110D8" w:rsidTr="1B88D5E3" w14:paraId="6CAB6F77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097F58C5" w14:textId="478C46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If yes type of dye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57D3B9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064926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0D52802C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310BD547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2E01CE9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165F9A34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90BFC" w:rsidR="001110D8" w:rsidTr="1B88D5E3" w14:paraId="31287A47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07E0196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Chemical dye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3B3A3624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33BDABF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A4398C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70.3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0E5EE2" w14:paraId="3E49818F" w14:textId="50DB3C3A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24FC0E5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80.8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4BDD1D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46.4</w:t>
            </w:r>
          </w:p>
        </w:tc>
      </w:tr>
      <w:tr w:rsidRPr="00190BFC" w:rsidR="001110D8" w:rsidTr="1B88D5E3" w14:paraId="01E094F8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78E7C6CA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Natural dye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EC21AC8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76.4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278A5DF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81.6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0243E1E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0E5EE2" w14:paraId="013E9A4A" w14:textId="3CEF1F10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59B1B8E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120FC40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45.4</w:t>
            </w:r>
          </w:p>
        </w:tc>
      </w:tr>
      <w:tr w:rsidRPr="00190BFC" w:rsidR="001110D8" w:rsidTr="1B88D5E3" w14:paraId="155E52F3" w14:textId="77777777">
        <w:trPr>
          <w:trHeight w:val="453"/>
        </w:trPr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190BFC" w:rsidR="001110D8" w:rsidP="001110D8" w:rsidRDefault="00C02CE4" w14:paraId="1FBF9FB3" w14:textId="1A17EBF5">
            <w:pPr>
              <w:spacing w:after="0" w:line="240" w:lineRule="auto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190BFC" w:rsidR="001110D8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hemical hair structure treatment within the last 3 months</w:t>
            </w:r>
            <w:r w:rsidR="00F20557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</w:tr>
      <w:tr w:rsidRPr="00190BFC" w:rsidR="001110D8" w:rsidTr="1B88D5E3" w14:paraId="1ABA507A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5EA0F23E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5F7A16A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9C4E91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22F66C2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2F85F1E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09ED595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28748FB8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80.1</w:t>
            </w:r>
          </w:p>
        </w:tc>
      </w:tr>
      <w:tr w:rsidRPr="00190BFC" w:rsidR="001110D8" w:rsidTr="1B88D5E3" w14:paraId="31F5E656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78AE087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788E87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A4B3901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2D6CD67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592D3C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CD3D163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514971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Pr="00190BFC" w:rsidR="001110D8" w:rsidTr="1B88D5E3" w14:paraId="3C879ACB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41925113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If yes how long ago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253D2BF5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36CC189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ED92B3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C5C5B5C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7E29CBF5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248279C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90BFC" w:rsidR="001110D8" w:rsidTr="1B88D5E3" w14:paraId="529BC12C" w14:textId="77777777">
        <w:trPr>
          <w:trHeight w:val="300"/>
        </w:trPr>
        <w:tc>
          <w:tcPr>
            <w:tcW w:w="459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Pr="00190BFC" w:rsidR="001110D8" w:rsidP="001110D8" w:rsidRDefault="001110D8" w14:paraId="394A381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weeks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6F576642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0E5EE2" w14:paraId="06FAD4E3" w14:textId="250EEA0B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0E5EE2" w14:paraId="5FC5B2F3" w14:textId="4C47994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0E5EE2" w14:paraId="3E6EEDBE" w14:textId="4239C22A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40A36738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Pr="00190BFC" w:rsidR="001110D8" w:rsidP="001110D8" w:rsidRDefault="001110D8" w14:paraId="57BB96F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190BF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Pr="00190BFC" w:rsidR="001110D8" w:rsidTr="1B88D5E3" w14:paraId="06D5C11B" w14:textId="77777777">
        <w:trPr>
          <w:trHeight w:val="183"/>
        </w:trPr>
        <w:tc>
          <w:tcPr>
            <w:tcW w:w="4595" w:type="dxa"/>
            <w:tcBorders>
              <w:left w:val="nil"/>
              <w:bottom w:val="single" w:color="000000" w:themeColor="text1" w:sz="8" w:space="0"/>
              <w:right w:val="nil"/>
            </w:tcBorders>
            <w:noWrap/>
            <w:vAlign w:val="bottom"/>
          </w:tcPr>
          <w:p w:rsidRPr="00190BFC" w:rsidR="001110D8" w:rsidP="001110D8" w:rsidRDefault="001110D8" w14:paraId="3C4E9258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color="000000" w:themeColor="text1" w:sz="8" w:space="0"/>
              <w:right w:val="nil"/>
            </w:tcBorders>
            <w:noWrap/>
            <w:vAlign w:val="center"/>
          </w:tcPr>
          <w:p w:rsidRPr="00190BFC" w:rsidR="001110D8" w:rsidP="001110D8" w:rsidRDefault="001110D8" w14:paraId="2D51203F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color="000000" w:themeColor="text1" w:sz="8" w:space="0"/>
              <w:right w:val="nil"/>
            </w:tcBorders>
            <w:noWrap/>
            <w:vAlign w:val="center"/>
          </w:tcPr>
          <w:p w:rsidRPr="00190BFC" w:rsidR="001110D8" w:rsidP="001110D8" w:rsidRDefault="001110D8" w14:paraId="1C4EE868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color="000000" w:themeColor="text1" w:sz="8" w:space="0"/>
              <w:right w:val="nil"/>
            </w:tcBorders>
            <w:noWrap/>
            <w:vAlign w:val="center"/>
          </w:tcPr>
          <w:p w:rsidRPr="00190BFC" w:rsidR="001110D8" w:rsidP="001110D8" w:rsidRDefault="001110D8" w14:paraId="1A369741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color="000000" w:themeColor="text1" w:sz="8" w:space="0"/>
              <w:right w:val="nil"/>
            </w:tcBorders>
            <w:noWrap/>
            <w:vAlign w:val="center"/>
          </w:tcPr>
          <w:p w:rsidRPr="00190BFC" w:rsidR="001110D8" w:rsidP="001110D8" w:rsidRDefault="001110D8" w14:paraId="3B55584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color="000000" w:themeColor="text1" w:sz="8" w:space="0"/>
              <w:right w:val="nil"/>
            </w:tcBorders>
            <w:noWrap/>
            <w:vAlign w:val="center"/>
          </w:tcPr>
          <w:p w:rsidRPr="00190BFC" w:rsidR="001110D8" w:rsidP="001110D8" w:rsidRDefault="001110D8" w14:paraId="54296AF2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single" w:color="000000" w:themeColor="text1" w:sz="8" w:space="0"/>
              <w:right w:val="nil"/>
            </w:tcBorders>
            <w:noWrap/>
            <w:vAlign w:val="center"/>
          </w:tcPr>
          <w:p w:rsidRPr="00190BFC" w:rsidR="001110D8" w:rsidP="001110D8" w:rsidRDefault="001110D8" w14:paraId="53F8B21C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17CF2622" w:rsidRDefault="17CF2622" w14:paraId="6F01EE29" w14:textId="5125F021"/>
    <w:tbl>
      <w:tblPr>
        <w:tblpPr w:leftFromText="180" w:rightFromText="180" w:vertAnchor="text" w:horzAnchor="margin" w:tblpY="-89"/>
        <w:tblW w:w="95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70"/>
        <w:gridCol w:w="960"/>
        <w:gridCol w:w="960"/>
        <w:gridCol w:w="960"/>
        <w:gridCol w:w="960"/>
        <w:gridCol w:w="960"/>
        <w:gridCol w:w="870"/>
      </w:tblGrid>
      <w:tr w:rsidRPr="00ED244C" w:rsidR="00AC151B" w:rsidTr="00AC151B" w14:paraId="5BE035E0" w14:textId="77777777">
        <w:trPr>
          <w:trHeight w:val="616"/>
        </w:trPr>
        <w:tc>
          <w:tcPr>
            <w:tcW w:w="9540" w:type="dxa"/>
            <w:gridSpan w:val="7"/>
            <w:tcBorders>
              <w:bottom w:val="single" w:color="auto" w:sz="4" w:space="0"/>
              <w:right w:val="nil"/>
            </w:tcBorders>
            <w:noWrap/>
            <w:vAlign w:val="center"/>
          </w:tcPr>
          <w:p w:rsidRPr="00341DDB" w:rsidR="00AC151B" w:rsidP="00AC151B" w:rsidRDefault="00AC151B" w14:paraId="18504E80" w14:textId="5D81E7D9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</w:rPr>
            </w:pPr>
            <w:r w:rsidRPr="366165EC">
              <w:rPr>
                <w:rFonts w:ascii="Times New Roman" w:hAnsi="Times New Roman" w:eastAsia="Times New Roman" w:cs="Times New Roman"/>
                <w:b/>
              </w:rPr>
              <w:t xml:space="preserve">Table </w:t>
            </w:r>
            <w:r w:rsidRPr="366165EC" w:rsidR="003644BF">
              <w:rPr>
                <w:rFonts w:ascii="Times New Roman" w:hAnsi="Times New Roman" w:eastAsia="Times New Roman" w:cs="Times New Roman"/>
                <w:b/>
              </w:rPr>
              <w:t>S</w:t>
            </w:r>
            <w:r w:rsidR="003644BF">
              <w:rPr>
                <w:rFonts w:ascii="Times New Roman" w:hAnsi="Times New Roman" w:eastAsia="Times New Roman" w:cs="Times New Roman"/>
                <w:b/>
              </w:rPr>
              <w:t>4</w:t>
            </w:r>
            <w:r w:rsidRPr="366165EC">
              <w:rPr>
                <w:rFonts w:ascii="Times New Roman" w:hAnsi="Times New Roman" w:eastAsia="Times New Roman" w:cs="Times New Roman"/>
                <w:b/>
              </w:rPr>
              <w:t xml:space="preserve">. </w:t>
            </w:r>
            <w:r w:rsidRPr="366165EC">
              <w:rPr>
                <w:rFonts w:ascii="Times New Roman" w:hAnsi="Times New Roman" w:eastAsia="Times New Roman" w:cs="Times New Roman"/>
              </w:rPr>
              <w:t>Activities and hobbies of the pregnant women over the 3 months before the sampling</w:t>
            </w:r>
          </w:p>
        </w:tc>
      </w:tr>
      <w:tr w:rsidRPr="00ED244C" w:rsidR="00AC151B" w:rsidTr="00AC151B" w14:paraId="7709C64F" w14:textId="77777777">
        <w:trPr>
          <w:trHeight w:val="300"/>
        </w:trPr>
        <w:tc>
          <w:tcPr>
            <w:tcW w:w="3870" w:type="dxa"/>
            <w:tcBorders>
              <w:top w:val="single" w:color="auto" w:sz="4" w:space="0"/>
              <w:bottom w:val="single" w:color="auto" w:sz="4" w:space="0"/>
              <w:right w:val="nil"/>
            </w:tcBorders>
            <w:noWrap/>
            <w:vAlign w:val="bottom"/>
            <w:hideMark/>
          </w:tcPr>
          <w:p w:rsidRPr="00ED244C" w:rsidR="00AC151B" w:rsidP="00AC151B" w:rsidRDefault="00AC151B" w14:paraId="437FC71D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18067D3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CY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BFEDDC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EL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0B90097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2FC80E12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IS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28D09B56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  <w:hideMark/>
          </w:tcPr>
          <w:p w:rsidRPr="00D76A10" w:rsidR="00AC151B" w:rsidP="00AC151B" w:rsidRDefault="00AC151B" w14:paraId="65E40111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l-GR"/>
              </w:rPr>
            </w:pP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l-GR"/>
              </w:rPr>
              <w:t>ll</w:t>
            </w:r>
          </w:p>
        </w:tc>
      </w:tr>
      <w:tr w:rsidRPr="00ED244C" w:rsidR="00AC151B" w:rsidTr="00AC151B" w14:paraId="098ED25B" w14:textId="77777777">
        <w:trPr>
          <w:trHeight w:val="300"/>
        </w:trPr>
        <w:tc>
          <w:tcPr>
            <w:tcW w:w="954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D09BC6F" w14:textId="77777777">
            <w:pPr>
              <w:spacing w:after="0"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A</w:t>
            </w: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ctivities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and </w:t>
            </w:r>
            <w:r w:rsidRPr="00ED244C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hobbies during the last 3 months</w:t>
            </w:r>
          </w:p>
        </w:tc>
      </w:tr>
      <w:tr w:rsidRPr="00ED244C" w:rsidR="00AC151B" w:rsidTr="00AC151B" w14:paraId="643AFF46" w14:textId="77777777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728B357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Gardening including fertilizers, pesticides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7F74F8F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5808FFF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7021092B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3E69A72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763EC98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2.2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61C52C22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7.6</w:t>
            </w:r>
          </w:p>
        </w:tc>
      </w:tr>
      <w:tr w:rsidRPr="00ED244C" w:rsidR="00AC151B" w:rsidTr="00AC151B" w14:paraId="20D99326" w14:textId="77777777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66001F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Paints, pigments, dyes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6C390D6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24.1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63C498C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08264BD6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0380B0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21.7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10C3E3F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20.7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0DBCD8E5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18.5</w:t>
            </w:r>
          </w:p>
        </w:tc>
      </w:tr>
      <w:tr w:rsidRPr="00ED244C" w:rsidR="00AC151B" w:rsidTr="00AC151B" w14:paraId="31559F30" w14:textId="77777777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55EED6FF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Leather tanning or preservatives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6BAC556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06313FC6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2A684601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7D525B3E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5B835348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581ED17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1.1</w:t>
            </w:r>
          </w:p>
        </w:tc>
      </w:tr>
      <w:tr w:rsidRPr="00ED244C" w:rsidR="00AC151B" w:rsidTr="00AC151B" w14:paraId="52A7B3A5" w14:textId="77777777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3CC8C4B0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Recycling of electrical parts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7D2E5C04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768CFB9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199DA11C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F3A786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1128E67A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1.5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691E838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1.7</w:t>
            </w:r>
          </w:p>
        </w:tc>
      </w:tr>
      <w:tr w:rsidRPr="00ED244C" w:rsidR="00AC151B" w:rsidTr="00AC151B" w14:paraId="107DA55B" w14:textId="77777777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06A39B3C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Smelting,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</w:t>
            </w: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elding/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</w:t>
            </w: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oldering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D86FB8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E6D374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4EED62B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03F13032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56D2B19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0.7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ED244C" w:rsidR="00AC151B" w:rsidP="00AC151B" w:rsidRDefault="00AC151B" w14:paraId="6BF426B4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ED244C">
              <w:rPr>
                <w:rFonts w:ascii="Times New Roman" w:hAnsi="Times New Roman" w:eastAsia="Times New Roman" w:cs="Times New Roman"/>
                <w:sz w:val="20"/>
                <w:szCs w:val="20"/>
              </w:rPr>
              <w:t>0.5</w:t>
            </w:r>
          </w:p>
        </w:tc>
      </w:tr>
      <w:tr w:rsidRPr="00ED244C" w:rsidR="00AC151B" w:rsidTr="00AC151B" w14:paraId="51AEAB41" w14:textId="77777777">
        <w:trPr>
          <w:trHeight w:val="76"/>
        </w:trPr>
        <w:tc>
          <w:tcPr>
            <w:tcW w:w="387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noWrap/>
            <w:vAlign w:val="bottom"/>
          </w:tcPr>
          <w:p w:rsidRPr="00ED244C" w:rsidR="00AC151B" w:rsidP="00AC151B" w:rsidRDefault="00AC151B" w14:paraId="3F3D3F25" w14:textId="77777777">
            <w:pPr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noWrap/>
          </w:tcPr>
          <w:p w:rsidRPr="00ED244C" w:rsidR="00AC151B" w:rsidP="00AC151B" w:rsidRDefault="00AC151B" w14:paraId="2BAC32ED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noWrap/>
          </w:tcPr>
          <w:p w:rsidRPr="00ED244C" w:rsidR="00AC151B" w:rsidP="00AC151B" w:rsidRDefault="00AC151B" w14:paraId="082A88B1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noWrap/>
          </w:tcPr>
          <w:p w:rsidRPr="00ED244C" w:rsidR="00AC151B" w:rsidP="00AC151B" w:rsidRDefault="00AC151B" w14:paraId="62CA9290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noWrap/>
          </w:tcPr>
          <w:p w:rsidRPr="00ED244C" w:rsidR="00AC151B" w:rsidP="00AC151B" w:rsidRDefault="00AC151B" w14:paraId="10659B39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noWrap/>
          </w:tcPr>
          <w:p w:rsidRPr="00ED244C" w:rsidR="00AC151B" w:rsidP="00AC151B" w:rsidRDefault="00AC151B" w14:paraId="25008551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noWrap/>
          </w:tcPr>
          <w:p w:rsidRPr="00ED244C" w:rsidR="00AC151B" w:rsidP="00AC151B" w:rsidRDefault="00AC151B" w14:paraId="20074354" w14:textId="77777777"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:rsidR="082B0475" w:rsidRDefault="082B0475" w14:paraId="46322BD6" w14:textId="10CC4B12"/>
    <w:p w:rsidR="082B0475" w:rsidRDefault="082B0475" w14:paraId="436A7845" w14:textId="0EB5EEFC"/>
    <w:p w:rsidR="18F0D76C" w:rsidP="00835BD2" w:rsidRDefault="18F0D76C" w14:paraId="58B498EB" w14:textId="17121294"/>
    <w:sectPr w:rsidR="18F0D76C" w:rsidSect="00AF417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omachi Katsonouri">
    <w15:presenceInfo w15:providerId="None" w15:userId="Andromachi Katsonour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8EB0EA"/>
    <w:rsid w:val="000174CD"/>
    <w:rsid w:val="00041C21"/>
    <w:rsid w:val="00051733"/>
    <w:rsid w:val="0006546E"/>
    <w:rsid w:val="00083FC7"/>
    <w:rsid w:val="00084793"/>
    <w:rsid w:val="0008681B"/>
    <w:rsid w:val="000A7FB6"/>
    <w:rsid w:val="000C1269"/>
    <w:rsid w:val="000D14CD"/>
    <w:rsid w:val="000D5908"/>
    <w:rsid w:val="000D654B"/>
    <w:rsid w:val="000E5EE2"/>
    <w:rsid w:val="001110D8"/>
    <w:rsid w:val="00123A01"/>
    <w:rsid w:val="001374E8"/>
    <w:rsid w:val="001439A3"/>
    <w:rsid w:val="00145F6D"/>
    <w:rsid w:val="001624FD"/>
    <w:rsid w:val="0017076E"/>
    <w:rsid w:val="001738E0"/>
    <w:rsid w:val="00181468"/>
    <w:rsid w:val="00190BFC"/>
    <w:rsid w:val="001951FB"/>
    <w:rsid w:val="00196CB5"/>
    <w:rsid w:val="001B1189"/>
    <w:rsid w:val="001C468F"/>
    <w:rsid w:val="001F634E"/>
    <w:rsid w:val="00211B2E"/>
    <w:rsid w:val="00222E5C"/>
    <w:rsid w:val="00235D0A"/>
    <w:rsid w:val="00236BA6"/>
    <w:rsid w:val="002648C4"/>
    <w:rsid w:val="00266DD3"/>
    <w:rsid w:val="002A32A8"/>
    <w:rsid w:val="002A7601"/>
    <w:rsid w:val="002B02A4"/>
    <w:rsid w:val="002B3E51"/>
    <w:rsid w:val="002C6B1A"/>
    <w:rsid w:val="00305EEE"/>
    <w:rsid w:val="00310EAF"/>
    <w:rsid w:val="00322874"/>
    <w:rsid w:val="00325BE1"/>
    <w:rsid w:val="00332080"/>
    <w:rsid w:val="00332F68"/>
    <w:rsid w:val="003332FB"/>
    <w:rsid w:val="0033442D"/>
    <w:rsid w:val="00334712"/>
    <w:rsid w:val="00340E38"/>
    <w:rsid w:val="0034131B"/>
    <w:rsid w:val="00341DDB"/>
    <w:rsid w:val="003420B8"/>
    <w:rsid w:val="00344D08"/>
    <w:rsid w:val="00354229"/>
    <w:rsid w:val="003644BF"/>
    <w:rsid w:val="00383C64"/>
    <w:rsid w:val="003975F1"/>
    <w:rsid w:val="003A619E"/>
    <w:rsid w:val="003B2E66"/>
    <w:rsid w:val="003C1CB0"/>
    <w:rsid w:val="003E021F"/>
    <w:rsid w:val="003E22AB"/>
    <w:rsid w:val="003E3C86"/>
    <w:rsid w:val="003F59D5"/>
    <w:rsid w:val="003F613D"/>
    <w:rsid w:val="00401567"/>
    <w:rsid w:val="00407F17"/>
    <w:rsid w:val="00436F45"/>
    <w:rsid w:val="00437B3D"/>
    <w:rsid w:val="004425A2"/>
    <w:rsid w:val="00451996"/>
    <w:rsid w:val="00482D76"/>
    <w:rsid w:val="00486A2A"/>
    <w:rsid w:val="00487161"/>
    <w:rsid w:val="00487F03"/>
    <w:rsid w:val="004A1B6B"/>
    <w:rsid w:val="004B18C0"/>
    <w:rsid w:val="004C1C6D"/>
    <w:rsid w:val="004C2975"/>
    <w:rsid w:val="004D4657"/>
    <w:rsid w:val="004D7EB5"/>
    <w:rsid w:val="004F28B7"/>
    <w:rsid w:val="004F71D8"/>
    <w:rsid w:val="00505096"/>
    <w:rsid w:val="00522A70"/>
    <w:rsid w:val="005262C8"/>
    <w:rsid w:val="00530EF8"/>
    <w:rsid w:val="0054363E"/>
    <w:rsid w:val="00550D0B"/>
    <w:rsid w:val="00555023"/>
    <w:rsid w:val="00562DAC"/>
    <w:rsid w:val="0056751A"/>
    <w:rsid w:val="005758D2"/>
    <w:rsid w:val="00594B6D"/>
    <w:rsid w:val="005A09F9"/>
    <w:rsid w:val="005B6C70"/>
    <w:rsid w:val="005C4A9B"/>
    <w:rsid w:val="005E4046"/>
    <w:rsid w:val="00602E91"/>
    <w:rsid w:val="00604356"/>
    <w:rsid w:val="0060920F"/>
    <w:rsid w:val="00610DC4"/>
    <w:rsid w:val="00623494"/>
    <w:rsid w:val="0062773C"/>
    <w:rsid w:val="00637939"/>
    <w:rsid w:val="0064068E"/>
    <w:rsid w:val="00642B8C"/>
    <w:rsid w:val="00646134"/>
    <w:rsid w:val="00652E37"/>
    <w:rsid w:val="00655697"/>
    <w:rsid w:val="00657631"/>
    <w:rsid w:val="00662950"/>
    <w:rsid w:val="00663470"/>
    <w:rsid w:val="00686FC0"/>
    <w:rsid w:val="0069117D"/>
    <w:rsid w:val="00692D5F"/>
    <w:rsid w:val="00697B54"/>
    <w:rsid w:val="006A2ECA"/>
    <w:rsid w:val="006A37A1"/>
    <w:rsid w:val="006C1D23"/>
    <w:rsid w:val="006C50B9"/>
    <w:rsid w:val="006C6204"/>
    <w:rsid w:val="006D14EC"/>
    <w:rsid w:val="006D57F2"/>
    <w:rsid w:val="006E5B0F"/>
    <w:rsid w:val="006E6C0D"/>
    <w:rsid w:val="00711CCD"/>
    <w:rsid w:val="007135A7"/>
    <w:rsid w:val="00730D1E"/>
    <w:rsid w:val="00744052"/>
    <w:rsid w:val="0075388A"/>
    <w:rsid w:val="00755F31"/>
    <w:rsid w:val="00762C11"/>
    <w:rsid w:val="007665F8"/>
    <w:rsid w:val="00776EC9"/>
    <w:rsid w:val="00792015"/>
    <w:rsid w:val="00792205"/>
    <w:rsid w:val="00792890"/>
    <w:rsid w:val="007A553C"/>
    <w:rsid w:val="007B787E"/>
    <w:rsid w:val="007F04B4"/>
    <w:rsid w:val="00814515"/>
    <w:rsid w:val="00814A16"/>
    <w:rsid w:val="008163DC"/>
    <w:rsid w:val="008273BD"/>
    <w:rsid w:val="008340E4"/>
    <w:rsid w:val="00835BD2"/>
    <w:rsid w:val="00840937"/>
    <w:rsid w:val="008630D9"/>
    <w:rsid w:val="008713C0"/>
    <w:rsid w:val="00874104"/>
    <w:rsid w:val="00886402"/>
    <w:rsid w:val="008E7DFF"/>
    <w:rsid w:val="00916B89"/>
    <w:rsid w:val="00923696"/>
    <w:rsid w:val="0095233F"/>
    <w:rsid w:val="009529C0"/>
    <w:rsid w:val="00955150"/>
    <w:rsid w:val="00966AA4"/>
    <w:rsid w:val="0097CA54"/>
    <w:rsid w:val="00992503"/>
    <w:rsid w:val="009A2C12"/>
    <w:rsid w:val="009B1D7D"/>
    <w:rsid w:val="009B24FC"/>
    <w:rsid w:val="009C04B1"/>
    <w:rsid w:val="009C07A1"/>
    <w:rsid w:val="009C20A8"/>
    <w:rsid w:val="00A14238"/>
    <w:rsid w:val="00A32359"/>
    <w:rsid w:val="00A4733B"/>
    <w:rsid w:val="00A51D01"/>
    <w:rsid w:val="00A52439"/>
    <w:rsid w:val="00A546A0"/>
    <w:rsid w:val="00A759F3"/>
    <w:rsid w:val="00A76C9A"/>
    <w:rsid w:val="00A92CED"/>
    <w:rsid w:val="00AA247C"/>
    <w:rsid w:val="00AA7775"/>
    <w:rsid w:val="00AB3B93"/>
    <w:rsid w:val="00AB65A1"/>
    <w:rsid w:val="00AC0C6B"/>
    <w:rsid w:val="00AC151B"/>
    <w:rsid w:val="00AD1F0C"/>
    <w:rsid w:val="00AE228C"/>
    <w:rsid w:val="00AF296F"/>
    <w:rsid w:val="00AF4157"/>
    <w:rsid w:val="00AF4179"/>
    <w:rsid w:val="00AF68F4"/>
    <w:rsid w:val="00B12618"/>
    <w:rsid w:val="00B22904"/>
    <w:rsid w:val="00B44177"/>
    <w:rsid w:val="00B57AC4"/>
    <w:rsid w:val="00B57EF9"/>
    <w:rsid w:val="00B803F9"/>
    <w:rsid w:val="00B83DB7"/>
    <w:rsid w:val="00B841F5"/>
    <w:rsid w:val="00B86F93"/>
    <w:rsid w:val="00B95A8F"/>
    <w:rsid w:val="00B975DF"/>
    <w:rsid w:val="00BA1734"/>
    <w:rsid w:val="00BA76B8"/>
    <w:rsid w:val="00BA78B3"/>
    <w:rsid w:val="00BB3900"/>
    <w:rsid w:val="00BD06AF"/>
    <w:rsid w:val="00BD74EB"/>
    <w:rsid w:val="00BE4882"/>
    <w:rsid w:val="00BF3A6C"/>
    <w:rsid w:val="00BF7B92"/>
    <w:rsid w:val="00C02CE4"/>
    <w:rsid w:val="00C11534"/>
    <w:rsid w:val="00C14411"/>
    <w:rsid w:val="00C14EB0"/>
    <w:rsid w:val="00C405C5"/>
    <w:rsid w:val="00C61BEC"/>
    <w:rsid w:val="00C77971"/>
    <w:rsid w:val="00C80104"/>
    <w:rsid w:val="00CA5610"/>
    <w:rsid w:val="00CA5FFE"/>
    <w:rsid w:val="00CB3C70"/>
    <w:rsid w:val="00CC0E13"/>
    <w:rsid w:val="00CE2165"/>
    <w:rsid w:val="00CE52EE"/>
    <w:rsid w:val="00CF0C5B"/>
    <w:rsid w:val="00CF4EB4"/>
    <w:rsid w:val="00D00A40"/>
    <w:rsid w:val="00D02CAC"/>
    <w:rsid w:val="00D053B6"/>
    <w:rsid w:val="00D106E2"/>
    <w:rsid w:val="00D155E0"/>
    <w:rsid w:val="00D31961"/>
    <w:rsid w:val="00D447D6"/>
    <w:rsid w:val="00D56396"/>
    <w:rsid w:val="00D6403D"/>
    <w:rsid w:val="00D76A10"/>
    <w:rsid w:val="00DA7E4B"/>
    <w:rsid w:val="00DB2DBB"/>
    <w:rsid w:val="00DC1688"/>
    <w:rsid w:val="00DC21D0"/>
    <w:rsid w:val="00DC2B74"/>
    <w:rsid w:val="00DC69B3"/>
    <w:rsid w:val="00DD6C53"/>
    <w:rsid w:val="00DE3222"/>
    <w:rsid w:val="00DE36E8"/>
    <w:rsid w:val="00DF318A"/>
    <w:rsid w:val="00E06863"/>
    <w:rsid w:val="00E1004F"/>
    <w:rsid w:val="00E25CCA"/>
    <w:rsid w:val="00E37056"/>
    <w:rsid w:val="00E639D0"/>
    <w:rsid w:val="00E63F27"/>
    <w:rsid w:val="00E90F2A"/>
    <w:rsid w:val="00E960CF"/>
    <w:rsid w:val="00EB1E83"/>
    <w:rsid w:val="00EB4786"/>
    <w:rsid w:val="00ED244C"/>
    <w:rsid w:val="00EE5905"/>
    <w:rsid w:val="00F13BDF"/>
    <w:rsid w:val="00F146FB"/>
    <w:rsid w:val="00F148D0"/>
    <w:rsid w:val="00F20557"/>
    <w:rsid w:val="00F23D92"/>
    <w:rsid w:val="00F23ED3"/>
    <w:rsid w:val="00F25994"/>
    <w:rsid w:val="00F32EAD"/>
    <w:rsid w:val="00F34104"/>
    <w:rsid w:val="00F36F87"/>
    <w:rsid w:val="00F41F3D"/>
    <w:rsid w:val="00F54B1C"/>
    <w:rsid w:val="00F559B6"/>
    <w:rsid w:val="00F6194C"/>
    <w:rsid w:val="00F669AD"/>
    <w:rsid w:val="00F94F59"/>
    <w:rsid w:val="00F96363"/>
    <w:rsid w:val="00FA1156"/>
    <w:rsid w:val="00FB0BF0"/>
    <w:rsid w:val="00FB14AB"/>
    <w:rsid w:val="00FC4AA0"/>
    <w:rsid w:val="00FD67DD"/>
    <w:rsid w:val="00FE043F"/>
    <w:rsid w:val="00FE4ACB"/>
    <w:rsid w:val="00FF1A16"/>
    <w:rsid w:val="00FF36C8"/>
    <w:rsid w:val="00FF7930"/>
    <w:rsid w:val="022A82A4"/>
    <w:rsid w:val="02AF43E1"/>
    <w:rsid w:val="02BD4174"/>
    <w:rsid w:val="0320D997"/>
    <w:rsid w:val="03A3FF7A"/>
    <w:rsid w:val="04A49D71"/>
    <w:rsid w:val="05515A91"/>
    <w:rsid w:val="05C4641D"/>
    <w:rsid w:val="06D26FE0"/>
    <w:rsid w:val="06D54DED"/>
    <w:rsid w:val="076007D9"/>
    <w:rsid w:val="076919AC"/>
    <w:rsid w:val="082B0475"/>
    <w:rsid w:val="098E7A9E"/>
    <w:rsid w:val="0A3EEFAF"/>
    <w:rsid w:val="0B8616BF"/>
    <w:rsid w:val="0B8EB946"/>
    <w:rsid w:val="0BB86F2D"/>
    <w:rsid w:val="0BDAC6B5"/>
    <w:rsid w:val="0CD100C7"/>
    <w:rsid w:val="0D18326A"/>
    <w:rsid w:val="0DAEE2C1"/>
    <w:rsid w:val="0E4892E1"/>
    <w:rsid w:val="0E6CD128"/>
    <w:rsid w:val="0EB1309C"/>
    <w:rsid w:val="0EDBC3E7"/>
    <w:rsid w:val="0F7044A1"/>
    <w:rsid w:val="0F879D4D"/>
    <w:rsid w:val="0FBDED68"/>
    <w:rsid w:val="0FE63442"/>
    <w:rsid w:val="0FEAC3E9"/>
    <w:rsid w:val="10472A5F"/>
    <w:rsid w:val="1294ECD0"/>
    <w:rsid w:val="12E00152"/>
    <w:rsid w:val="1345430F"/>
    <w:rsid w:val="135CF48D"/>
    <w:rsid w:val="139F51BB"/>
    <w:rsid w:val="147BFA2F"/>
    <w:rsid w:val="14C762F3"/>
    <w:rsid w:val="14F7B517"/>
    <w:rsid w:val="14F87F77"/>
    <w:rsid w:val="1633171D"/>
    <w:rsid w:val="16BB82C1"/>
    <w:rsid w:val="1713DE72"/>
    <w:rsid w:val="17CF2622"/>
    <w:rsid w:val="17FD2E66"/>
    <w:rsid w:val="17FEB355"/>
    <w:rsid w:val="1802CF57"/>
    <w:rsid w:val="181858E7"/>
    <w:rsid w:val="18902808"/>
    <w:rsid w:val="18F0D76C"/>
    <w:rsid w:val="1981D8D1"/>
    <w:rsid w:val="19F37325"/>
    <w:rsid w:val="1AEEC4C6"/>
    <w:rsid w:val="1B182F00"/>
    <w:rsid w:val="1B6485F1"/>
    <w:rsid w:val="1B7BB104"/>
    <w:rsid w:val="1B88D5E3"/>
    <w:rsid w:val="1BDA2266"/>
    <w:rsid w:val="1BEAE4B9"/>
    <w:rsid w:val="1BF07FE9"/>
    <w:rsid w:val="1BF1368C"/>
    <w:rsid w:val="1C18AD8D"/>
    <w:rsid w:val="1CF2C8C6"/>
    <w:rsid w:val="1D440C05"/>
    <w:rsid w:val="1D47DED4"/>
    <w:rsid w:val="1D76C0D2"/>
    <w:rsid w:val="1E77BA46"/>
    <w:rsid w:val="1EF6F5F9"/>
    <w:rsid w:val="1F56BCD9"/>
    <w:rsid w:val="1F69A571"/>
    <w:rsid w:val="1F759E5B"/>
    <w:rsid w:val="1FB63BBA"/>
    <w:rsid w:val="200967E2"/>
    <w:rsid w:val="20F86BAA"/>
    <w:rsid w:val="211D53E2"/>
    <w:rsid w:val="22B62E14"/>
    <w:rsid w:val="23E614EE"/>
    <w:rsid w:val="23EF00FD"/>
    <w:rsid w:val="241766D2"/>
    <w:rsid w:val="25197BA8"/>
    <w:rsid w:val="2599A2AF"/>
    <w:rsid w:val="25FFF285"/>
    <w:rsid w:val="2602935E"/>
    <w:rsid w:val="2672CD97"/>
    <w:rsid w:val="285605F7"/>
    <w:rsid w:val="28B55731"/>
    <w:rsid w:val="28F60C26"/>
    <w:rsid w:val="293C13F7"/>
    <w:rsid w:val="2A18BD7C"/>
    <w:rsid w:val="2AA44BD0"/>
    <w:rsid w:val="2ACD5227"/>
    <w:rsid w:val="2B02F2D1"/>
    <w:rsid w:val="2B8B0D0E"/>
    <w:rsid w:val="2B970568"/>
    <w:rsid w:val="2BB0F4CF"/>
    <w:rsid w:val="2BC80A5C"/>
    <w:rsid w:val="2C20552A"/>
    <w:rsid w:val="2C687897"/>
    <w:rsid w:val="2C6959B6"/>
    <w:rsid w:val="2C837469"/>
    <w:rsid w:val="2CABDBF6"/>
    <w:rsid w:val="2CB08930"/>
    <w:rsid w:val="2D588B96"/>
    <w:rsid w:val="2DFCC024"/>
    <w:rsid w:val="2E35F32E"/>
    <w:rsid w:val="2E4866A5"/>
    <w:rsid w:val="2EDAFDFE"/>
    <w:rsid w:val="2FA259D0"/>
    <w:rsid w:val="2FD6AAA3"/>
    <w:rsid w:val="3000B797"/>
    <w:rsid w:val="3015FB13"/>
    <w:rsid w:val="30D534C5"/>
    <w:rsid w:val="30FBEA09"/>
    <w:rsid w:val="3114B911"/>
    <w:rsid w:val="31663BB7"/>
    <w:rsid w:val="31C75414"/>
    <w:rsid w:val="32AC1E5A"/>
    <w:rsid w:val="32DFF826"/>
    <w:rsid w:val="330CBA29"/>
    <w:rsid w:val="337AD8C0"/>
    <w:rsid w:val="33AB89D0"/>
    <w:rsid w:val="34014D7F"/>
    <w:rsid w:val="34E31FDA"/>
    <w:rsid w:val="359FCC3F"/>
    <w:rsid w:val="35DD6798"/>
    <w:rsid w:val="366165EC"/>
    <w:rsid w:val="367D6090"/>
    <w:rsid w:val="367EF03B"/>
    <w:rsid w:val="36E34CD2"/>
    <w:rsid w:val="3712C510"/>
    <w:rsid w:val="371BAEB5"/>
    <w:rsid w:val="377F4591"/>
    <w:rsid w:val="37F92509"/>
    <w:rsid w:val="385A0CE8"/>
    <w:rsid w:val="38663991"/>
    <w:rsid w:val="387ABA2E"/>
    <w:rsid w:val="3898D563"/>
    <w:rsid w:val="38EDD391"/>
    <w:rsid w:val="3974E917"/>
    <w:rsid w:val="3A0C3B8A"/>
    <w:rsid w:val="3A0CD329"/>
    <w:rsid w:val="3A10ACD1"/>
    <w:rsid w:val="3B9A9A56"/>
    <w:rsid w:val="3BDBC97F"/>
    <w:rsid w:val="3C5608C9"/>
    <w:rsid w:val="3C7D53D1"/>
    <w:rsid w:val="3DA0562D"/>
    <w:rsid w:val="3DD1B5FA"/>
    <w:rsid w:val="3DF3B846"/>
    <w:rsid w:val="3EBFCD44"/>
    <w:rsid w:val="3F8741E5"/>
    <w:rsid w:val="3FA86A62"/>
    <w:rsid w:val="3FF2BCAA"/>
    <w:rsid w:val="40B9BEDC"/>
    <w:rsid w:val="412ABAA6"/>
    <w:rsid w:val="41411829"/>
    <w:rsid w:val="42D43100"/>
    <w:rsid w:val="43939BA7"/>
    <w:rsid w:val="44E0DD9F"/>
    <w:rsid w:val="4577A563"/>
    <w:rsid w:val="45D1BE48"/>
    <w:rsid w:val="46097A91"/>
    <w:rsid w:val="4667DF58"/>
    <w:rsid w:val="46DD536A"/>
    <w:rsid w:val="46F9C049"/>
    <w:rsid w:val="472E9BD7"/>
    <w:rsid w:val="484A4CFD"/>
    <w:rsid w:val="49012C27"/>
    <w:rsid w:val="490ADC60"/>
    <w:rsid w:val="498D252B"/>
    <w:rsid w:val="4A1ADEA2"/>
    <w:rsid w:val="4A36FF03"/>
    <w:rsid w:val="4B105B24"/>
    <w:rsid w:val="4B52778E"/>
    <w:rsid w:val="4B762B10"/>
    <w:rsid w:val="4B8B522E"/>
    <w:rsid w:val="4B954443"/>
    <w:rsid w:val="4C0BDF33"/>
    <w:rsid w:val="4D256C9F"/>
    <w:rsid w:val="4D42F4BA"/>
    <w:rsid w:val="4DEFFF73"/>
    <w:rsid w:val="4E8A4E25"/>
    <w:rsid w:val="4E9B2A3E"/>
    <w:rsid w:val="4ED35D5F"/>
    <w:rsid w:val="4F574E2C"/>
    <w:rsid w:val="4FAE17C1"/>
    <w:rsid w:val="5037C2DC"/>
    <w:rsid w:val="50715656"/>
    <w:rsid w:val="50D344C2"/>
    <w:rsid w:val="51529B09"/>
    <w:rsid w:val="517ADDD9"/>
    <w:rsid w:val="51925FB6"/>
    <w:rsid w:val="51C68BD5"/>
    <w:rsid w:val="5248CF62"/>
    <w:rsid w:val="52512694"/>
    <w:rsid w:val="52C7D28C"/>
    <w:rsid w:val="530EC15B"/>
    <w:rsid w:val="53A83988"/>
    <w:rsid w:val="53FE7C4A"/>
    <w:rsid w:val="542B1C6B"/>
    <w:rsid w:val="544BED8A"/>
    <w:rsid w:val="555EDC57"/>
    <w:rsid w:val="557BD25D"/>
    <w:rsid w:val="56479353"/>
    <w:rsid w:val="564D59A6"/>
    <w:rsid w:val="56C77416"/>
    <w:rsid w:val="56FBD3C1"/>
    <w:rsid w:val="5703D20D"/>
    <w:rsid w:val="57376F36"/>
    <w:rsid w:val="574A0BB3"/>
    <w:rsid w:val="57A06739"/>
    <w:rsid w:val="58FB635D"/>
    <w:rsid w:val="5A829600"/>
    <w:rsid w:val="5B14E8B6"/>
    <w:rsid w:val="5BE83B23"/>
    <w:rsid w:val="5C057835"/>
    <w:rsid w:val="5C81A0A0"/>
    <w:rsid w:val="5CCE92A8"/>
    <w:rsid w:val="5D00C511"/>
    <w:rsid w:val="5D42DDA5"/>
    <w:rsid w:val="5DF02F1B"/>
    <w:rsid w:val="5E210A28"/>
    <w:rsid w:val="5E44E46A"/>
    <w:rsid w:val="5F593ADA"/>
    <w:rsid w:val="5FB20E0B"/>
    <w:rsid w:val="6129AE30"/>
    <w:rsid w:val="61448D3F"/>
    <w:rsid w:val="6157BA32"/>
    <w:rsid w:val="6190310F"/>
    <w:rsid w:val="61B79B2A"/>
    <w:rsid w:val="62B87E4F"/>
    <w:rsid w:val="63197DBE"/>
    <w:rsid w:val="641ABC17"/>
    <w:rsid w:val="642EA35D"/>
    <w:rsid w:val="64A51675"/>
    <w:rsid w:val="64C65A11"/>
    <w:rsid w:val="64E4F104"/>
    <w:rsid w:val="6508FC5E"/>
    <w:rsid w:val="65BD96E2"/>
    <w:rsid w:val="663D6D9B"/>
    <w:rsid w:val="668840C0"/>
    <w:rsid w:val="669A9E85"/>
    <w:rsid w:val="66A5BD9E"/>
    <w:rsid w:val="66D3028D"/>
    <w:rsid w:val="66EE47F9"/>
    <w:rsid w:val="6722BA79"/>
    <w:rsid w:val="67C79EDF"/>
    <w:rsid w:val="67CF655D"/>
    <w:rsid w:val="68528D4E"/>
    <w:rsid w:val="6855B8EF"/>
    <w:rsid w:val="686B8CA7"/>
    <w:rsid w:val="68DEC9D9"/>
    <w:rsid w:val="68F00E15"/>
    <w:rsid w:val="693C8F0F"/>
    <w:rsid w:val="6A013B0D"/>
    <w:rsid w:val="6A489B00"/>
    <w:rsid w:val="6A4B3DE8"/>
    <w:rsid w:val="6A8BDE76"/>
    <w:rsid w:val="6AC12206"/>
    <w:rsid w:val="6ACB3A9B"/>
    <w:rsid w:val="6B0626FD"/>
    <w:rsid w:val="6B21D530"/>
    <w:rsid w:val="6B8CC239"/>
    <w:rsid w:val="6BB8BE02"/>
    <w:rsid w:val="6C397D09"/>
    <w:rsid w:val="6CC645A2"/>
    <w:rsid w:val="6CDB36D3"/>
    <w:rsid w:val="6D356A6C"/>
    <w:rsid w:val="6EDCF2C3"/>
    <w:rsid w:val="6F5B6EB7"/>
    <w:rsid w:val="6FBCE046"/>
    <w:rsid w:val="6FF79418"/>
    <w:rsid w:val="70438E16"/>
    <w:rsid w:val="7198A7C2"/>
    <w:rsid w:val="719AF10B"/>
    <w:rsid w:val="719B72B3"/>
    <w:rsid w:val="727DC7FE"/>
    <w:rsid w:val="730BD317"/>
    <w:rsid w:val="732D0AFA"/>
    <w:rsid w:val="74214F0D"/>
    <w:rsid w:val="748EB0EA"/>
    <w:rsid w:val="750BB622"/>
    <w:rsid w:val="7523948B"/>
    <w:rsid w:val="7563D311"/>
    <w:rsid w:val="76B30AEE"/>
    <w:rsid w:val="76CAAD8E"/>
    <w:rsid w:val="77127CF6"/>
    <w:rsid w:val="77F97C69"/>
    <w:rsid w:val="78DAA768"/>
    <w:rsid w:val="792DC768"/>
    <w:rsid w:val="79C2C2E4"/>
    <w:rsid w:val="7A307276"/>
    <w:rsid w:val="7B171F15"/>
    <w:rsid w:val="7B80016D"/>
    <w:rsid w:val="7B8141DF"/>
    <w:rsid w:val="7BC2FEB1"/>
    <w:rsid w:val="7D9DC29F"/>
    <w:rsid w:val="7DEE6EA1"/>
    <w:rsid w:val="7ECA7802"/>
    <w:rsid w:val="7EDA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B0EA"/>
  <w15:chartTrackingRefBased/>
  <w15:docId w15:val="{DCD1417E-50EB-41CF-B186-010A7A40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06E2"/>
    <w:pPr>
      <w:spacing w:line="480" w:lineRule="auto"/>
      <w:ind w:firstLine="432"/>
      <w:jc w:val="both"/>
    </w:pPr>
    <w:rPr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06E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106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</w:rPr>
  </w:style>
  <w:style w:type="character" w:styleId="CommentReference">
    <w:name w:val="annotation reference"/>
    <w:uiPriority w:val="99"/>
    <w:rsid w:val="005C4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C4A9B"/>
    <w:pPr>
      <w:widowControl w:val="0"/>
      <w:spacing w:before="120"/>
    </w:pPr>
    <w:rPr>
      <w:rFonts w:eastAsia="Times New Roman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C4A9B"/>
    <w:rPr>
      <w:rFonts w:eastAsia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E90F2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370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54B1C"/>
    <w:pPr>
      <w:spacing w:after="0" w:line="240" w:lineRule="auto"/>
    </w:pPr>
    <w:rPr>
      <w:sz w:val="24"/>
    </w:rPr>
  </w:style>
  <w:style w:type="paragraph" w:styleId="paragraph" w:customStyle="1">
    <w:name w:val="paragraph"/>
    <w:basedOn w:val="Normal"/>
    <w:link w:val="paragraphChar"/>
    <w:rsid w:val="0006546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eastAsia="Times New Roman" w:cs="Times New Roman"/>
      <w:szCs w:val="24"/>
    </w:rPr>
  </w:style>
  <w:style w:type="character" w:styleId="normaltextrun" w:customStyle="1">
    <w:name w:val="normaltextrun"/>
    <w:basedOn w:val="DefaultParagraphFont"/>
    <w:rsid w:val="0006546E"/>
  </w:style>
  <w:style w:type="character" w:styleId="eop" w:customStyle="1">
    <w:name w:val="eop"/>
    <w:basedOn w:val="DefaultParagraphFont"/>
    <w:rsid w:val="0006546E"/>
  </w:style>
  <w:style w:type="character" w:styleId="paragraphChar" w:customStyle="1">
    <w:name w:val="paragraph Char"/>
    <w:basedOn w:val="DefaultParagraphFont"/>
    <w:link w:val="paragraph"/>
    <w:rsid w:val="0006546E"/>
    <w:rPr>
      <w:rFonts w:ascii="Times New Roman" w:hAnsi="Times New Roman" w:eastAsia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51B"/>
    <w:pPr>
      <w:widowControl/>
      <w:spacing w:before="0" w:line="240" w:lineRule="auto"/>
    </w:pPr>
    <w:rPr>
      <w:rFonts w:eastAsiaTheme="minorHAnsi" w:cstheme="minorBidi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C151B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1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9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9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9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3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8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3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9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katsonouri@sgl.moh.gov.cy" TargetMode="Externa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mailto:katerinagabriel@cheng.auth.gr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katerinagabriel79@gmail.com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8A3C886F154E84E8B49F379351E4" ma:contentTypeVersion="9" ma:contentTypeDescription="Create a new document." ma:contentTypeScope="" ma:versionID="15ab4c9d057d66c2fd5966f2544d272d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badd4d278258f8a513fd2319eaf85cf0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0F1AE-4B54-41C6-A854-945D5B76B575}">
  <ds:schemaRefs>
    <ds:schemaRef ds:uri="http://schemas.microsoft.com/office/2006/metadata/properties"/>
    <ds:schemaRef ds:uri="http://schemas.microsoft.com/office/infopath/2007/PartnerControls"/>
    <ds:schemaRef ds:uri="734db841-9b31-4f58-8b16-a4d96ba165ac"/>
    <ds:schemaRef ds:uri="f58c2fcb-35e3-492f-967a-bbc9b8fc4ca3"/>
  </ds:schemaRefs>
</ds:datastoreItem>
</file>

<file path=customXml/itemProps2.xml><?xml version="1.0" encoding="utf-8"?>
<ds:datastoreItem xmlns:ds="http://schemas.openxmlformats.org/officeDocument/2006/customXml" ds:itemID="{3414FA66-3E66-481E-82E7-757F53C45D8E}"/>
</file>

<file path=customXml/itemProps3.xml><?xml version="1.0" encoding="utf-8"?>
<ds:datastoreItem xmlns:ds="http://schemas.openxmlformats.org/officeDocument/2006/customXml" ds:itemID="{AF5A4EDA-8EB4-4E16-BD61-8781883E9E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41A59B-889D-4E70-88EA-08687ECBB4C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Κατερίνα Γαβριήλ</dc:creator>
  <cp:keywords/>
  <dc:description/>
  <cp:lastModifiedBy>katerinagabriel79</cp:lastModifiedBy>
  <cp:revision>107</cp:revision>
  <dcterms:created xsi:type="dcterms:W3CDTF">2023-03-14T15:42:00Z</dcterms:created>
  <dcterms:modified xsi:type="dcterms:W3CDTF">2023-06-02T10:33:46Z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  <property fmtid="{D5CDD505-2E9C-101B-9397-08002B2CF9AE}" pid="3" name="MediaServiceImageTags">
    <vt:lpwstr/>
  </property>
</Properties>
</file>