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3FA8" w14:textId="02105C85" w:rsidR="00C31875" w:rsidRPr="00D820BD" w:rsidRDefault="00D820BD" w:rsidP="00D820B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D820BD">
        <w:rPr>
          <w:rFonts w:ascii="Times New Roman" w:hAnsi="Times New Roman" w:cs="Times New Roman"/>
          <w:b/>
          <w:bCs/>
          <w:sz w:val="24"/>
          <w:szCs w:val="24"/>
          <w:lang w:val="en-US"/>
        </w:rPr>
        <w:t>upplementa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ry data</w:t>
      </w:r>
    </w:p>
    <w:p w14:paraId="099BF667" w14:textId="77777777" w:rsidR="00080CC1" w:rsidRPr="00D820BD" w:rsidRDefault="00080CC1" w:rsidP="00D820BD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3E1C08" w14:textId="72B63E7C" w:rsidR="00080CC1" w:rsidRPr="00D820BD" w:rsidRDefault="00D820BD" w:rsidP="00D820B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</w:t>
      </w:r>
      <w:r w:rsidR="00080CC1" w:rsidRPr="00D820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1. </w:t>
      </w:r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>Detailed data and statistical values for Figure 1</w:t>
      </w:r>
    </w:p>
    <w:p w14:paraId="2FF35AD1" w14:textId="7F0B8387" w:rsidR="00080CC1" w:rsidRPr="00D820BD" w:rsidRDefault="00D820BD" w:rsidP="00D820B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</w:t>
      </w:r>
      <w:r w:rsidR="00080CC1" w:rsidRPr="00D820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2. </w:t>
      </w:r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>Analysis by Scheirer-Ray-Hare Test assessing the interaction between sex and study groups</w:t>
      </w:r>
    </w:p>
    <w:p w14:paraId="341B858C" w14:textId="1B772A1A" w:rsidR="00080CC1" w:rsidRPr="00D820BD" w:rsidRDefault="00D820BD" w:rsidP="00D820B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</w:t>
      </w:r>
      <w:r w:rsidR="00080CC1" w:rsidRPr="00D820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3. </w:t>
      </w:r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>Detailed data and statistical values for Figure 2A</w:t>
      </w:r>
    </w:p>
    <w:p w14:paraId="7DDBDC64" w14:textId="588F0C38" w:rsidR="00080CC1" w:rsidRPr="00D820BD" w:rsidRDefault="00D820BD" w:rsidP="00D820B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</w:t>
      </w:r>
      <w:r w:rsidR="00080CC1" w:rsidRPr="00D820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4. </w:t>
      </w:r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 xml:space="preserve">Detailed data and statistical values for </w:t>
      </w:r>
      <w:del w:id="0" w:author="Eva Maria Carro Diaz" w:date="2025-02-04T14:00:00Z" w16du:dateUtc="2025-02-04T13:00:00Z">
        <w:r w:rsidRPr="00D820BD" w:rsidDel="009046C7">
          <w:rPr>
            <w:rFonts w:ascii="Times New Roman" w:hAnsi="Times New Roman" w:cs="Times New Roman"/>
            <w:sz w:val="24"/>
            <w:szCs w:val="24"/>
            <w:lang w:val="en-US"/>
          </w:rPr>
          <w:delText>Suppl.</w:delText>
        </w:r>
        <w:r w:rsidDel="009046C7"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delText xml:space="preserve"> </w:delText>
        </w:r>
      </w:del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del w:id="1" w:author="Eva Maria Carro Diaz" w:date="2025-02-04T14:00:00Z" w16du:dateUtc="2025-02-04T13:00:00Z">
        <w:r w:rsidR="00080CC1" w:rsidRPr="00D820BD" w:rsidDel="009046C7">
          <w:rPr>
            <w:rFonts w:ascii="Times New Roman" w:hAnsi="Times New Roman" w:cs="Times New Roman"/>
            <w:sz w:val="24"/>
            <w:szCs w:val="24"/>
            <w:lang w:val="en-US"/>
          </w:rPr>
          <w:delText>1A and 1</w:delText>
        </w:r>
      </w:del>
      <w:ins w:id="2" w:author="Eva Maria Carro Diaz" w:date="2025-02-10T12:03:00Z" w16du:dateUtc="2025-02-10T11:03:00Z">
        <w:r w:rsidR="00066615">
          <w:rPr>
            <w:rFonts w:ascii="Times New Roman" w:hAnsi="Times New Roman" w:cs="Times New Roman"/>
            <w:sz w:val="24"/>
            <w:szCs w:val="24"/>
            <w:lang w:val="en-US"/>
          </w:rPr>
          <w:t>2</w:t>
        </w:r>
      </w:ins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14:paraId="61412C6D" w14:textId="21A757B7" w:rsidR="00080CC1" w:rsidRPr="00D820BD" w:rsidRDefault="00D820BD" w:rsidP="00D820B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</w:t>
      </w:r>
      <w:r w:rsidR="00080CC1" w:rsidRPr="00D820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5. </w:t>
      </w:r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 xml:space="preserve">Detailed data and statistical values for Figure </w:t>
      </w:r>
      <w:del w:id="3" w:author="Eva Maria Carro Diaz" w:date="2025-02-04T14:00:00Z" w16du:dateUtc="2025-02-04T13:00:00Z">
        <w:r w:rsidR="00080CC1" w:rsidRPr="00D820BD" w:rsidDel="009046C7">
          <w:rPr>
            <w:rFonts w:ascii="Times New Roman" w:hAnsi="Times New Roman" w:cs="Times New Roman"/>
            <w:sz w:val="24"/>
            <w:szCs w:val="24"/>
            <w:lang w:val="en-US"/>
          </w:rPr>
          <w:delText>2B</w:delText>
        </w:r>
      </w:del>
      <w:ins w:id="4" w:author="Eva Maria Carro Diaz" w:date="2025-02-04T14:00:00Z" w16du:dateUtc="2025-02-04T13:00:00Z">
        <w:r w:rsidR="009046C7" w:rsidRPr="00D820BD">
          <w:rPr>
            <w:rFonts w:ascii="Times New Roman" w:hAnsi="Times New Roman" w:cs="Times New Roman"/>
            <w:sz w:val="24"/>
            <w:szCs w:val="24"/>
            <w:lang w:val="en-US"/>
          </w:rPr>
          <w:t>2</w:t>
        </w:r>
        <w:r w:rsidR="009046C7">
          <w:rPr>
            <w:rFonts w:ascii="Times New Roman" w:hAnsi="Times New Roman" w:cs="Times New Roman"/>
            <w:sz w:val="24"/>
            <w:szCs w:val="24"/>
            <w:lang w:val="en-US"/>
          </w:rPr>
          <w:t>C</w:t>
        </w:r>
      </w:ins>
    </w:p>
    <w:p w14:paraId="1B080EF1" w14:textId="05F0AB45" w:rsidR="00080CC1" w:rsidRPr="00D820BD" w:rsidRDefault="00D820BD" w:rsidP="00D820B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</w:t>
      </w:r>
      <w:r w:rsidR="00080CC1" w:rsidRPr="00D820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6. </w:t>
      </w:r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 xml:space="preserve">Detailed data and statistical values for </w:t>
      </w:r>
      <w:del w:id="5" w:author="Eva Maria Carro Diaz" w:date="2025-02-04T14:01:00Z" w16du:dateUtc="2025-02-04T13:01:00Z">
        <w:r w:rsidRPr="00D820BD" w:rsidDel="009046C7">
          <w:rPr>
            <w:rFonts w:ascii="Times New Roman" w:hAnsi="Times New Roman" w:cs="Times New Roman"/>
            <w:sz w:val="24"/>
            <w:szCs w:val="24"/>
            <w:lang w:val="en-US"/>
          </w:rPr>
          <w:delText>Suppl.</w:delText>
        </w:r>
        <w:r w:rsidDel="009046C7"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delText xml:space="preserve"> </w:delText>
        </w:r>
      </w:del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del w:id="6" w:author="Eva Maria Carro Diaz" w:date="2025-02-04T14:01:00Z" w16du:dateUtc="2025-02-04T13:01:00Z">
        <w:r w:rsidR="00080CC1" w:rsidRPr="00D820BD" w:rsidDel="009046C7">
          <w:rPr>
            <w:rFonts w:ascii="Times New Roman" w:hAnsi="Times New Roman" w:cs="Times New Roman"/>
            <w:sz w:val="24"/>
            <w:szCs w:val="24"/>
            <w:lang w:val="en-US"/>
          </w:rPr>
          <w:delText>1C and 1</w:delText>
        </w:r>
      </w:del>
      <w:ins w:id="7" w:author="Eva Maria Carro Diaz" w:date="2025-02-04T14:01:00Z" w16du:dateUtc="2025-02-04T13:01:00Z">
        <w:r w:rsidR="009046C7">
          <w:rPr>
            <w:rFonts w:ascii="Times New Roman" w:hAnsi="Times New Roman" w:cs="Times New Roman"/>
            <w:sz w:val="24"/>
            <w:szCs w:val="24"/>
            <w:lang w:val="en-US"/>
          </w:rPr>
          <w:t>2</w:t>
        </w:r>
      </w:ins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14:paraId="5CCE574B" w14:textId="2C0A04BC" w:rsidR="00080CC1" w:rsidRPr="00D820BD" w:rsidRDefault="00D820BD" w:rsidP="00D820B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</w:t>
      </w:r>
      <w:r w:rsidR="00080CC1" w:rsidRPr="00D820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7. </w:t>
      </w:r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 xml:space="preserve">Detailed data and statistical values for Figure </w:t>
      </w:r>
      <w:del w:id="8" w:author="Eva Maria Carro Diaz" w:date="2025-02-04T14:01:00Z" w16du:dateUtc="2025-02-04T13:01:00Z">
        <w:r w:rsidR="00080CC1" w:rsidRPr="00D820BD" w:rsidDel="009046C7">
          <w:rPr>
            <w:rFonts w:ascii="Times New Roman" w:hAnsi="Times New Roman" w:cs="Times New Roman"/>
            <w:sz w:val="24"/>
            <w:szCs w:val="24"/>
            <w:lang w:val="en-US"/>
          </w:rPr>
          <w:delText>2C</w:delText>
        </w:r>
      </w:del>
      <w:ins w:id="9" w:author="Eva Maria Carro Diaz" w:date="2025-02-04T14:01:00Z" w16du:dateUtc="2025-02-04T13:01:00Z">
        <w:r w:rsidR="009046C7" w:rsidRPr="00D820BD">
          <w:rPr>
            <w:rFonts w:ascii="Times New Roman" w:hAnsi="Times New Roman" w:cs="Times New Roman"/>
            <w:sz w:val="24"/>
            <w:szCs w:val="24"/>
            <w:lang w:val="en-US"/>
          </w:rPr>
          <w:t>2</w:t>
        </w:r>
        <w:r w:rsidR="009046C7">
          <w:rPr>
            <w:rFonts w:ascii="Times New Roman" w:hAnsi="Times New Roman" w:cs="Times New Roman"/>
            <w:sz w:val="24"/>
            <w:szCs w:val="24"/>
            <w:lang w:val="en-US"/>
          </w:rPr>
          <w:t>E</w:t>
        </w:r>
      </w:ins>
    </w:p>
    <w:p w14:paraId="5C309C1C" w14:textId="3254C624" w:rsidR="00080CC1" w:rsidRPr="00D820BD" w:rsidRDefault="00D820BD" w:rsidP="00D820B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</w:t>
      </w:r>
      <w:r w:rsidR="00080CC1" w:rsidRPr="00D820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8. </w:t>
      </w:r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>Detailed data and statistical values for Figure 3A</w:t>
      </w:r>
    </w:p>
    <w:p w14:paraId="260EA6B5" w14:textId="0C0F002B" w:rsidR="00080CC1" w:rsidRPr="00D820BD" w:rsidRDefault="00D820BD" w:rsidP="00D820B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Suppl. </w:t>
      </w:r>
      <w:r w:rsidR="00080CC1" w:rsidRPr="00D820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9. </w:t>
      </w:r>
      <w:r w:rsidR="00080CC1" w:rsidRPr="00D820BD">
        <w:rPr>
          <w:rFonts w:ascii="Times New Roman" w:hAnsi="Times New Roman" w:cs="Times New Roman"/>
          <w:sz w:val="24"/>
          <w:szCs w:val="24"/>
          <w:lang w:val="en-US"/>
        </w:rPr>
        <w:t>Detailed data and statistical values for Figure 3D</w:t>
      </w:r>
    </w:p>
    <w:p w14:paraId="36EA78FF" w14:textId="77777777" w:rsidR="00080CC1" w:rsidRPr="005756F1" w:rsidRDefault="00080CC1" w:rsidP="00080CC1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231717F" w14:textId="77777777" w:rsidR="00080CC1" w:rsidRPr="001257F4" w:rsidRDefault="00080CC1" w:rsidP="00080CC1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B19493E" w14:textId="77777777" w:rsidR="00080CC1" w:rsidRDefault="00080CC1" w:rsidP="00080CC1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A5B3BDC" w14:textId="77777777" w:rsidR="00080CC1" w:rsidRPr="00E1622C" w:rsidRDefault="00080CC1" w:rsidP="00080CC1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E899A5A" w14:textId="77777777" w:rsidR="00080CC1" w:rsidRPr="006B2E9F" w:rsidRDefault="00080CC1" w:rsidP="00080CC1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5329F96" w14:textId="77777777" w:rsidR="00C31875" w:rsidRDefault="00C31875" w:rsidP="001D3134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7CAC3B" w14:textId="77777777" w:rsidR="00080CC1" w:rsidRDefault="00080CC1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5138BA1A" w14:textId="2BACEB13" w:rsidR="00C31875" w:rsidRPr="007C5E10" w:rsidRDefault="007C5E10" w:rsidP="00C31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Suppl. </w:t>
      </w:r>
      <w:r w:rsidR="00C31875" w:rsidRPr="007C5E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1. </w:t>
      </w:r>
      <w:r w:rsidR="00C31875" w:rsidRPr="007C5E10">
        <w:rPr>
          <w:rFonts w:ascii="Times New Roman" w:hAnsi="Times New Roman" w:cs="Times New Roman"/>
          <w:sz w:val="24"/>
          <w:szCs w:val="24"/>
          <w:lang w:val="en-US"/>
        </w:rPr>
        <w:t>Detailed data and statistical values for Figure 1</w:t>
      </w:r>
    </w:p>
    <w:tbl>
      <w:tblPr>
        <w:tblW w:w="89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1559"/>
        <w:gridCol w:w="1559"/>
        <w:gridCol w:w="993"/>
      </w:tblGrid>
      <w:tr w:rsidR="00C31875" w:rsidRPr="007C5E10" w14:paraId="08FC34AE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861EC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1527B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  <w:p w14:paraId="6E2617E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(N=80)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0670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Down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Syndrome</w:t>
            </w:r>
            <w:proofErr w:type="spellEnd"/>
          </w:p>
          <w:p w14:paraId="612DCE5C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(N=72)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2968F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14:paraId="3C66BE72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(N=152)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4F4B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D7130" w14:textId="088DB603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</w:tr>
      <w:tr w:rsidR="00C31875" w:rsidRPr="007C5E10" w14:paraId="7A68804C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79AA" w14:textId="77777777" w:rsidR="00C31875" w:rsidRPr="007C5E10" w:rsidRDefault="00C31875" w:rsidP="008B2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Lactoferrrin</w:t>
            </w:r>
            <w:proofErr w:type="spellEnd"/>
          </w:p>
          <w:p w14:paraId="4E7D9C99" w14:textId="2C6E6A8A" w:rsidR="00823525" w:rsidRPr="007C5E10" w:rsidRDefault="00823525" w:rsidP="008B2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(µg/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  <w:proofErr w:type="spell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D8BEC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DBD9F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2AEC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B4F04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Mann-Whitney</w:t>
            </w:r>
          </w:p>
          <w:p w14:paraId="59931788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W = 1941.000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A9664" w14:textId="680AFE69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C5E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31875" w:rsidRPr="007C5E10" w14:paraId="0A6F788D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DB1F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9034F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5.65 (3.90)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DFBE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8.02 (4.75)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44108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6.77 (4.47)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B4E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C22CB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7C5E10" w14:paraId="73E19E34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0728A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Median (Q1, Q3)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7169E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4.44 (2.98, 7.10)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B4FE4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7.43 (4.72, 10.86)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A2E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5.44 (3.63, 9.64)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AC79F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8E5B8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7C5E10" w14:paraId="2F6F1B35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F3358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17395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0.61 - 18.53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C194F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0.21 - 20.37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3C10C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0.21 - 20.37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19890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6B6C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7C5E10" w14:paraId="188E3E0B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C0A98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  <w:proofErr w:type="gram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proofErr w:type="spellEnd"/>
          </w:p>
          <w:p w14:paraId="54738018" w14:textId="550304E3" w:rsidR="00823525" w:rsidRPr="007C5E10" w:rsidRDefault="0082352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(µg/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  <w:proofErr w:type="spell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E944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2B9A8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47DB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69711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Mann-Whitney</w:t>
            </w:r>
          </w:p>
          <w:p w14:paraId="7FCE4069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W = 1747.500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A0929" w14:textId="08CEFF6E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5E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31875" w:rsidRPr="007C5E10" w14:paraId="75DB69AB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DECD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617CC" w14:textId="734C0591" w:rsidR="00C31875" w:rsidRPr="007C5E10" w:rsidRDefault="0082352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228.83 (164.66)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B9EDD" w14:textId="27C5EEDD" w:rsidR="00C31875" w:rsidRPr="007C5E10" w:rsidRDefault="0082352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329.60 (236.26)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A4F23" w14:textId="07B28990" w:rsidR="00C31875" w:rsidRPr="007C5E10" w:rsidRDefault="0082352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275.69 (163.67)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DD29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359DE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525" w:rsidRPr="007C5E10" w14:paraId="43A2AACA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1C505" w14:textId="77777777" w:rsidR="00823525" w:rsidRPr="007C5E10" w:rsidRDefault="00823525" w:rsidP="008235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Median (Q1, Q3)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0536B" w14:textId="116E703E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183.43 (90.61, 356.39)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FA6C" w14:textId="7ED63FA6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265.58 (169.61, 410.05)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FF72D" w14:textId="5CC00E3F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224.55 (130.11, 383.23)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A293A" w14:textId="77777777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C7289" w14:textId="77777777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525" w:rsidRPr="007C5E10" w14:paraId="004E28E3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EE9FD" w14:textId="77777777" w:rsidR="00823525" w:rsidRPr="007C5E10" w:rsidRDefault="00823525" w:rsidP="008235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36A3F" w14:textId="7D3A337E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15.29 - 719.67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FDCD6" w14:textId="075DFDD1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18.86 - 1015.50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D16F" w14:textId="72BA5398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15.29 - 1015.50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A8B68" w14:textId="77777777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2E6D5" w14:textId="77777777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7C5E10" w14:paraId="7A3FFD4F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34615" w14:textId="017EB775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Lactoferrin in total protein</w:t>
            </w:r>
            <w:r w:rsidR="00823525"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4879F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3A784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E5B1B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E0DD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Mann-Whitney</w:t>
            </w:r>
          </w:p>
          <w:p w14:paraId="07A4781F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W = 3290.000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0FE13" w14:textId="0829D284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.130</w:t>
            </w:r>
          </w:p>
        </w:tc>
      </w:tr>
      <w:tr w:rsidR="00823525" w:rsidRPr="007C5E10" w14:paraId="1714AE36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5BACF" w14:textId="77777777" w:rsidR="00823525" w:rsidRPr="007C5E10" w:rsidRDefault="00823525" w:rsidP="008235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C5B76" w14:textId="0CEE324E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3.94 (3.86)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D838C" w14:textId="642199C8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3.62 (3.35)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C8F36" w14:textId="6A3B6D45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3.78 (3.60)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F0667" w14:textId="77777777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5398" w14:textId="77777777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525" w:rsidRPr="007C5E10" w14:paraId="6EC12D2A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C05BE" w14:textId="77777777" w:rsidR="00823525" w:rsidRPr="007C5E10" w:rsidRDefault="00823525" w:rsidP="008235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Median (Q1, Q3)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FF5F" w14:textId="01617DFD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2.29 (1.45, 5.48)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5C5F1" w14:textId="51339A8D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2.57 (1.78, 4.59)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76DA4" w14:textId="44000804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2.43 (1.62, 5.04)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6042C" w14:textId="77777777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ACC6C" w14:textId="77777777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525" w:rsidRPr="007C5E10" w14:paraId="60BB2EE0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8D9C" w14:textId="77777777" w:rsidR="00823525" w:rsidRPr="007C5E10" w:rsidRDefault="00823525" w:rsidP="008235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5C21" w14:textId="4E62F048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0.52 - 21.73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629D" w14:textId="1D3E1F46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0.26 - 16.72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5E7FE" w14:textId="5B3C70B9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0.26 - 21.73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D5A3" w14:textId="77777777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DAA4E" w14:textId="77777777" w:rsidR="00823525" w:rsidRPr="007C5E10" w:rsidRDefault="00823525" w:rsidP="00823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023E97" w14:textId="77777777" w:rsidR="00C31875" w:rsidRPr="007C5E10" w:rsidRDefault="00C31875" w:rsidP="00C31875">
      <w:pPr>
        <w:rPr>
          <w:rFonts w:ascii="Times New Roman" w:hAnsi="Times New Roman" w:cs="Times New Roman"/>
          <w:lang w:val="en-US"/>
        </w:rPr>
      </w:pPr>
    </w:p>
    <w:p w14:paraId="5927D9F5" w14:textId="77777777" w:rsidR="00C31875" w:rsidRDefault="00C31875" w:rsidP="00C31875">
      <w:pPr>
        <w:rPr>
          <w:lang w:val="en-US"/>
        </w:rPr>
      </w:pPr>
    </w:p>
    <w:p w14:paraId="68E16132" w14:textId="77777777" w:rsidR="00C31875" w:rsidRPr="00BB2E43" w:rsidRDefault="00C31875" w:rsidP="00C31875">
      <w:pPr>
        <w:rPr>
          <w:lang w:val="en-US"/>
        </w:rPr>
      </w:pPr>
      <w:r w:rsidRPr="00BB2E43">
        <w:rPr>
          <w:lang w:val="en-US"/>
        </w:rPr>
        <w:tab/>
      </w:r>
      <w:r w:rsidRPr="00BB2E43">
        <w:rPr>
          <w:lang w:val="en-US"/>
        </w:rPr>
        <w:tab/>
      </w:r>
    </w:p>
    <w:p w14:paraId="3E1DE072" w14:textId="295AA929" w:rsidR="00C31875" w:rsidRDefault="00C3187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8944526" w14:textId="55AC8951" w:rsidR="00C31875" w:rsidRPr="007C5E10" w:rsidRDefault="007C5E10" w:rsidP="00C3187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Suppl. </w:t>
      </w:r>
      <w:r w:rsidR="00C31875" w:rsidRPr="007C5E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2. </w:t>
      </w:r>
      <w:r w:rsidR="00C31875" w:rsidRPr="007C5E10">
        <w:rPr>
          <w:rFonts w:ascii="Times New Roman" w:hAnsi="Times New Roman" w:cs="Times New Roman"/>
          <w:sz w:val="24"/>
          <w:szCs w:val="24"/>
          <w:lang w:val="en-US"/>
        </w:rPr>
        <w:t>Analysis by Scheirer-Ray-Hare Test assessing the interaction between sex and study groups</w:t>
      </w:r>
    </w:p>
    <w:tbl>
      <w:tblPr>
        <w:tblW w:w="85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843"/>
        <w:gridCol w:w="1418"/>
        <w:gridCol w:w="1559"/>
        <w:gridCol w:w="1417"/>
      </w:tblGrid>
      <w:tr w:rsidR="00C31875" w:rsidRPr="007C5E10" w14:paraId="22145AA9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D8D81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Lactoferrin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A91BD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5CD83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9E9DE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DA3DE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7C5E10" w14:paraId="6876474A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6C52A" w14:textId="77777777" w:rsidR="00C31875" w:rsidRPr="007C5E10" w:rsidRDefault="00C31875" w:rsidP="008B2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7F7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Freedom</w:t>
            </w:r>
            <w:proofErr w:type="spell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degrees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52D0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Square sum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8835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H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statistical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F0A98" w14:textId="0B7FA50F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C31875" w:rsidRPr="007C5E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</w:tr>
      <w:tr w:rsidR="00C31875" w:rsidRPr="007C5E10" w14:paraId="4688177B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D0C7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B358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1C169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22,848.342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57732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11.790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A666C" w14:textId="605EAD84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31875" w:rsidRPr="007C5E10" w14:paraId="69EE92CB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9A6E4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47789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A7C3C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4.988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1637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9FEBE" w14:textId="2B3382AA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.960</w:t>
            </w:r>
          </w:p>
        </w:tc>
      </w:tr>
      <w:tr w:rsidR="00C31875" w:rsidRPr="007C5E10" w14:paraId="14CC3793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25270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proofErr w:type="spell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x Sex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13A40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47F7F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29.939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BECBD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5D654" w14:textId="722878D7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.901</w:t>
            </w:r>
          </w:p>
        </w:tc>
      </w:tr>
      <w:tr w:rsidR="00C31875" w:rsidRPr="007C5E10" w14:paraId="55ACD234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CBAD2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  <w:proofErr w:type="gram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801E0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CC451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43E60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9D8BD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7C5E10" w14:paraId="55AF39DF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055B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F668D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Freedom</w:t>
            </w:r>
            <w:proofErr w:type="spell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degrees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F7AE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Square sum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9A7D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H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statistical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A83CD" w14:textId="578CBD9E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C31875" w:rsidRPr="007C5E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</w:tr>
      <w:tr w:rsidR="00C31875" w:rsidRPr="007C5E10" w14:paraId="52F8FEB2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BF727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7687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C6F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25,993.315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2590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13.771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B664" w14:textId="0E2725A4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7C5E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31875" w:rsidRPr="007C5E10" w14:paraId="138D24B2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FC516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AF56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B67FD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4,155.947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0FE0D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2.202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EE17C" w14:textId="15B0BC14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.138</w:t>
            </w:r>
          </w:p>
        </w:tc>
      </w:tr>
      <w:tr w:rsidR="00C31875" w:rsidRPr="007C5E10" w14:paraId="516BB296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5818E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proofErr w:type="spell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x Sex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7E39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35B92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430.093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CB49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3323" w14:textId="382C1B5D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.633</w:t>
            </w:r>
          </w:p>
        </w:tc>
      </w:tr>
      <w:tr w:rsidR="00C31875" w:rsidRPr="007C5E10" w14:paraId="73025124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EFB7C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Lactoferrin in total protein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29976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46C4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B3A2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0CF1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7C5E10" w14:paraId="6156C83F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FB8E1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471AC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Freedom</w:t>
            </w:r>
            <w:proofErr w:type="spell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degrees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9678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Square sum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6245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H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statistical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CC177" w14:textId="18E6292B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C31875" w:rsidRPr="007C5E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</w:tr>
      <w:tr w:rsidR="00C31875" w:rsidRPr="007C5E10" w14:paraId="799C97F6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06CE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AF894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4D9C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3,668.897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13FA6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1.893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3A564" w14:textId="0F229F4C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.169</w:t>
            </w:r>
          </w:p>
        </w:tc>
      </w:tr>
      <w:tr w:rsidR="00C31875" w:rsidRPr="007C5E10" w14:paraId="463B8A23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E9FC6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41585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A57B3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7C5E1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D3D3D3"/>
              </w:rPr>
              <w:t>1,248.536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33356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0.644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544C2" w14:textId="3E45D84A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.422</w:t>
            </w:r>
          </w:p>
        </w:tc>
      </w:tr>
      <w:tr w:rsidR="00C31875" w:rsidRPr="007C5E10" w14:paraId="034AA2A5" w14:textId="77777777" w:rsidTr="008B28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F3B60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proofErr w:type="spell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x Sex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5C9D6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CE93C" w14:textId="77777777" w:rsidR="00C31875" w:rsidRPr="007C5E10" w:rsidRDefault="00C31875" w:rsidP="008B287E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957.694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A27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1E993" w14:textId="188752C5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.482</w:t>
            </w:r>
          </w:p>
        </w:tc>
      </w:tr>
    </w:tbl>
    <w:p w14:paraId="614E3954" w14:textId="77777777" w:rsidR="00C31875" w:rsidRDefault="00C31875" w:rsidP="00C31875">
      <w:pPr>
        <w:rPr>
          <w:lang w:val="en-US"/>
        </w:rPr>
      </w:pPr>
    </w:p>
    <w:p w14:paraId="16185640" w14:textId="10FA3DDD" w:rsidR="00C31875" w:rsidRDefault="00C3187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025DAED" w14:textId="304A8A58" w:rsidR="00C31875" w:rsidRPr="007C5E10" w:rsidRDefault="007C5E10" w:rsidP="00C31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Suppl. </w:t>
      </w:r>
      <w:r w:rsidR="00C31875" w:rsidRPr="007C5E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3. </w:t>
      </w:r>
      <w:r w:rsidR="00C31875" w:rsidRPr="007C5E10">
        <w:rPr>
          <w:rFonts w:ascii="Times New Roman" w:hAnsi="Times New Roman" w:cs="Times New Roman"/>
          <w:sz w:val="24"/>
          <w:szCs w:val="24"/>
          <w:lang w:val="en-US"/>
        </w:rPr>
        <w:t>Detailed data and statistical values for Figure 2A</w:t>
      </w:r>
    </w:p>
    <w:tbl>
      <w:tblPr>
        <w:tblW w:w="75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5"/>
        <w:gridCol w:w="1712"/>
        <w:gridCol w:w="1418"/>
        <w:gridCol w:w="1000"/>
        <w:gridCol w:w="988"/>
        <w:gridCol w:w="765"/>
      </w:tblGrid>
      <w:tr w:rsidR="00C31875" w:rsidRPr="007C5E10" w14:paraId="0268362C" w14:textId="77777777" w:rsidTr="008B287E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BB04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F91A5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35742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  <w:proofErr w:type="spell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mean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difference</w:t>
            </w:r>
            <w:proofErr w:type="spellEnd"/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76388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Standard error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2291B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Dunn test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C4FBC55" w14:textId="3588621A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  <w:p w14:paraId="19F90CAE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7C5E10" w14:paraId="578FF639" w14:textId="77777777" w:rsidTr="008B287E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2E9FB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Control &lt; 45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744A2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DS </w:t>
            </w:r>
            <w:r w:rsidRPr="007C5E10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45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0F4C2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-39.835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AA4B2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8.267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D2200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-4.819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7E0B9B" w14:textId="4C284ECB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7C5E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31875" w:rsidRPr="007C5E10" w14:paraId="7A07BD34" w14:textId="77777777" w:rsidTr="008B287E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5DC65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Control &lt; 45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4F9EA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Control ≥ 45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5D13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-45.972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7E4B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11.566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0B54C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-3.975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0B55" w14:textId="4163A94C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7C5E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31875" w:rsidRPr="007C5E10" w14:paraId="4B97FB44" w14:textId="77777777" w:rsidTr="008B287E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26183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DS &lt; 45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AE8B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DS ≥ 45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BB6B4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15.679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F7AD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11.771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66AFB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1.332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F315CC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C31875" w:rsidRPr="007C5E10" w14:paraId="2B74D07D" w14:textId="77777777" w:rsidTr="008B287E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3679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Control ≥ 45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98079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DS ≥ 45 </w:t>
            </w: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647F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21.816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61B00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14.283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6B80D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1.527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4F9785" w14:textId="2762A380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.760</w:t>
            </w:r>
          </w:p>
        </w:tc>
      </w:tr>
    </w:tbl>
    <w:p w14:paraId="3B6F18F6" w14:textId="77777777" w:rsidR="00C31875" w:rsidRPr="001257F4" w:rsidRDefault="00C31875" w:rsidP="00C31875">
      <w:pPr>
        <w:rPr>
          <w:rFonts w:ascii="Arial" w:hAnsi="Arial" w:cs="Arial"/>
          <w:lang w:val="en-US"/>
        </w:rPr>
      </w:pPr>
    </w:p>
    <w:p w14:paraId="301D6F22" w14:textId="77777777" w:rsidR="00C31875" w:rsidRDefault="00C31875" w:rsidP="00C31875">
      <w:r>
        <w:tab/>
      </w:r>
      <w:r>
        <w:tab/>
      </w:r>
    </w:p>
    <w:p w14:paraId="6B23F271" w14:textId="743D360D" w:rsidR="00C31875" w:rsidRDefault="00C3187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D32558D" w14:textId="3A87FC7F" w:rsidR="00C31875" w:rsidRPr="007C5E10" w:rsidRDefault="007C5E10" w:rsidP="00C31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Suppl. </w:t>
      </w:r>
      <w:r w:rsidR="00C31875" w:rsidRPr="007C5E1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4. </w:t>
      </w:r>
      <w:r w:rsidR="00C31875" w:rsidRPr="007C5E10">
        <w:rPr>
          <w:rFonts w:ascii="Times New Roman" w:hAnsi="Times New Roman" w:cs="Times New Roman"/>
          <w:sz w:val="24"/>
          <w:szCs w:val="24"/>
          <w:lang w:val="en-US"/>
        </w:rPr>
        <w:t xml:space="preserve">Detailed data and statistical values for </w:t>
      </w:r>
      <w:del w:id="10" w:author="Eva Maria Carro Diaz" w:date="2025-02-04T14:00:00Z" w16du:dateUtc="2025-02-04T13:00:00Z">
        <w:r w:rsidDel="009046C7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suppl. </w:delText>
        </w:r>
      </w:del>
      <w:r w:rsidR="00C31875" w:rsidRPr="007C5E10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del w:id="11" w:author="Eva Maria Carro Diaz" w:date="2025-02-04T13:57:00Z" w16du:dateUtc="2025-02-04T12:57:00Z">
        <w:r w:rsidR="00C31875" w:rsidRPr="007C5E10" w:rsidDel="007E7736">
          <w:rPr>
            <w:rFonts w:ascii="Times New Roman" w:hAnsi="Times New Roman" w:cs="Times New Roman"/>
            <w:sz w:val="24"/>
            <w:szCs w:val="24"/>
            <w:lang w:val="en-US"/>
          </w:rPr>
          <w:delText>1A and 1</w:delText>
        </w:r>
      </w:del>
      <w:ins w:id="12" w:author="Eva Maria Carro Diaz" w:date="2025-02-04T13:57:00Z" w16du:dateUtc="2025-02-04T12:57:00Z">
        <w:r w:rsidR="007E7736">
          <w:rPr>
            <w:rFonts w:ascii="Times New Roman" w:hAnsi="Times New Roman" w:cs="Times New Roman"/>
            <w:sz w:val="24"/>
            <w:szCs w:val="24"/>
            <w:lang w:val="en-US"/>
          </w:rPr>
          <w:t>2</w:t>
        </w:r>
      </w:ins>
      <w:r w:rsidR="00C31875" w:rsidRPr="007C5E10">
        <w:rPr>
          <w:rFonts w:ascii="Times New Roman" w:hAnsi="Times New Roman" w:cs="Times New Roman"/>
          <w:sz w:val="24"/>
          <w:szCs w:val="24"/>
          <w:lang w:val="en-US"/>
        </w:rPr>
        <w:t>B</w:t>
      </w:r>
    </w:p>
    <w:tbl>
      <w:tblPr>
        <w:tblW w:w="83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992"/>
        <w:gridCol w:w="1134"/>
        <w:gridCol w:w="1134"/>
        <w:gridCol w:w="992"/>
        <w:gridCol w:w="1276"/>
        <w:gridCol w:w="1134"/>
        <w:gridCol w:w="709"/>
      </w:tblGrid>
      <w:tr w:rsidR="007C5E10" w:rsidRPr="007C5E10" w14:paraId="759FE010" w14:textId="77777777" w:rsidTr="007C5E1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8D983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D67E2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DF1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1527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DF1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36105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Coefficient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DF1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DCD36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Standard error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68D00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limit (CI95%)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20C008E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Higher limit (CI95%)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17E3355" w14:textId="57552616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C31875" w:rsidRPr="007C5E1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value</w:t>
            </w:r>
          </w:p>
          <w:p w14:paraId="71842582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C5E10" w:rsidRPr="007C5E10" w14:paraId="69EEC476" w14:textId="77777777" w:rsidTr="007C5E1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3BF20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</w:t>
            </w: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ept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7E519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CCBF1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D0E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1.560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7E38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02AF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1.175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79D356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1.945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AD42F7" w14:textId="78A30A02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7C5E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31875" w:rsidRPr="007C5E10" w14:paraId="729199BC" w14:textId="77777777" w:rsidTr="007C5E1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3CEB1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1E64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9DBF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783CE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1.272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81A07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B4E1E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AAFE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1.850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A0CC" w14:textId="21C3DDC6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7C5E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7C5E10" w:rsidRPr="007C5E10" w14:paraId="48607C86" w14:textId="77777777" w:rsidTr="007C5E1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A33A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D17F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6BE6A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3DB13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83754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F59AC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4FF240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0D6821" w14:textId="721FAFE5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7C5E1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31875" w:rsidRPr="007C5E10" w14:paraId="092A159E" w14:textId="77777777" w:rsidTr="007C5E1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605E9" w14:textId="77777777" w:rsidR="00C31875" w:rsidRPr="007C5E10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proofErr w:type="spellEnd"/>
            <w:r w:rsidRPr="007C5E10">
              <w:rPr>
                <w:rFonts w:ascii="Times New Roman" w:hAnsi="Times New Roman" w:cs="Times New Roman"/>
                <w:sz w:val="20"/>
                <w:szCs w:val="20"/>
              </w:rPr>
              <w:t xml:space="preserve"> x Age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D7E54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44FAD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1A718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-0.027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41851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591AC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60CE" w14:textId="77777777" w:rsidR="00C31875" w:rsidRPr="007C5E10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E10">
              <w:rPr>
                <w:rFonts w:ascii="Times New Roman" w:hAnsi="Times New Roman" w:cs="Times New Roman"/>
                <w:sz w:val="20"/>
                <w:szCs w:val="20"/>
              </w:rPr>
              <w:t>-0.011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9932" w14:textId="44ABE285" w:rsidR="00C31875" w:rsidRPr="007C5E10" w:rsidRDefault="007C5E10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7C5E10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</w:tbl>
    <w:p w14:paraId="2E8C0B04" w14:textId="77777777" w:rsidR="00C31875" w:rsidRPr="007C5E10" w:rsidRDefault="00C31875" w:rsidP="00C31875">
      <w:pPr>
        <w:rPr>
          <w:rFonts w:ascii="Times New Roman" w:hAnsi="Times New Roman" w:cs="Times New Roman"/>
          <w:lang w:val="en-US"/>
        </w:rPr>
      </w:pPr>
    </w:p>
    <w:p w14:paraId="4D8F7045" w14:textId="77777777" w:rsidR="00C31875" w:rsidRDefault="00C31875" w:rsidP="00C31875">
      <w:r>
        <w:tab/>
      </w:r>
      <w:r>
        <w:tab/>
      </w:r>
    </w:p>
    <w:p w14:paraId="6B4F9498" w14:textId="12D2DC6A" w:rsidR="00C31875" w:rsidRDefault="00C3187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C842960" w14:textId="3DD21C1F" w:rsidR="00C31875" w:rsidRPr="006423EA" w:rsidRDefault="006423EA" w:rsidP="00C318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Suppl. </w:t>
      </w:r>
      <w:r w:rsidR="00C31875" w:rsidRPr="006423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5. </w:t>
      </w:r>
      <w:r w:rsidR="00C31875" w:rsidRPr="006423EA">
        <w:rPr>
          <w:rFonts w:ascii="Times New Roman" w:hAnsi="Times New Roman" w:cs="Times New Roman"/>
          <w:sz w:val="24"/>
          <w:szCs w:val="24"/>
          <w:lang w:val="en-US"/>
        </w:rPr>
        <w:t xml:space="preserve">Detailed data and statistical values for Figure </w:t>
      </w:r>
      <w:del w:id="13" w:author="Eva Maria Carro Diaz" w:date="2025-02-04T13:57:00Z" w16du:dateUtc="2025-02-04T12:57:00Z">
        <w:r w:rsidR="00C31875" w:rsidRPr="006423EA" w:rsidDel="007E7736">
          <w:rPr>
            <w:rFonts w:ascii="Times New Roman" w:hAnsi="Times New Roman" w:cs="Times New Roman"/>
            <w:sz w:val="24"/>
            <w:szCs w:val="24"/>
            <w:lang w:val="en-US"/>
          </w:rPr>
          <w:delText>2B</w:delText>
        </w:r>
      </w:del>
      <w:ins w:id="14" w:author="Eva Maria Carro Diaz" w:date="2025-02-04T13:57:00Z" w16du:dateUtc="2025-02-04T12:57:00Z">
        <w:r w:rsidR="007E7736" w:rsidRPr="006423EA">
          <w:rPr>
            <w:rFonts w:ascii="Times New Roman" w:hAnsi="Times New Roman" w:cs="Times New Roman"/>
            <w:sz w:val="24"/>
            <w:szCs w:val="24"/>
            <w:lang w:val="en-US"/>
          </w:rPr>
          <w:t>2</w:t>
        </w:r>
        <w:r w:rsidR="007E7736">
          <w:rPr>
            <w:rFonts w:ascii="Times New Roman" w:hAnsi="Times New Roman" w:cs="Times New Roman"/>
            <w:sz w:val="24"/>
            <w:szCs w:val="24"/>
            <w:lang w:val="en-US"/>
          </w:rPr>
          <w:t>C</w:t>
        </w:r>
      </w:ins>
    </w:p>
    <w:tbl>
      <w:tblPr>
        <w:tblW w:w="80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1843"/>
        <w:gridCol w:w="1418"/>
        <w:gridCol w:w="1134"/>
        <w:gridCol w:w="1134"/>
        <w:gridCol w:w="850"/>
      </w:tblGrid>
      <w:tr w:rsidR="00C31875" w:rsidRPr="006423EA" w14:paraId="0142C31C" w14:textId="77777777" w:rsidTr="008B287E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41953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C49A4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1CCCD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  <w:proofErr w:type="spellEnd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 mean </w:t>
            </w: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difference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AC576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Standard error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63CC6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Dunn test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C0649E6" w14:textId="0E37613D" w:rsidR="00C31875" w:rsidRPr="006423EA" w:rsidRDefault="006423EA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C31875" w:rsidRPr="006423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31875" w:rsidRPr="006423EA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  <w:p w14:paraId="184DF1D2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6423EA" w14:paraId="4B464EF0" w14:textId="77777777" w:rsidTr="008B287E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B706" w14:textId="77777777" w:rsidR="00C31875" w:rsidRPr="006423EA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Control &lt; 45 </w:t>
            </w: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67AE" w14:textId="77777777" w:rsidR="00C31875" w:rsidRPr="006423EA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DS &lt; 45 </w:t>
            </w: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33F06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-39.140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5A796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8.190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209A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-4.779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AE7835" w14:textId="7D9A1EF9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6423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31875" w:rsidRPr="006423EA" w14:paraId="471E5243" w14:textId="77777777" w:rsidTr="008B287E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F242D" w14:textId="77777777" w:rsidR="00C31875" w:rsidRPr="006423EA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Control &lt; 45 </w:t>
            </w: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CE20" w14:textId="77777777" w:rsidR="00C31875" w:rsidRPr="006423EA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Control ≥ 45 </w:t>
            </w: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FA487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-26.883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78F1C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11.676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9E444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-2.303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B5EE" w14:textId="1CA3310B" w:rsidR="00C31875" w:rsidRPr="006423EA" w:rsidRDefault="006423EA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6423EA">
              <w:rPr>
                <w:rFonts w:ascii="Times New Roman" w:hAnsi="Times New Roman" w:cs="Times New Roman"/>
                <w:sz w:val="20"/>
                <w:szCs w:val="20"/>
              </w:rPr>
              <w:t>.128</w:t>
            </w:r>
          </w:p>
        </w:tc>
      </w:tr>
      <w:tr w:rsidR="00C31875" w:rsidRPr="006423EA" w14:paraId="49282A28" w14:textId="77777777" w:rsidTr="008B287E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6B645" w14:textId="77777777" w:rsidR="00C31875" w:rsidRPr="006423EA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DS &lt; 45 </w:t>
            </w: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B5E6A" w14:textId="77777777" w:rsidR="00C31875" w:rsidRPr="006423EA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DS ≥ 45 </w:t>
            </w: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1F155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17.471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42823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11.617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B3E2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1.504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B5D7E4" w14:textId="3B9D2CC4" w:rsidR="00C31875" w:rsidRPr="006423EA" w:rsidRDefault="006423EA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6423EA">
              <w:rPr>
                <w:rFonts w:ascii="Times New Roman" w:hAnsi="Times New Roman" w:cs="Times New Roman"/>
                <w:sz w:val="20"/>
                <w:szCs w:val="20"/>
              </w:rPr>
              <w:t>.796</w:t>
            </w:r>
          </w:p>
        </w:tc>
      </w:tr>
      <w:tr w:rsidR="00C31875" w:rsidRPr="006423EA" w14:paraId="0118DC6A" w14:textId="77777777" w:rsidTr="008B287E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22B0" w14:textId="77777777" w:rsidR="00C31875" w:rsidRPr="006423EA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Control ≥ 45 </w:t>
            </w: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D91D4" w14:textId="77777777" w:rsidR="00C31875" w:rsidRPr="006423EA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DS ≥ 45 </w:t>
            </w: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04E55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5.215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9BDF6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14.290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97138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A925B7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</w:tbl>
    <w:p w14:paraId="31CC7698" w14:textId="77777777" w:rsidR="00C31875" w:rsidRPr="006423EA" w:rsidRDefault="00C31875" w:rsidP="00C31875">
      <w:pPr>
        <w:rPr>
          <w:rFonts w:ascii="Times New Roman" w:hAnsi="Times New Roman" w:cs="Times New Roman"/>
          <w:lang w:val="en-US"/>
        </w:rPr>
      </w:pPr>
    </w:p>
    <w:p w14:paraId="0BEE85E2" w14:textId="77777777" w:rsidR="00C31875" w:rsidRDefault="00C31875" w:rsidP="00C31875">
      <w:r>
        <w:tab/>
      </w:r>
      <w:r>
        <w:tab/>
      </w:r>
    </w:p>
    <w:p w14:paraId="3E5E7DB7" w14:textId="5892D3DA" w:rsidR="00C31875" w:rsidRDefault="00C3187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7DA073A" w14:textId="6C5AF430" w:rsidR="00C31875" w:rsidRPr="006423EA" w:rsidRDefault="006423EA" w:rsidP="00C3187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Suppl. </w:t>
      </w:r>
      <w:r w:rsidR="00C31875" w:rsidRPr="006423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6. </w:t>
      </w:r>
      <w:r w:rsidR="00C31875" w:rsidRPr="006423EA">
        <w:rPr>
          <w:rFonts w:ascii="Times New Roman" w:hAnsi="Times New Roman" w:cs="Times New Roman"/>
          <w:sz w:val="24"/>
          <w:szCs w:val="24"/>
          <w:lang w:val="en-US"/>
        </w:rPr>
        <w:t xml:space="preserve">Detailed data and statistical values for </w:t>
      </w:r>
      <w:del w:id="15" w:author="Eva Maria Carro Diaz" w:date="2025-02-04T14:01:00Z" w16du:dateUtc="2025-02-04T13:01:00Z">
        <w:r w:rsidDel="009046C7">
          <w:rPr>
            <w:rFonts w:ascii="Times New Roman" w:hAnsi="Times New Roman" w:cs="Times New Roman"/>
            <w:sz w:val="24"/>
            <w:szCs w:val="24"/>
            <w:lang w:val="en-US"/>
          </w:rPr>
          <w:delText xml:space="preserve">Suppl. </w:delText>
        </w:r>
      </w:del>
      <w:r w:rsidR="00C31875" w:rsidRPr="006423EA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del w:id="16" w:author="Eva Maria Carro Diaz" w:date="2025-02-04T13:57:00Z" w16du:dateUtc="2025-02-04T12:57:00Z">
        <w:r w:rsidR="00C31875" w:rsidRPr="006423EA" w:rsidDel="007E7736">
          <w:rPr>
            <w:rFonts w:ascii="Times New Roman" w:hAnsi="Times New Roman" w:cs="Times New Roman"/>
            <w:sz w:val="24"/>
            <w:szCs w:val="24"/>
            <w:lang w:val="en-US"/>
          </w:rPr>
          <w:delText>1C and 1</w:delText>
        </w:r>
      </w:del>
      <w:ins w:id="17" w:author="Eva Maria Carro Diaz" w:date="2025-02-04T13:57:00Z" w16du:dateUtc="2025-02-04T12:57:00Z">
        <w:r w:rsidR="007E7736">
          <w:rPr>
            <w:rFonts w:ascii="Times New Roman" w:hAnsi="Times New Roman" w:cs="Times New Roman"/>
            <w:sz w:val="24"/>
            <w:szCs w:val="24"/>
            <w:lang w:val="en-US"/>
          </w:rPr>
          <w:t>2</w:t>
        </w:r>
      </w:ins>
      <w:r w:rsidR="00C31875" w:rsidRPr="006423EA">
        <w:rPr>
          <w:rFonts w:ascii="Times New Roman" w:hAnsi="Times New Roman" w:cs="Times New Roman"/>
          <w:sz w:val="24"/>
          <w:szCs w:val="24"/>
          <w:lang w:val="en-US"/>
        </w:rPr>
        <w:t>D</w:t>
      </w:r>
    </w:p>
    <w:tbl>
      <w:tblPr>
        <w:tblW w:w="86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1134"/>
        <w:gridCol w:w="1276"/>
        <w:gridCol w:w="1276"/>
        <w:gridCol w:w="1134"/>
        <w:gridCol w:w="992"/>
        <w:gridCol w:w="992"/>
        <w:gridCol w:w="709"/>
      </w:tblGrid>
      <w:tr w:rsidR="00C31875" w:rsidRPr="006423EA" w14:paraId="01C03468" w14:textId="77777777" w:rsidTr="008B287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42378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1A5E8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DF1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6A406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DF1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F65DA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Coefficient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DF1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336C8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Standard error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987A5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  <w:proofErr w:type="spellEnd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limit</w:t>
            </w:r>
            <w:proofErr w:type="spellEnd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 (CI95%)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D5C1D9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limit</w:t>
            </w:r>
            <w:proofErr w:type="spellEnd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 (CI95%)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87A73CE" w14:textId="29482B1F" w:rsidR="00C31875" w:rsidRPr="006423EA" w:rsidRDefault="006423EA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C31875"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31875" w:rsidRPr="006423EA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  <w:p w14:paraId="4CB974BC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6423EA" w14:paraId="213B8C51" w14:textId="77777777" w:rsidTr="008B287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720AB" w14:textId="77777777" w:rsidR="00C31875" w:rsidRPr="006423EA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D2461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96911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08420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-0.184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7606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19914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-0.344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7A4007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F70303" w14:textId="50AB04D9" w:rsidR="00C31875" w:rsidRPr="006423EA" w:rsidRDefault="006423EA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6423EA">
              <w:rPr>
                <w:rFonts w:ascii="Times New Roman" w:hAnsi="Times New Roman" w:cs="Times New Roman"/>
                <w:sz w:val="20"/>
                <w:szCs w:val="20"/>
              </w:rPr>
              <w:t>.024</w:t>
            </w:r>
          </w:p>
        </w:tc>
      </w:tr>
      <w:tr w:rsidR="00C31875" w:rsidRPr="006423EA" w14:paraId="17B19FAD" w14:textId="77777777" w:rsidTr="008B287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2CD94" w14:textId="77777777" w:rsidR="00C31875" w:rsidRPr="006423EA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56B8D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BD052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BA4B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0.542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ECDA7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4438D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67CA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0.779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9C0E" w14:textId="4BE5E8B3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6423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31875" w:rsidRPr="006423EA" w14:paraId="67BAA33A" w14:textId="77777777" w:rsidTr="008B287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77A7B" w14:textId="77777777" w:rsidR="00C31875" w:rsidRPr="006423EA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270DE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0A042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0D2E0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6BF7B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9EF0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A1B13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DDA975" w14:textId="4E1CFC22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6423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31875" w:rsidRPr="006423EA" w14:paraId="21CB6FBC" w14:textId="77777777" w:rsidTr="008B287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4CAF9" w14:textId="77777777" w:rsidR="00C31875" w:rsidRPr="006423EA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proofErr w:type="spellEnd"/>
            <w:r w:rsidRPr="006423EA">
              <w:rPr>
                <w:rFonts w:ascii="Times New Roman" w:hAnsi="Times New Roman" w:cs="Times New Roman"/>
                <w:sz w:val="20"/>
                <w:szCs w:val="20"/>
              </w:rPr>
              <w:t xml:space="preserve"> x Age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BA9AA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8DEAA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D5A1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-0.011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A7256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0FDDE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296E" w14:textId="77777777" w:rsidR="00C31875" w:rsidRPr="006423EA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23EA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5493" w14:textId="49018DC7" w:rsidR="00C31875" w:rsidRPr="006423EA" w:rsidRDefault="006423EA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6423EA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</w:tbl>
    <w:p w14:paraId="148A3B18" w14:textId="77777777" w:rsidR="00C31875" w:rsidRPr="00213DCC" w:rsidRDefault="00C31875" w:rsidP="00C31875">
      <w:pPr>
        <w:rPr>
          <w:rFonts w:ascii="Arial" w:hAnsi="Arial" w:cs="Arial"/>
          <w:lang w:val="en-US"/>
        </w:rPr>
      </w:pPr>
    </w:p>
    <w:p w14:paraId="13D642DA" w14:textId="1609B940" w:rsidR="00C31875" w:rsidRDefault="00C3187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F49FB18" w14:textId="7E05B96B" w:rsidR="00C31875" w:rsidRPr="00A015CD" w:rsidRDefault="00A015CD" w:rsidP="00C3187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Suppl. </w:t>
      </w:r>
      <w:r w:rsidR="00C31875" w:rsidRPr="00A015C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7. </w:t>
      </w:r>
      <w:r w:rsidR="00C31875" w:rsidRPr="00A015CD">
        <w:rPr>
          <w:rFonts w:ascii="Times New Roman" w:hAnsi="Times New Roman" w:cs="Times New Roman"/>
          <w:sz w:val="24"/>
          <w:szCs w:val="24"/>
          <w:lang w:val="en-US"/>
        </w:rPr>
        <w:t xml:space="preserve">Detailed data and statistical values for Figure </w:t>
      </w:r>
      <w:del w:id="18" w:author="Eva Maria Carro Diaz" w:date="2025-02-04T13:58:00Z" w16du:dateUtc="2025-02-04T12:58:00Z">
        <w:r w:rsidR="00C31875" w:rsidRPr="00A015CD" w:rsidDel="007E7736">
          <w:rPr>
            <w:rFonts w:ascii="Times New Roman" w:hAnsi="Times New Roman" w:cs="Times New Roman"/>
            <w:sz w:val="24"/>
            <w:szCs w:val="24"/>
            <w:lang w:val="en-US"/>
          </w:rPr>
          <w:delText>2C</w:delText>
        </w:r>
      </w:del>
      <w:ins w:id="19" w:author="Eva Maria Carro Diaz" w:date="2025-02-04T13:58:00Z" w16du:dateUtc="2025-02-04T12:58:00Z">
        <w:r w:rsidR="007E7736" w:rsidRPr="00A015CD">
          <w:rPr>
            <w:rFonts w:ascii="Times New Roman" w:hAnsi="Times New Roman" w:cs="Times New Roman"/>
            <w:sz w:val="24"/>
            <w:szCs w:val="24"/>
            <w:lang w:val="en-US"/>
          </w:rPr>
          <w:t>2</w:t>
        </w:r>
        <w:r w:rsidR="007E7736">
          <w:rPr>
            <w:rFonts w:ascii="Times New Roman" w:hAnsi="Times New Roman" w:cs="Times New Roman"/>
            <w:sz w:val="24"/>
            <w:szCs w:val="24"/>
            <w:lang w:val="en-US"/>
          </w:rPr>
          <w:t>E</w:t>
        </w:r>
      </w:ins>
    </w:p>
    <w:tbl>
      <w:tblPr>
        <w:tblW w:w="75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1560"/>
        <w:gridCol w:w="1275"/>
        <w:gridCol w:w="993"/>
        <w:gridCol w:w="910"/>
      </w:tblGrid>
      <w:tr w:rsidR="00C31875" w:rsidRPr="00A015CD" w14:paraId="71FFBCAC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A5E8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3751F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F6D0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  <w:proofErr w:type="spellEnd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 mean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difference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4728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Standard error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B88D8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Dunn test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43DB2F7" w14:textId="6A28C0D7" w:rsidR="00C31875" w:rsidRPr="00A015CD" w:rsidRDefault="00A015CD" w:rsidP="00A01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C31875"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31875" w:rsidRPr="00A015CD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  <w:p w14:paraId="2E07882C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A015CD" w14:paraId="1CDA7FE8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617A1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Control &lt; 45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57326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DS ≥ 45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F55CA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-0.263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102E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8.267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A0D5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-0.032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CEE958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C31875" w:rsidRPr="00A015CD" w14:paraId="3A355558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99DD6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Control &lt; 45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8BC59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Control ≥ 45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7ADB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-35.764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C27E2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11.566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2DA8D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-3.092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17B5" w14:textId="387AD6E4" w:rsidR="00C31875" w:rsidRPr="00A015CD" w:rsidRDefault="00A015CD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A015CD">
              <w:rPr>
                <w:rFonts w:ascii="Times New Roman" w:hAnsi="Times New Roman" w:cs="Times New Roman"/>
                <w:sz w:val="20"/>
                <w:szCs w:val="20"/>
              </w:rPr>
              <w:t>.012</w:t>
            </w:r>
          </w:p>
        </w:tc>
      </w:tr>
      <w:tr w:rsidR="00C31875" w:rsidRPr="00A015CD" w14:paraId="2807C71B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DB99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DS &lt; 45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05320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DS ≥ 45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1C499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7.815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FF07A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11.771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82C9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0.664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8B4CA3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C31875" w:rsidRPr="00A015CD" w14:paraId="78D02B3C" w14:textId="77777777" w:rsidTr="008B287E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E31FF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Control ≥ 45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DFA7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DS ≥ 45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0BF3E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43.842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5827F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14.283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BF4DE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3.070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1D9B00" w14:textId="5B92BA0D" w:rsidR="00C31875" w:rsidRPr="00A015CD" w:rsidRDefault="00A015CD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A015CD"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</w:tc>
      </w:tr>
    </w:tbl>
    <w:p w14:paraId="65178DA3" w14:textId="77777777" w:rsidR="00C31875" w:rsidRPr="00A015CD" w:rsidRDefault="00C31875" w:rsidP="00C31875">
      <w:pPr>
        <w:rPr>
          <w:rFonts w:ascii="Times New Roman" w:hAnsi="Times New Roman" w:cs="Times New Roman"/>
          <w:lang w:val="en-US"/>
        </w:rPr>
      </w:pPr>
    </w:p>
    <w:p w14:paraId="53A19555" w14:textId="77777777" w:rsidR="00C31875" w:rsidRPr="005756F1" w:rsidRDefault="00C31875" w:rsidP="00C31875">
      <w:pPr>
        <w:rPr>
          <w:rFonts w:ascii="Arial" w:hAnsi="Arial" w:cs="Arial"/>
        </w:rPr>
      </w:pPr>
      <w:r w:rsidRPr="005756F1">
        <w:rPr>
          <w:rFonts w:ascii="Arial" w:hAnsi="Arial" w:cs="Arial"/>
        </w:rPr>
        <w:tab/>
      </w:r>
      <w:r w:rsidRPr="005756F1">
        <w:rPr>
          <w:rFonts w:ascii="Arial" w:hAnsi="Arial" w:cs="Arial"/>
        </w:rPr>
        <w:tab/>
      </w:r>
    </w:p>
    <w:p w14:paraId="0E148234" w14:textId="78EAC607" w:rsidR="00C31875" w:rsidRDefault="00C3187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A894AC3" w14:textId="595F43C0" w:rsidR="00C31875" w:rsidRPr="00A015CD" w:rsidRDefault="00A015CD" w:rsidP="00C3187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Suppl. </w:t>
      </w:r>
      <w:r w:rsidR="00C31875" w:rsidRPr="00A015C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8. </w:t>
      </w:r>
      <w:r w:rsidR="00C31875" w:rsidRPr="00A015CD">
        <w:rPr>
          <w:rFonts w:ascii="Times New Roman" w:hAnsi="Times New Roman" w:cs="Times New Roman"/>
          <w:sz w:val="24"/>
          <w:szCs w:val="24"/>
          <w:lang w:val="en-US"/>
        </w:rPr>
        <w:t>Detailed data and statistical values for Figure 3A</w:t>
      </w:r>
    </w:p>
    <w:tbl>
      <w:tblPr>
        <w:tblW w:w="85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1"/>
        <w:gridCol w:w="1138"/>
        <w:gridCol w:w="1138"/>
        <w:gridCol w:w="1138"/>
        <w:gridCol w:w="994"/>
        <w:gridCol w:w="905"/>
        <w:gridCol w:w="1444"/>
        <w:gridCol w:w="742"/>
      </w:tblGrid>
      <w:tr w:rsidR="00C31875" w:rsidRPr="00A015CD" w14:paraId="2BA8AE3A" w14:textId="77777777" w:rsidTr="008B287E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606F7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E954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  <w:proofErr w:type="spellEnd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 cognitive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impairment</w:t>
            </w:r>
            <w:proofErr w:type="spellEnd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150CD0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(N=32)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6479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 cognitive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impairment</w:t>
            </w:r>
            <w:proofErr w:type="spellEnd"/>
          </w:p>
          <w:p w14:paraId="28B058CA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(N=24)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B0744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Severe cognitive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impairment</w:t>
            </w:r>
            <w:proofErr w:type="spellEnd"/>
          </w:p>
          <w:p w14:paraId="296272ED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(N=10)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FC2EB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  <w:p w14:paraId="63457C86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(N=6)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701A2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14:paraId="1C96A5B4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(N=72)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BBFC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5BBAB55" w14:textId="2546E335" w:rsidR="00C31875" w:rsidRPr="00A015CD" w:rsidRDefault="00A015CD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C31875"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31875" w:rsidRPr="00A015CD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</w:tr>
      <w:tr w:rsidR="00C31875" w:rsidRPr="00A015CD" w14:paraId="15EB8E53" w14:textId="77777777" w:rsidTr="008B287E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0B274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AB547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933EC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9C7B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4F9EB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4810A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74036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Kruskal Wallis</w:t>
            </w:r>
          </w:p>
          <w:p w14:paraId="234740D2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χ2 (3) = 18.700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F8E6CA9" w14:textId="2B873F2C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A015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C31875" w:rsidRPr="00A015CD" w14:paraId="0126D21A" w14:textId="77777777" w:rsidTr="008B287E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FD49B" w14:textId="77777777" w:rsidR="00C31875" w:rsidRPr="00A015CD" w:rsidRDefault="00C31875" w:rsidP="008B2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BF89A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32.78 (13.62)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D11EB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24.58 (15.57)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56CBD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41.50 (15.03)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97EFA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49.83 (6.24)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2174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32.68 (15.77)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51072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ACD2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A015CD" w14:paraId="1187BF9F" w14:textId="77777777" w:rsidTr="008B287E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6F2CE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Median (Q1, Q3)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ADFE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33.50 (23.75, 41.50)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8B074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21.50 (14.75, 33.75)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4168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43.50 (35.00, 52.25)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28DE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51.50 (45.75, 52.75)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4B0AE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33.50 (21.00, 45.25)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C97E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30CF26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A015CD" w14:paraId="3F530B9E" w14:textId="77777777" w:rsidTr="008B287E"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EFEF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76E00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4.00 - 55.00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3EF75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3.00 - 66.00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64635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14.00 - 62.00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0058A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41.00 - 58.00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785E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3.00 - 66.00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9B05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E5CE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F188EF" w14:textId="77777777" w:rsidR="00C31875" w:rsidRPr="00A015CD" w:rsidRDefault="00C31875" w:rsidP="00C31875">
      <w:pPr>
        <w:rPr>
          <w:rFonts w:ascii="Times New Roman" w:hAnsi="Times New Roman" w:cs="Times New Roman"/>
        </w:rPr>
      </w:pPr>
      <w:r w:rsidRPr="00A015CD">
        <w:rPr>
          <w:rFonts w:ascii="Times New Roman" w:hAnsi="Times New Roman" w:cs="Times New Roman"/>
        </w:rPr>
        <w:tab/>
      </w:r>
      <w:r w:rsidRPr="00A015CD">
        <w:rPr>
          <w:rFonts w:ascii="Times New Roman" w:hAnsi="Times New Roman" w:cs="Times New Roman"/>
        </w:rPr>
        <w:tab/>
      </w:r>
    </w:p>
    <w:p w14:paraId="61BBE6D0" w14:textId="201F1F2E" w:rsidR="00C31875" w:rsidRDefault="00C3187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2F14C15" w14:textId="188B9BC7" w:rsidR="00C31875" w:rsidRPr="00A015CD" w:rsidRDefault="00A015CD" w:rsidP="00C3187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Suppl. </w:t>
      </w:r>
      <w:r w:rsidR="00C31875" w:rsidRPr="00A015C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9. </w:t>
      </w:r>
      <w:r w:rsidR="00C31875" w:rsidRPr="00A015CD">
        <w:rPr>
          <w:rFonts w:ascii="Times New Roman" w:hAnsi="Times New Roman" w:cs="Times New Roman"/>
          <w:sz w:val="24"/>
          <w:szCs w:val="24"/>
          <w:lang w:val="en-US"/>
        </w:rPr>
        <w:t>Detailed data and statistical values for Figure 3D</w:t>
      </w:r>
    </w:p>
    <w:tbl>
      <w:tblPr>
        <w:tblW w:w="89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1275"/>
        <w:gridCol w:w="1276"/>
        <w:gridCol w:w="1276"/>
        <w:gridCol w:w="992"/>
        <w:gridCol w:w="992"/>
        <w:gridCol w:w="1418"/>
        <w:gridCol w:w="709"/>
      </w:tblGrid>
      <w:tr w:rsidR="00C31875" w:rsidRPr="00A015CD" w14:paraId="4DB2DBBA" w14:textId="77777777" w:rsidTr="008B287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0793A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7775F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  <w:proofErr w:type="spellEnd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 cognitive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impairment</w:t>
            </w:r>
            <w:proofErr w:type="spellEnd"/>
          </w:p>
          <w:p w14:paraId="01EB2E10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(N=32)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2D848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 cognitive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impairment</w:t>
            </w:r>
            <w:proofErr w:type="spellEnd"/>
          </w:p>
          <w:p w14:paraId="23402309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(N=24)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CDD25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Severe cognitive </w:t>
            </w: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impairment</w:t>
            </w:r>
            <w:proofErr w:type="spellEnd"/>
          </w:p>
          <w:p w14:paraId="2D0CBC38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(N=10)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C9D79D9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Dementia</w:t>
            </w:r>
          </w:p>
          <w:p w14:paraId="20585AF1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(N=6)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8A5929C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14:paraId="02F65A52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(N=72)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3A1C7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0922CA9" w14:textId="4463A6E1" w:rsidR="00C31875" w:rsidRPr="00A015CD" w:rsidRDefault="00A015CD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="00C31875"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31875" w:rsidRPr="00A015CD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  <w:p w14:paraId="02C7FFF4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A015CD" w14:paraId="5E6C4515" w14:textId="77777777" w:rsidTr="008B287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45ABA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Ratio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6F3A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D0639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7FD1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F836DD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5D9021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25A4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Kruskal-Wallis</w:t>
            </w:r>
          </w:p>
          <w:p w14:paraId="2F03F4E6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χ2 (</w:t>
            </w:r>
            <w:proofErr w:type="gram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3)=</w:t>
            </w:r>
            <w:proofErr w:type="gramEnd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 xml:space="preserve"> 9.958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D6D9BF" w14:textId="3E05D264" w:rsidR="00C31875" w:rsidRPr="00A015CD" w:rsidRDefault="00A015CD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1875" w:rsidRPr="00A015CD">
              <w:rPr>
                <w:rFonts w:ascii="Times New Roman" w:hAnsi="Times New Roman" w:cs="Times New Roman"/>
                <w:sz w:val="20"/>
                <w:szCs w:val="20"/>
              </w:rPr>
              <w:t>.019</w:t>
            </w:r>
          </w:p>
        </w:tc>
      </w:tr>
      <w:tr w:rsidR="00C31875" w:rsidRPr="00A015CD" w14:paraId="7E544416" w14:textId="77777777" w:rsidTr="008B287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32884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653C0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0.88 (0.73)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7DA11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1.06 (0.99)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5BEE6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0.68 (0.56)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8028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0.27 (0.20)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4916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0.86 (0.80)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A092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-3.092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B0C6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A015CD" w14:paraId="399FD4AB" w14:textId="77777777" w:rsidTr="008B287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50DFC" w14:textId="77777777" w:rsidR="00C31875" w:rsidRPr="00A015CD" w:rsidRDefault="00C31875" w:rsidP="008B2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Median (Q1, Q3)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6381C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0.61 (0.48, 0.98)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399E4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0.81 (0.55, 1.16)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72DB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0.62 (0.19, 1.11)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DA09C8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0.27 (0.11, 0.40)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B62FC6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0.61 (0.42, 1.08)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38AFC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0.664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07A709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875" w:rsidRPr="00A015CD" w14:paraId="7313C472" w14:textId="77777777" w:rsidTr="008B287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E7A24" w14:textId="77777777" w:rsidR="00C31875" w:rsidRPr="00A015CD" w:rsidRDefault="00C31875" w:rsidP="008B28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Range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7EA3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0.12 - 3.53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6F89A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0.06 - 3.99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BE711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0.05 - 1.69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2C36B8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0.03 - 0.54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3BE585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0.03 - 3.99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0ED65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15CD">
              <w:rPr>
                <w:rFonts w:ascii="Times New Roman" w:hAnsi="Times New Roman" w:cs="Times New Roman"/>
                <w:sz w:val="20"/>
                <w:szCs w:val="20"/>
              </w:rPr>
              <w:t>3.070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FFF982" w14:textId="77777777" w:rsidR="00C31875" w:rsidRPr="00A015CD" w:rsidRDefault="00C31875" w:rsidP="008B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64408D" w14:textId="77777777" w:rsidR="00C31875" w:rsidRPr="00A015CD" w:rsidRDefault="00C31875" w:rsidP="00C31875">
      <w:pPr>
        <w:rPr>
          <w:rFonts w:ascii="Times New Roman" w:hAnsi="Times New Roman" w:cs="Times New Roman"/>
          <w:lang w:val="en-US"/>
        </w:rPr>
      </w:pPr>
    </w:p>
    <w:p w14:paraId="7A7689DB" w14:textId="71D604ED" w:rsidR="00304EAD" w:rsidRPr="001D3134" w:rsidRDefault="00C31875" w:rsidP="009046C7">
      <w:pPr>
        <w:rPr>
          <w:lang w:val="en-US"/>
        </w:rPr>
      </w:pPr>
      <w:r w:rsidRPr="00A015CD">
        <w:rPr>
          <w:rFonts w:ascii="Times New Roman" w:hAnsi="Times New Roman" w:cs="Times New Roman"/>
        </w:rPr>
        <w:tab/>
      </w:r>
      <w:r w:rsidRPr="00A015CD">
        <w:rPr>
          <w:rFonts w:ascii="Times New Roman" w:hAnsi="Times New Roman" w:cs="Times New Roman"/>
        </w:rPr>
        <w:tab/>
      </w:r>
    </w:p>
    <w:sectPr w:rsidR="00304EAD" w:rsidRPr="001D31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va Maria Carro Diaz">
    <w15:presenceInfo w15:providerId="AD" w15:userId="S::eva.carro@isciii.es::af2bf4d0-30ab-447d-8a5d-a57d10300f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34"/>
    <w:rsid w:val="00005F6D"/>
    <w:rsid w:val="00016318"/>
    <w:rsid w:val="00066615"/>
    <w:rsid w:val="00080CC1"/>
    <w:rsid w:val="00080E31"/>
    <w:rsid w:val="000C64E1"/>
    <w:rsid w:val="000E0001"/>
    <w:rsid w:val="001D3134"/>
    <w:rsid w:val="002769F4"/>
    <w:rsid w:val="00304EAD"/>
    <w:rsid w:val="004B7167"/>
    <w:rsid w:val="005667C8"/>
    <w:rsid w:val="006423EA"/>
    <w:rsid w:val="006C297A"/>
    <w:rsid w:val="00705C12"/>
    <w:rsid w:val="007C5E10"/>
    <w:rsid w:val="007E7736"/>
    <w:rsid w:val="00823525"/>
    <w:rsid w:val="009046C7"/>
    <w:rsid w:val="00A015CD"/>
    <w:rsid w:val="00A62F15"/>
    <w:rsid w:val="00B941D9"/>
    <w:rsid w:val="00C31875"/>
    <w:rsid w:val="00D820BD"/>
    <w:rsid w:val="00E26106"/>
    <w:rsid w:val="00F7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8353"/>
  <w15:chartTrackingRefBased/>
  <w15:docId w15:val="{118D9B37-5948-480D-8F1A-0C9F9377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134"/>
  </w:style>
  <w:style w:type="paragraph" w:styleId="Ttulo1">
    <w:name w:val="heading 1"/>
    <w:basedOn w:val="Normal"/>
    <w:next w:val="Normal"/>
    <w:link w:val="Ttulo1Car"/>
    <w:uiPriority w:val="9"/>
    <w:qFormat/>
    <w:rsid w:val="001D3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3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313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3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313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3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3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3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3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313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31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313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3134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3134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31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313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31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31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3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3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3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3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3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313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313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3134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313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3134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3134"/>
    <w:rPr>
      <w:b/>
      <w:bCs/>
      <w:smallCaps/>
      <w:color w:val="2E74B5" w:themeColor="accent1" w:themeShade="BF"/>
      <w:spacing w:val="5"/>
    </w:rPr>
  </w:style>
  <w:style w:type="paragraph" w:styleId="Revisin">
    <w:name w:val="Revision"/>
    <w:hidden/>
    <w:uiPriority w:val="99"/>
    <w:semiHidden/>
    <w:rsid w:val="007E7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804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Carro Diaz</dc:creator>
  <cp:keywords/>
  <dc:description/>
  <cp:lastModifiedBy>Eva Maria Carro Diaz</cp:lastModifiedBy>
  <cp:revision>4</cp:revision>
  <dcterms:created xsi:type="dcterms:W3CDTF">2025-02-04T12:51:00Z</dcterms:created>
  <dcterms:modified xsi:type="dcterms:W3CDTF">2025-02-10T11:08:00Z</dcterms:modified>
</cp:coreProperties>
</file>