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21F2" w:rsidRDefault="004C21F2" w:rsidP="004C21F2">
      <w:r>
        <w:t xml:space="preserve">Supplemental information Shehata et. </w:t>
      </w:r>
      <w:bookmarkStart w:id="0" w:name="_GoBack"/>
      <w:bookmarkEnd w:id="0"/>
    </w:p>
    <w:p w:rsidR="004C21F2" w:rsidRDefault="004C21F2" w:rsidP="004C21F2"/>
    <w:p w:rsidR="004C21F2" w:rsidRPr="00BF4D4C" w:rsidRDefault="004C21F2" w:rsidP="004C21F2">
      <w:pPr>
        <w:rPr>
          <w:lang w:val="en-US"/>
        </w:rPr>
      </w:pPr>
      <w:r>
        <w:t>1. Table S</w:t>
      </w:r>
      <w:ins w:id="1" w:author="Microsoft Office User" w:date="2022-04-05T14:12:00Z">
        <w:r w:rsidR="00BF4D4C">
          <w:t>1</w:t>
        </w:r>
      </w:ins>
      <w:r w:rsidR="00BF4D4C">
        <w:t xml:space="preserve">. </w:t>
      </w:r>
      <w:ins w:id="2" w:author="Microsoft Office User" w:date="2022-04-05T14:11:00Z">
        <w:r w:rsidR="00BF4D4C">
          <w:t>D</w:t>
        </w:r>
        <w:r w:rsidR="00BF4D4C" w:rsidRPr="1506FCDC">
          <w:rPr>
            <w:lang w:val="en-US"/>
          </w:rPr>
          <w:t xml:space="preserve">istance </w:t>
        </w:r>
        <w:r w:rsidR="00BF4D4C">
          <w:rPr>
            <w:lang w:val="en-US"/>
          </w:rPr>
          <w:t xml:space="preserve">and active site volumes from different RET crystal structures </w:t>
        </w:r>
      </w:ins>
    </w:p>
    <w:p w:rsidR="004C21F2" w:rsidRDefault="004C21F2" w:rsidP="004C21F2"/>
    <w:p w:rsidR="004C21F2" w:rsidRDefault="004C21F2" w:rsidP="004C21F2">
      <w:r>
        <w:t>2. Table S2</w:t>
      </w:r>
      <w:ins w:id="3" w:author="Microsoft Office User" w:date="2022-04-05T14:11:00Z">
        <w:r w:rsidR="00BF4D4C">
          <w:t xml:space="preserve">. Residue composition of </w:t>
        </w:r>
        <w:r w:rsidR="00BF4D4C" w:rsidRPr="00CE3D9A">
          <w:t>druggable pockets</w:t>
        </w:r>
        <w:r w:rsidR="00BF4D4C">
          <w:t xml:space="preserve"> identified using </w:t>
        </w:r>
        <w:r w:rsidR="00BF4D4C" w:rsidRPr="00CE3D9A">
          <w:t>FT-site</w:t>
        </w:r>
      </w:ins>
    </w:p>
    <w:p w:rsidR="004C21F2" w:rsidRDefault="004C21F2" w:rsidP="004C21F2"/>
    <w:p w:rsidR="00BF4D4C" w:rsidRDefault="004C21F2" w:rsidP="00BF4D4C">
      <w:pPr>
        <w:rPr>
          <w:ins w:id="4" w:author="Microsoft Office User" w:date="2022-04-05T14:12:00Z"/>
        </w:rPr>
      </w:pPr>
      <w:r>
        <w:t xml:space="preserve">3. </w:t>
      </w:r>
      <w:ins w:id="5" w:author="Microsoft Office User" w:date="2022-04-05T14:12:00Z">
        <w:r w:rsidR="00BF4D4C">
          <w:t>Figure S1.</w:t>
        </w:r>
        <w:r w:rsidR="00BF4D4C" w:rsidRPr="00A015E8">
          <w:t xml:space="preserve"> </w:t>
        </w:r>
        <w:r w:rsidR="00BF4D4C">
          <w:t>RET active site in a nutshell</w:t>
        </w:r>
      </w:ins>
    </w:p>
    <w:p w:rsidR="004C21F2" w:rsidRDefault="004C21F2" w:rsidP="004C21F2"/>
    <w:p w:rsidR="0090517A" w:rsidRDefault="004C21F2" w:rsidP="004C21F2">
      <w:pPr>
        <w:rPr>
          <w:ins w:id="6" w:author="Microsoft Office User" w:date="2022-04-05T14:40:00Z"/>
        </w:rPr>
      </w:pPr>
      <w:r>
        <w:t xml:space="preserve">4. </w:t>
      </w:r>
      <w:ins w:id="7" w:author="Microsoft Office User" w:date="2022-04-05T14:13:00Z">
        <w:r w:rsidR="00BF4D4C">
          <w:t xml:space="preserve">Figure S2. </w:t>
        </w:r>
        <w:r w:rsidR="00BF4D4C" w:rsidRPr="00F55EF6">
          <w:rPr>
            <w:lang w:val="en-US"/>
          </w:rPr>
          <w:t xml:space="preserve">Extensive perturbation of the active site disrupts the closed tether </w:t>
        </w:r>
      </w:ins>
    </w:p>
    <w:p w:rsidR="004C21F2" w:rsidRDefault="004C21F2" w:rsidP="004C21F2"/>
    <w:p w:rsidR="00BF4D4C" w:rsidRDefault="004C21F2" w:rsidP="004C21F2">
      <w:pPr>
        <w:rPr>
          <w:ins w:id="8" w:author="Microsoft Office User" w:date="2022-04-05T14:13:00Z"/>
        </w:rPr>
      </w:pPr>
      <w:r>
        <w:t xml:space="preserve">5. </w:t>
      </w:r>
      <w:ins w:id="9" w:author="Microsoft Office User" w:date="2022-04-05T14:13:00Z">
        <w:r w:rsidR="00BF4D4C">
          <w:t>Figure S3.</w:t>
        </w:r>
        <w:r w:rsidR="00BF4D4C" w:rsidRPr="00411036">
          <w:t xml:space="preserve"> </w:t>
        </w:r>
        <w:r w:rsidR="00BF4D4C" w:rsidRPr="004C21F2">
          <w:t>R- and C-spine compos</w:t>
        </w:r>
        <w:r w:rsidR="00BF4D4C">
          <w:t>ites and druggable pockets in RET</w:t>
        </w:r>
      </w:ins>
    </w:p>
    <w:p w:rsidR="00BF4D4C" w:rsidRDefault="00BF4D4C" w:rsidP="004C21F2">
      <w:pPr>
        <w:rPr>
          <w:ins w:id="10" w:author="Microsoft Office User" w:date="2022-04-05T14:13:00Z"/>
        </w:rPr>
      </w:pPr>
    </w:p>
    <w:p w:rsidR="00BF4D4C" w:rsidRDefault="00BF4D4C" w:rsidP="004C21F2">
      <w:pPr>
        <w:rPr>
          <w:ins w:id="11" w:author="Microsoft Office User" w:date="2022-04-05T14:13:00Z"/>
        </w:rPr>
      </w:pPr>
      <w:ins w:id="12" w:author="Microsoft Office User" w:date="2022-04-05T14:13:00Z">
        <w:r>
          <w:t xml:space="preserve">6. Figure S4. </w:t>
        </w:r>
        <w:r w:rsidRPr="004C21F2">
          <w:t>FT-site mapping of druggable pockets in the active site of FGFR2 and FGFR3</w:t>
        </w:r>
      </w:ins>
    </w:p>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4C21F2" w:rsidRDefault="004C21F2" w:rsidP="004C21F2"/>
    <w:p w:rsidR="00CE3D9A" w:rsidRPr="001E4CF4" w:rsidRDefault="00CE3D9A" w:rsidP="00CE3D9A">
      <w:pPr>
        <w:rPr>
          <w:lang w:val="en-US"/>
        </w:rPr>
      </w:pPr>
      <w:r w:rsidRPr="004C21F2">
        <w:rPr>
          <w:b/>
        </w:rPr>
        <w:t>Table S1.</w:t>
      </w:r>
      <w:r>
        <w:t xml:space="preserve"> D</w:t>
      </w:r>
      <w:r w:rsidRPr="1506FCDC">
        <w:rPr>
          <w:lang w:val="en-US"/>
        </w:rPr>
        <w:t>istance</w:t>
      </w:r>
      <w:r>
        <w:rPr>
          <w:lang w:val="en-US"/>
        </w:rPr>
        <w:t>s</w:t>
      </w:r>
      <w:r w:rsidRPr="1506FCDC">
        <w:rPr>
          <w:lang w:val="en-US"/>
        </w:rPr>
        <w:t xml:space="preserve"> </w:t>
      </w:r>
      <w:r>
        <w:rPr>
          <w:lang w:val="en-US"/>
        </w:rPr>
        <w:t>between indicated residues and active site volumes from different RET kinase domain crystal structures with their corresponding ligand and GRL configurations.</w:t>
      </w:r>
    </w:p>
    <w:p w:rsidR="00CE3D9A" w:rsidRDefault="00CE3D9A" w:rsidP="00CE3D9A"/>
    <w:p w:rsidR="00EC4144" w:rsidRDefault="00EC4144"/>
    <w:tbl>
      <w:tblPr>
        <w:tblStyle w:val="2"/>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8"/>
        <w:gridCol w:w="1337"/>
        <w:gridCol w:w="1337"/>
        <w:gridCol w:w="1337"/>
        <w:gridCol w:w="1337"/>
        <w:gridCol w:w="1337"/>
        <w:gridCol w:w="1337"/>
      </w:tblGrid>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Structure ID</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Co-crystallized ligand</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status</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Volume (Å</w:t>
            </w:r>
            <w:r>
              <w:rPr>
                <w:vertAlign w:val="superscript"/>
              </w:rPr>
              <w:t>3</w:t>
            </w:r>
            <w:r>
              <w:t>)</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Distance E734-V804 (Å)</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Distance V804-K758 (Å)</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Distance K758-E734 (Å)</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2IVS</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2’,3’-cyclic AMP</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Close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843.922</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15.6</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6.6</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9.3</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2IVT</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 xml:space="preserve">Adenosine Monophosphate </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Intermediate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902.283</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17.5</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8.6</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10.2</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2IVU</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Vandetanib</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Intermediate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1463.501</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18.9</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9.2</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11.5</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2IVV</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PP1</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Intermediate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1337.439</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18.0</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8.8</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9.5</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5AMN</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Dimethoxyquinazoline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Open</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1870.643</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20.9</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8.9</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15.0</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6NEC</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Nintedanib</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Close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658.605</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15.4</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7.1</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8.8</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6NJA</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Adenine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Intermediate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1206.283</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17.9</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8.5</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11.2</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7JU5</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BLU-667</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Open</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1506.898</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20.3</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7.6</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15.6</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7JU6</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LOXO-292</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Open</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1900.703</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19.9</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7.4</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15.0</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4CKJ</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Adenosine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Open</w:t>
            </w:r>
          </w:p>
          <w:p w:rsidR="00EC4144" w:rsidRDefault="006E54FA">
            <w:pPr>
              <w:widowControl w:val="0"/>
              <w:pBdr>
                <w:top w:val="nil"/>
                <w:left w:val="nil"/>
                <w:bottom w:val="nil"/>
                <w:right w:val="nil"/>
                <w:between w:val="nil"/>
              </w:pBdr>
              <w:spacing w:line="240" w:lineRule="auto"/>
            </w:pPr>
            <w:r>
              <w:t>Close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2312.710</w:t>
            </w:r>
          </w:p>
          <w:p w:rsidR="00EC4144" w:rsidRDefault="006E54FA">
            <w:pPr>
              <w:widowControl w:val="0"/>
              <w:pBdr>
                <w:top w:val="nil"/>
                <w:left w:val="nil"/>
                <w:bottom w:val="nil"/>
                <w:right w:val="nil"/>
                <w:between w:val="nil"/>
              </w:pBdr>
              <w:spacing w:line="240" w:lineRule="auto"/>
            </w:pPr>
            <w:r>
              <w:t>1012.097</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20.2</w:t>
            </w:r>
          </w:p>
          <w:p w:rsidR="00EC4144" w:rsidRDefault="006E54FA">
            <w:pPr>
              <w:widowControl w:val="0"/>
              <w:pBdr>
                <w:top w:val="nil"/>
                <w:left w:val="nil"/>
                <w:bottom w:val="nil"/>
                <w:right w:val="nil"/>
                <w:between w:val="nil"/>
              </w:pBdr>
              <w:spacing w:line="240" w:lineRule="auto"/>
            </w:pPr>
            <w:r>
              <w:t>15.2</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6.4</w:t>
            </w:r>
          </w:p>
          <w:p w:rsidR="00EC4144" w:rsidRDefault="006E54FA">
            <w:pPr>
              <w:widowControl w:val="0"/>
              <w:pBdr>
                <w:top w:val="nil"/>
                <w:left w:val="nil"/>
                <w:bottom w:val="nil"/>
                <w:right w:val="nil"/>
                <w:between w:val="nil"/>
              </w:pBdr>
              <w:spacing w:line="240" w:lineRule="auto"/>
            </w:pPr>
            <w:r>
              <w:t>6.4</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16.6</w:t>
            </w:r>
          </w:p>
          <w:p w:rsidR="00EC4144" w:rsidRDefault="006E54FA">
            <w:pPr>
              <w:widowControl w:val="0"/>
              <w:pBdr>
                <w:top w:val="nil"/>
                <w:left w:val="nil"/>
                <w:bottom w:val="nil"/>
                <w:right w:val="nil"/>
                <w:between w:val="nil"/>
              </w:pBdr>
              <w:spacing w:line="240" w:lineRule="auto"/>
            </w:pPr>
            <w:r>
              <w:t>8.8</w:t>
            </w:r>
          </w:p>
        </w:tc>
      </w:tr>
      <w:tr w:rsidR="00EC4144">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4CKI</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Adenosine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Close</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513.520</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15.6</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6.9</w:t>
            </w:r>
          </w:p>
        </w:tc>
        <w:tc>
          <w:tcPr>
            <w:tcW w:w="1337" w:type="dxa"/>
            <w:shd w:val="clear" w:color="auto" w:fill="auto"/>
            <w:tcMar>
              <w:top w:w="100" w:type="dxa"/>
              <w:left w:w="100" w:type="dxa"/>
              <w:bottom w:w="100" w:type="dxa"/>
              <w:right w:w="100" w:type="dxa"/>
            </w:tcMar>
          </w:tcPr>
          <w:p w:rsidR="00EC4144" w:rsidRDefault="006E54FA">
            <w:pPr>
              <w:widowControl w:val="0"/>
              <w:pBdr>
                <w:top w:val="nil"/>
                <w:left w:val="nil"/>
                <w:bottom w:val="nil"/>
                <w:right w:val="nil"/>
                <w:between w:val="nil"/>
              </w:pBdr>
              <w:spacing w:line="240" w:lineRule="auto"/>
            </w:pPr>
            <w:r>
              <w:t>9.0</w:t>
            </w:r>
          </w:p>
        </w:tc>
      </w:tr>
    </w:tbl>
    <w:p w:rsidR="00EC4144" w:rsidRDefault="00EC4144"/>
    <w:p w:rsidR="00EC4144" w:rsidRDefault="00EC4144"/>
    <w:p w:rsidR="008F71CD" w:rsidRDefault="008F71CD"/>
    <w:p w:rsidR="008F71CD" w:rsidRDefault="008F71CD"/>
    <w:p w:rsidR="008F71CD" w:rsidRDefault="008F71CD"/>
    <w:p w:rsidR="008F71CD" w:rsidRDefault="008F71CD"/>
    <w:p w:rsidR="00EC4144" w:rsidRDefault="00EC4144"/>
    <w:p w:rsidR="004C21F2" w:rsidRDefault="004C21F2"/>
    <w:p w:rsidR="004C21F2" w:rsidRDefault="004C21F2"/>
    <w:p w:rsidR="004C21F2" w:rsidRDefault="004C21F2"/>
    <w:p w:rsidR="004C21F2" w:rsidRDefault="004C21F2" w:rsidP="004C21F2">
      <w:r w:rsidRPr="004C21F2">
        <w:rPr>
          <w:b/>
        </w:rPr>
        <w:lastRenderedPageBreak/>
        <w:t>Table S2.</w:t>
      </w:r>
      <w:r>
        <w:t xml:space="preserve"> Residue composition of </w:t>
      </w:r>
      <w:r w:rsidRPr="00CE3D9A">
        <w:t>druggable pockets</w:t>
      </w:r>
      <w:r>
        <w:t xml:space="preserve"> identified in </w:t>
      </w:r>
      <w:ins w:id="13" w:author="Microsoft Office User" w:date="2022-04-05T14:15:00Z">
        <w:r w:rsidR="00BF4D4C">
          <w:t xml:space="preserve">different crystal structures of the </w:t>
        </w:r>
      </w:ins>
      <w:r>
        <w:t xml:space="preserve">RET KD using the </w:t>
      </w:r>
      <w:r w:rsidRPr="00CE3D9A">
        <w:t>FT-site</w:t>
      </w:r>
      <w:r>
        <w:t xml:space="preserve"> mapping</w:t>
      </w:r>
    </w:p>
    <w:p w:rsidR="004C21F2" w:rsidRDefault="004C21F2" w:rsidP="004C21F2"/>
    <w:p w:rsidR="004C21F2" w:rsidRDefault="004C21F2" w:rsidP="004C21F2">
      <w:r w:rsidRPr="004C21F2">
        <w:rPr>
          <w:i/>
        </w:rPr>
        <w:t xml:space="preserve">Closed </w:t>
      </w:r>
      <w:r>
        <w:rPr>
          <w:i/>
        </w:rPr>
        <w:t>(PDB 2IVS)</w:t>
      </w:r>
      <w:ins w:id="14" w:author="Microsoft Office User" w:date="2022-04-05T14:23:00Z">
        <w:r w:rsidR="00BF4D4C">
          <w:rPr>
            <w:i/>
          </w:rPr>
          <w:t xml:space="preserve">                                                 </w:t>
        </w:r>
      </w:ins>
    </w:p>
    <w:tbl>
      <w:tblPr>
        <w:tblW w:w="32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5"/>
        <w:gridCol w:w="1276"/>
      </w:tblGrid>
      <w:tr w:rsidR="004C21F2" w:rsidTr="0090517A">
        <w:tc>
          <w:tcPr>
            <w:tcW w:w="1975"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Pocket</w:t>
            </w:r>
          </w:p>
        </w:tc>
        <w:tc>
          <w:tcPr>
            <w:tcW w:w="1276"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Residues</w:t>
            </w:r>
          </w:p>
        </w:tc>
      </w:tr>
      <w:tr w:rsidR="004C21F2" w:rsidTr="0090517A">
        <w:tc>
          <w:tcPr>
            <w:tcW w:w="1975"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Adenine binding pocket (ABP)</w:t>
            </w:r>
          </w:p>
          <w:p w:rsidR="004C21F2" w:rsidRDefault="004C21F2" w:rsidP="00954EE8">
            <w:pPr>
              <w:widowControl w:val="0"/>
              <w:pBdr>
                <w:top w:val="nil"/>
                <w:left w:val="nil"/>
                <w:bottom w:val="nil"/>
                <w:right w:val="nil"/>
                <w:between w:val="nil"/>
              </w:pBdr>
              <w:spacing w:line="240" w:lineRule="auto"/>
            </w:pPr>
            <w:r>
              <w:t>Front pocket-I (FP-I)</w:t>
            </w:r>
          </w:p>
        </w:tc>
        <w:tc>
          <w:tcPr>
            <w:tcW w:w="1276" w:type="dxa"/>
            <w:shd w:val="clear" w:color="auto" w:fill="auto"/>
            <w:tcMar>
              <w:top w:w="100" w:type="dxa"/>
              <w:left w:w="100" w:type="dxa"/>
              <w:bottom w:w="100" w:type="dxa"/>
              <w:right w:w="100" w:type="dxa"/>
            </w:tcMar>
          </w:tcPr>
          <w:p w:rsidR="004C21F2" w:rsidRPr="0064250C" w:rsidRDefault="004C21F2" w:rsidP="00954EE8">
            <w:pPr>
              <w:widowControl w:val="0"/>
              <w:spacing w:line="240" w:lineRule="auto"/>
              <w:rPr>
                <w:lang w:val="es-ES"/>
              </w:rPr>
            </w:pPr>
            <w:r w:rsidRPr="0064250C">
              <w:rPr>
                <w:lang w:val="es-ES"/>
              </w:rPr>
              <w:t>V804</w:t>
            </w:r>
          </w:p>
          <w:p w:rsidR="004C21F2" w:rsidRPr="0064250C" w:rsidRDefault="004C21F2" w:rsidP="00954EE8">
            <w:pPr>
              <w:widowControl w:val="0"/>
              <w:spacing w:line="240" w:lineRule="auto"/>
              <w:rPr>
                <w:lang w:val="es-ES"/>
              </w:rPr>
            </w:pPr>
            <w:r w:rsidRPr="0064250C">
              <w:rPr>
                <w:lang w:val="es-ES"/>
              </w:rPr>
              <w:t>E805</w:t>
            </w:r>
          </w:p>
          <w:p w:rsidR="004C21F2" w:rsidRPr="0064250C" w:rsidRDefault="004C21F2" w:rsidP="00954EE8">
            <w:pPr>
              <w:widowControl w:val="0"/>
              <w:spacing w:line="240" w:lineRule="auto"/>
              <w:rPr>
                <w:lang w:val="es-ES"/>
              </w:rPr>
            </w:pPr>
            <w:r w:rsidRPr="0064250C">
              <w:rPr>
                <w:lang w:val="es-ES"/>
              </w:rPr>
              <w:t>Y806</w:t>
            </w:r>
          </w:p>
          <w:p w:rsidR="004C21F2" w:rsidRPr="0064250C" w:rsidRDefault="004C21F2" w:rsidP="00954EE8">
            <w:pPr>
              <w:widowControl w:val="0"/>
              <w:spacing w:line="240" w:lineRule="auto"/>
              <w:rPr>
                <w:lang w:val="es-ES"/>
              </w:rPr>
            </w:pPr>
            <w:r w:rsidRPr="0064250C">
              <w:rPr>
                <w:lang w:val="es-ES"/>
              </w:rPr>
              <w:t>A807</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S891</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D892</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K758</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E732</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A756</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L730</w:t>
            </w:r>
          </w:p>
          <w:p w:rsidR="004C21F2" w:rsidRDefault="004C21F2" w:rsidP="00954EE8">
            <w:pPr>
              <w:widowControl w:val="0"/>
              <w:pBdr>
                <w:top w:val="nil"/>
                <w:left w:val="nil"/>
                <w:bottom w:val="nil"/>
                <w:right w:val="nil"/>
                <w:between w:val="nil"/>
              </w:pBdr>
              <w:spacing w:line="240" w:lineRule="auto"/>
            </w:pPr>
            <w:r>
              <w:t>L738</w:t>
            </w:r>
          </w:p>
          <w:p w:rsidR="004C21F2" w:rsidRDefault="004C21F2" w:rsidP="00954EE8">
            <w:pPr>
              <w:widowControl w:val="0"/>
              <w:pBdr>
                <w:top w:val="nil"/>
                <w:left w:val="nil"/>
                <w:bottom w:val="nil"/>
                <w:right w:val="nil"/>
                <w:between w:val="nil"/>
              </w:pBdr>
              <w:spacing w:line="240" w:lineRule="auto"/>
            </w:pPr>
            <w:r>
              <w:t>R878</w:t>
            </w:r>
          </w:p>
          <w:p w:rsidR="004C21F2" w:rsidRDefault="004C21F2" w:rsidP="00954EE8">
            <w:pPr>
              <w:widowControl w:val="0"/>
              <w:pBdr>
                <w:top w:val="nil"/>
                <w:left w:val="nil"/>
                <w:bottom w:val="nil"/>
                <w:right w:val="nil"/>
                <w:between w:val="nil"/>
              </w:pBdr>
              <w:spacing w:line="240" w:lineRule="auto"/>
            </w:pPr>
            <w:r>
              <w:t>N879</w:t>
            </w:r>
          </w:p>
          <w:p w:rsidR="004C21F2" w:rsidRDefault="004C21F2" w:rsidP="00954EE8">
            <w:pPr>
              <w:widowControl w:val="0"/>
              <w:pBdr>
                <w:top w:val="nil"/>
                <w:left w:val="nil"/>
                <w:bottom w:val="nil"/>
                <w:right w:val="nil"/>
                <w:between w:val="nil"/>
              </w:pBdr>
              <w:spacing w:line="240" w:lineRule="auto"/>
            </w:pPr>
            <w:r>
              <w:t>I788</w:t>
            </w:r>
          </w:p>
          <w:p w:rsidR="004C21F2" w:rsidRDefault="004C21F2" w:rsidP="00954EE8">
            <w:pPr>
              <w:widowControl w:val="0"/>
              <w:pBdr>
                <w:top w:val="nil"/>
                <w:left w:val="nil"/>
                <w:bottom w:val="nil"/>
                <w:right w:val="nil"/>
                <w:between w:val="nil"/>
              </w:pBdr>
              <w:spacing w:line="240" w:lineRule="auto"/>
            </w:pPr>
            <w:r>
              <w:t>L881</w:t>
            </w:r>
          </w:p>
        </w:tc>
      </w:tr>
    </w:tbl>
    <w:p w:rsidR="00BF4D4C" w:rsidRDefault="00BF4D4C" w:rsidP="00BF4D4C">
      <w:pPr>
        <w:rPr>
          <w:ins w:id="15" w:author="Microsoft Office User" w:date="2022-04-05T14:24:00Z"/>
        </w:rPr>
      </w:pPr>
    </w:p>
    <w:p w:rsidR="004C21F2" w:rsidRDefault="00CD3AE2" w:rsidP="004C21F2">
      <w:ins w:id="16" w:author="Microsoft Office User" w:date="2022-04-05T14:28:00Z">
        <w:r>
          <w:rPr>
            <w:noProof/>
            <w:lang w:val="es-ES" w:eastAsia="es-ES"/>
          </w:rPr>
          <mc:AlternateContent>
            <mc:Choice Requires="wps">
              <w:drawing>
                <wp:anchor distT="0" distB="0" distL="114300" distR="114300" simplePos="0" relativeHeight="251660288" behindDoc="0" locked="0" layoutInCell="1" allowOverlap="1">
                  <wp:simplePos x="0" y="0"/>
                  <wp:positionH relativeFrom="column">
                    <wp:posOffset>1550894</wp:posOffset>
                  </wp:positionH>
                  <wp:positionV relativeFrom="paragraph">
                    <wp:posOffset>493769</wp:posOffset>
                  </wp:positionV>
                  <wp:extent cx="869315" cy="1129552"/>
                  <wp:effectExtent l="0" t="0" r="6985" b="13970"/>
                  <wp:wrapNone/>
                  <wp:docPr id="3" name="Cuadro de texto 3"/>
                  <wp:cNvGraphicFramePr/>
                  <a:graphic xmlns:a="http://schemas.openxmlformats.org/drawingml/2006/main">
                    <a:graphicData uri="http://schemas.microsoft.com/office/word/2010/wordprocessingShape">
                      <wps:wsp>
                        <wps:cNvSpPr txBox="1"/>
                        <wps:spPr>
                          <a:xfrm>
                            <a:off x="0" y="0"/>
                            <a:ext cx="869315" cy="1129552"/>
                          </a:xfrm>
                          <a:prstGeom prst="rect">
                            <a:avLst/>
                          </a:prstGeom>
                          <a:solidFill>
                            <a:schemeClr val="lt1"/>
                          </a:solidFill>
                          <a:ln w="6350">
                            <a:solidFill>
                              <a:prstClr val="black"/>
                            </a:solidFill>
                          </a:ln>
                        </wps:spPr>
                        <wps:txbx>
                          <w:txbxContent>
                            <w:p w:rsidR="00CD3AE2" w:rsidRDefault="00CD3AE2">
                              <w:r>
                                <w:t>Catalytic</w:t>
                              </w:r>
                            </w:p>
                            <w:p w:rsidR="00CD3AE2" w:rsidRDefault="00CD3AE2">
                              <w:r>
                                <w:t>Pocket (CP)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Cuadro de texto 3" o:spid="_x0000_s1026" type="#_x0000_t202" style="position:absolute;margin-left:122.1pt;margin-top:38.9pt;width:68.45pt;height:8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" fillcolor="white [3201]" strokeweight=".5pt">
                  <v:textbox>
                    <w:txbxContent>
                      <w:p w:rsidR="00CD3AE2" w:rsidRDefault="00CD3AE2">
                        <w:r>
                          <w:t>Catalytic</w:t>
                        </w:r>
                      </w:p>
                      <w:p w:rsidR="00CD3AE2" w:rsidRDefault="00CD3AE2">
                        <w:r>
                          <w:t>Pocket (CP)</w:t>
                        </w:r>
                      </w:p>
                    </w:txbxContent>
                  </v:textbox>
                </v:shape>
              </w:pict>
            </mc:Fallback>
          </mc:AlternateContent>
        </w:r>
      </w:ins>
      <w:ins w:id="17" w:author="Microsoft Office User" w:date="2022-04-05T14:29:00Z">
        <w:r>
          <w:rPr>
            <w:noProof/>
            <w:lang w:val="es-ES" w:eastAsia="es-ES"/>
          </w:rPr>
          <mc:AlternateContent>
            <mc:Choice Requires="wps">
              <w:drawing>
                <wp:anchor distT="0" distB="0" distL="114300" distR="114300" simplePos="0" relativeHeight="251662336" behindDoc="0" locked="0" layoutInCell="1" allowOverlap="1" wp14:anchorId="21E534B6" wp14:editId="7123FCAF">
                  <wp:simplePos x="0" y="0"/>
                  <wp:positionH relativeFrom="column">
                    <wp:posOffset>2456329</wp:posOffset>
                  </wp:positionH>
                  <wp:positionV relativeFrom="paragraph">
                    <wp:posOffset>493769</wp:posOffset>
                  </wp:positionV>
                  <wp:extent cx="869577" cy="1129552"/>
                  <wp:effectExtent l="0" t="0" r="6985" b="13970"/>
                  <wp:wrapNone/>
                  <wp:docPr id="4" name="Cuadro de texto 4"/>
                  <wp:cNvGraphicFramePr/>
                  <a:graphic xmlns:a="http://schemas.openxmlformats.org/drawingml/2006/main">
                    <a:graphicData uri="http://schemas.microsoft.com/office/word/2010/wordprocessingShape">
                      <wps:wsp>
                        <wps:cNvSpPr txBox="1"/>
                        <wps:spPr>
                          <a:xfrm>
                            <a:off x="0" y="0"/>
                            <a:ext cx="869577" cy="1129552"/>
                          </a:xfrm>
                          <a:prstGeom prst="rect">
                            <a:avLst/>
                          </a:prstGeom>
                          <a:solidFill>
                            <a:schemeClr val="lt1"/>
                          </a:solidFill>
                          <a:ln w="6350">
                            <a:solidFill>
                              <a:prstClr val="black"/>
                            </a:solidFill>
                          </a:ln>
                        </wps:spPr>
                        <wps:txbx>
                          <w:txbxContent>
                            <w:p w:rsidR="00CD3AE2" w:rsidRDefault="00CD3AE2" w:rsidP="00CD3AE2">
                              <w:r>
                                <w:t>D874</w:t>
                              </w:r>
                            </w:p>
                            <w:p w:rsidR="00CD3AE2" w:rsidRDefault="00CD3AE2" w:rsidP="00CD3AE2">
                              <w:r>
                                <w:t>R878</w:t>
                              </w:r>
                            </w:p>
                            <w:p w:rsidR="00CD3AE2" w:rsidRDefault="00CD3AE2" w:rsidP="00CD3AE2">
                              <w:r>
                                <w:t>N879</w:t>
                              </w:r>
                            </w:p>
                            <w:p w:rsidR="00CD3AE2" w:rsidRDefault="00CD3AE2" w:rsidP="00CD3AE2">
                              <w:r>
                                <w:t>D892</w:t>
                              </w:r>
                            </w:p>
                            <w:p w:rsidR="00CD3AE2" w:rsidRDefault="00CD3AE2" w:rsidP="00CD3AE2">
                              <w:r>
                                <w:t>P914</w:t>
                              </w:r>
                            </w:p>
                            <w:p w:rsidR="00CD3AE2" w:rsidRDefault="00CD3AE2" w:rsidP="00CD3A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E534B6" id="Cuadro de texto 4" o:spid="_x0000_s1027" type="#_x0000_t202" style="position:absolute;margin-left:193.4pt;margin-top:38.9pt;width:68.45pt;height:88.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" fillcolor="white [3201]" strokeweight=".5pt">
                  <v:textbox>
                    <w:txbxContent>
                      <w:p w:rsidR="00CD3AE2" w:rsidRDefault="00CD3AE2" w:rsidP="00CD3AE2">
                        <w:r>
                          <w:t>D874</w:t>
                        </w:r>
                      </w:p>
                      <w:p w:rsidR="00CD3AE2" w:rsidRDefault="00CD3AE2" w:rsidP="00CD3AE2">
                        <w:r>
                          <w:t>R878</w:t>
                        </w:r>
                      </w:p>
                      <w:p w:rsidR="00CD3AE2" w:rsidRDefault="00CD3AE2" w:rsidP="00CD3AE2">
                        <w:r>
                          <w:t>N879</w:t>
                        </w:r>
                      </w:p>
                      <w:p w:rsidR="00CD3AE2" w:rsidRDefault="00CD3AE2" w:rsidP="00CD3AE2">
                        <w:r>
                          <w:t>D892</w:t>
                        </w:r>
                      </w:p>
                      <w:p w:rsidR="00CD3AE2" w:rsidRDefault="00CD3AE2" w:rsidP="00CD3AE2">
                        <w:r>
                          <w:t>P914</w:t>
                        </w:r>
                      </w:p>
                      <w:p w:rsidR="00CD3AE2" w:rsidRDefault="00CD3AE2" w:rsidP="00CD3AE2"/>
                    </w:txbxContent>
                  </v:textbox>
                </v:shape>
              </w:pict>
            </mc:Fallback>
          </mc:AlternateContent>
        </w:r>
      </w:ins>
      <w:r w:rsidR="00BF4D4C">
        <w:t xml:space="preserve">Intermediate </w:t>
      </w:r>
      <w:r w:rsidR="00BF4D4C" w:rsidRPr="004C21F2">
        <w:rPr>
          <w:i/>
        </w:rPr>
        <w:t>(PDB 2IVT)</w:t>
      </w:r>
    </w:p>
    <w:tbl>
      <w:tblPr>
        <w:tblW w:w="2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6"/>
        <w:gridCol w:w="1134"/>
      </w:tblGrid>
      <w:tr w:rsidR="004C21F2" w:rsidTr="0090517A">
        <w:tc>
          <w:tcPr>
            <w:tcW w:w="1266"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Pocket</w:t>
            </w:r>
          </w:p>
        </w:tc>
        <w:tc>
          <w:tcPr>
            <w:tcW w:w="1134"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Residues</w:t>
            </w:r>
          </w:p>
        </w:tc>
      </w:tr>
      <w:tr w:rsidR="004C21F2" w:rsidTr="0090517A">
        <w:trPr>
          <w:trHeight w:val="420"/>
        </w:trPr>
        <w:tc>
          <w:tcPr>
            <w:tcW w:w="1266" w:type="dxa"/>
            <w:vMerge w:val="restart"/>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ABP</w:t>
            </w:r>
          </w:p>
          <w:p w:rsidR="004C21F2" w:rsidRDefault="004C21F2" w:rsidP="00954EE8">
            <w:pPr>
              <w:widowControl w:val="0"/>
              <w:pBdr>
                <w:top w:val="nil"/>
                <w:left w:val="nil"/>
                <w:bottom w:val="nil"/>
                <w:right w:val="nil"/>
                <w:between w:val="nil"/>
              </w:pBdr>
              <w:spacing w:line="240" w:lineRule="auto"/>
            </w:pPr>
            <w:r>
              <w:t>FP-I</w:t>
            </w:r>
          </w:p>
          <w:p w:rsidR="004C21F2" w:rsidRDefault="004C21F2" w:rsidP="00954EE8">
            <w:pPr>
              <w:widowControl w:val="0"/>
              <w:pBdr>
                <w:top w:val="nil"/>
                <w:left w:val="nil"/>
                <w:bottom w:val="nil"/>
                <w:right w:val="nil"/>
                <w:between w:val="nil"/>
              </w:pBdr>
              <w:spacing w:line="240" w:lineRule="auto"/>
            </w:pPr>
            <w:r>
              <w:t>FP-II</w:t>
            </w:r>
          </w:p>
        </w:tc>
        <w:tc>
          <w:tcPr>
            <w:tcW w:w="1134" w:type="dxa"/>
            <w:vMerge w:val="restart"/>
            <w:shd w:val="clear" w:color="auto" w:fill="auto"/>
            <w:tcMar>
              <w:top w:w="100" w:type="dxa"/>
              <w:left w:w="100" w:type="dxa"/>
              <w:bottom w:w="100" w:type="dxa"/>
              <w:right w:w="100" w:type="dxa"/>
            </w:tcMar>
          </w:tcPr>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V804</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E805</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Y806</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A807</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S811</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L730</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A756</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L738</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K758</w:t>
            </w:r>
          </w:p>
          <w:p w:rsidR="004C21F2" w:rsidRPr="0064250C" w:rsidRDefault="004C21F2" w:rsidP="00954EE8">
            <w:pPr>
              <w:widowControl w:val="0"/>
              <w:pBdr>
                <w:top w:val="nil"/>
                <w:left w:val="nil"/>
                <w:bottom w:val="nil"/>
                <w:right w:val="nil"/>
                <w:between w:val="nil"/>
              </w:pBdr>
              <w:spacing w:line="240" w:lineRule="auto"/>
              <w:rPr>
                <w:lang w:val="es-ES"/>
              </w:rPr>
            </w:pPr>
            <w:r w:rsidRPr="0064250C">
              <w:rPr>
                <w:lang w:val="es-ES"/>
              </w:rPr>
              <w:t>E734</w:t>
            </w:r>
          </w:p>
          <w:p w:rsidR="004C21F2" w:rsidRDefault="004C21F2" w:rsidP="00954EE8">
            <w:pPr>
              <w:widowControl w:val="0"/>
              <w:pBdr>
                <w:top w:val="nil"/>
                <w:left w:val="nil"/>
                <w:bottom w:val="nil"/>
                <w:right w:val="nil"/>
                <w:between w:val="nil"/>
              </w:pBdr>
              <w:spacing w:line="240" w:lineRule="auto"/>
            </w:pPr>
            <w:r>
              <w:t>F735</w:t>
            </w:r>
          </w:p>
          <w:p w:rsidR="004C21F2" w:rsidRDefault="004C21F2" w:rsidP="00954EE8">
            <w:pPr>
              <w:widowControl w:val="0"/>
              <w:pBdr>
                <w:top w:val="nil"/>
                <w:left w:val="nil"/>
                <w:bottom w:val="nil"/>
                <w:right w:val="nil"/>
                <w:between w:val="nil"/>
              </w:pBdr>
              <w:spacing w:line="240" w:lineRule="auto"/>
            </w:pPr>
            <w:r>
              <w:t>S891</w:t>
            </w:r>
          </w:p>
          <w:p w:rsidR="004C21F2" w:rsidRDefault="004C21F2" w:rsidP="00954EE8">
            <w:pPr>
              <w:widowControl w:val="0"/>
              <w:pBdr>
                <w:top w:val="nil"/>
                <w:left w:val="nil"/>
                <w:bottom w:val="nil"/>
                <w:right w:val="nil"/>
                <w:between w:val="nil"/>
              </w:pBdr>
              <w:spacing w:line="240" w:lineRule="auto"/>
            </w:pPr>
            <w:r>
              <w:t>D892</w:t>
            </w:r>
          </w:p>
          <w:p w:rsidR="004C21F2" w:rsidRDefault="004C21F2" w:rsidP="00954EE8">
            <w:pPr>
              <w:widowControl w:val="0"/>
              <w:pBdr>
                <w:top w:val="nil"/>
                <w:left w:val="nil"/>
                <w:bottom w:val="nil"/>
                <w:right w:val="nil"/>
                <w:between w:val="nil"/>
              </w:pBdr>
              <w:spacing w:line="240" w:lineRule="auto"/>
            </w:pPr>
            <w:r>
              <w:t>F893</w:t>
            </w:r>
          </w:p>
          <w:p w:rsidR="004C21F2" w:rsidRDefault="004C21F2" w:rsidP="00954EE8">
            <w:pPr>
              <w:widowControl w:val="0"/>
              <w:pBdr>
                <w:top w:val="nil"/>
                <w:left w:val="nil"/>
                <w:bottom w:val="nil"/>
                <w:right w:val="nil"/>
                <w:between w:val="nil"/>
              </w:pBdr>
              <w:spacing w:line="240" w:lineRule="auto"/>
            </w:pPr>
            <w:r>
              <w:t>I788</w:t>
            </w:r>
          </w:p>
          <w:p w:rsidR="004C21F2" w:rsidRDefault="004C21F2" w:rsidP="00954EE8">
            <w:pPr>
              <w:widowControl w:val="0"/>
              <w:pBdr>
                <w:top w:val="nil"/>
                <w:left w:val="nil"/>
                <w:bottom w:val="nil"/>
                <w:right w:val="nil"/>
                <w:between w:val="nil"/>
              </w:pBdr>
              <w:spacing w:line="240" w:lineRule="auto"/>
            </w:pPr>
            <w:r>
              <w:t>E775</w:t>
            </w:r>
          </w:p>
          <w:p w:rsidR="004C21F2" w:rsidRDefault="004C21F2" w:rsidP="00954EE8">
            <w:pPr>
              <w:widowControl w:val="0"/>
              <w:pBdr>
                <w:top w:val="nil"/>
                <w:left w:val="nil"/>
                <w:bottom w:val="nil"/>
                <w:right w:val="nil"/>
                <w:between w:val="nil"/>
              </w:pBdr>
              <w:spacing w:line="240" w:lineRule="auto"/>
            </w:pPr>
            <w:r>
              <w:t>L779</w:t>
            </w:r>
          </w:p>
          <w:p w:rsidR="004C21F2" w:rsidRDefault="004C21F2" w:rsidP="00954EE8">
            <w:pPr>
              <w:widowControl w:val="0"/>
              <w:pBdr>
                <w:top w:val="nil"/>
                <w:left w:val="nil"/>
                <w:bottom w:val="nil"/>
                <w:right w:val="nil"/>
                <w:between w:val="nil"/>
              </w:pBdr>
              <w:spacing w:line="240" w:lineRule="auto"/>
            </w:pPr>
            <w:r>
              <w:t>L737</w:t>
            </w:r>
          </w:p>
          <w:p w:rsidR="004C21F2" w:rsidRDefault="004C21F2" w:rsidP="00954EE8">
            <w:pPr>
              <w:widowControl w:val="0"/>
              <w:pBdr>
                <w:top w:val="nil"/>
                <w:left w:val="nil"/>
                <w:bottom w:val="nil"/>
                <w:right w:val="nil"/>
                <w:between w:val="nil"/>
              </w:pBdr>
              <w:spacing w:line="240" w:lineRule="auto"/>
            </w:pPr>
            <w:r>
              <w:t>R878</w:t>
            </w:r>
          </w:p>
          <w:p w:rsidR="004C21F2" w:rsidRDefault="004C21F2" w:rsidP="00954EE8">
            <w:pPr>
              <w:widowControl w:val="0"/>
              <w:pBdr>
                <w:top w:val="nil"/>
                <w:left w:val="nil"/>
                <w:bottom w:val="nil"/>
                <w:right w:val="nil"/>
                <w:between w:val="nil"/>
              </w:pBdr>
              <w:spacing w:line="240" w:lineRule="auto"/>
            </w:pPr>
            <w:r>
              <w:t>N879</w:t>
            </w:r>
          </w:p>
          <w:p w:rsidR="004C21F2" w:rsidRDefault="004C21F2" w:rsidP="00954EE8">
            <w:pPr>
              <w:widowControl w:val="0"/>
              <w:pBdr>
                <w:top w:val="nil"/>
                <w:left w:val="nil"/>
                <w:bottom w:val="nil"/>
                <w:right w:val="nil"/>
                <w:between w:val="nil"/>
              </w:pBdr>
              <w:spacing w:line="240" w:lineRule="auto"/>
            </w:pPr>
            <w:r>
              <w:t>I880</w:t>
            </w:r>
          </w:p>
          <w:p w:rsidR="004C21F2" w:rsidRDefault="004C21F2" w:rsidP="00954EE8">
            <w:pPr>
              <w:widowControl w:val="0"/>
              <w:pBdr>
                <w:top w:val="nil"/>
                <w:left w:val="nil"/>
                <w:bottom w:val="nil"/>
                <w:right w:val="nil"/>
                <w:between w:val="nil"/>
              </w:pBdr>
              <w:spacing w:line="240" w:lineRule="auto"/>
            </w:pPr>
            <w:r>
              <w:t>L881</w:t>
            </w:r>
          </w:p>
        </w:tc>
      </w:tr>
      <w:tr w:rsidR="004C21F2" w:rsidTr="0090517A">
        <w:trPr>
          <w:trHeight w:val="420"/>
        </w:trPr>
        <w:tc>
          <w:tcPr>
            <w:tcW w:w="1266" w:type="dxa"/>
            <w:vMerge/>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p>
        </w:tc>
        <w:tc>
          <w:tcPr>
            <w:tcW w:w="1134" w:type="dxa"/>
            <w:vMerge/>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p>
        </w:tc>
      </w:tr>
    </w:tbl>
    <w:p w:rsidR="00CD3AE2" w:rsidRDefault="00CD3AE2" w:rsidP="004C21F2">
      <w:pPr>
        <w:rPr>
          <w:ins w:id="18" w:author="Microsoft Office User" w:date="2022-04-05T14:31:00Z"/>
        </w:rPr>
      </w:pPr>
    </w:p>
    <w:p w:rsidR="004C21F2" w:rsidRDefault="004C21F2" w:rsidP="004C21F2">
      <w:r>
        <w:lastRenderedPageBreak/>
        <w:t xml:space="preserve">Intermediate </w:t>
      </w:r>
      <w:r w:rsidRPr="004C21F2">
        <w:rPr>
          <w:i/>
        </w:rPr>
        <w:t>(PDB 2IVU)</w:t>
      </w:r>
    </w:p>
    <w:tbl>
      <w:tblPr>
        <w:tblW w:w="26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6"/>
        <w:gridCol w:w="1418"/>
      </w:tblGrid>
      <w:tr w:rsidR="004C21F2" w:rsidTr="0090517A">
        <w:tc>
          <w:tcPr>
            <w:tcW w:w="1266"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Pocket</w:t>
            </w:r>
          </w:p>
        </w:tc>
        <w:tc>
          <w:tcPr>
            <w:tcW w:w="1418"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Residues</w:t>
            </w:r>
          </w:p>
        </w:tc>
      </w:tr>
      <w:tr w:rsidR="004C21F2" w:rsidTr="0090517A">
        <w:tc>
          <w:tcPr>
            <w:tcW w:w="1266"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ABP</w:t>
            </w:r>
          </w:p>
          <w:p w:rsidR="004C21F2" w:rsidRDefault="004C21F2" w:rsidP="00954EE8">
            <w:pPr>
              <w:widowControl w:val="0"/>
              <w:pBdr>
                <w:top w:val="nil"/>
                <w:left w:val="nil"/>
                <w:bottom w:val="nil"/>
                <w:right w:val="nil"/>
                <w:between w:val="nil"/>
              </w:pBdr>
              <w:spacing w:line="240" w:lineRule="auto"/>
            </w:pPr>
            <w:r>
              <w:t>FP-I</w:t>
            </w:r>
          </w:p>
        </w:tc>
        <w:tc>
          <w:tcPr>
            <w:tcW w:w="1418" w:type="dxa"/>
            <w:shd w:val="clear" w:color="auto" w:fill="auto"/>
            <w:tcMar>
              <w:top w:w="100" w:type="dxa"/>
              <w:left w:w="100" w:type="dxa"/>
              <w:bottom w:w="100" w:type="dxa"/>
              <w:right w:w="100" w:type="dxa"/>
            </w:tcMar>
          </w:tcPr>
          <w:p w:rsidR="004C21F2" w:rsidRDefault="004C21F2" w:rsidP="00954EE8">
            <w:pPr>
              <w:widowControl w:val="0"/>
              <w:spacing w:line="240" w:lineRule="auto"/>
            </w:pPr>
            <w:r>
              <w:t>V804</w:t>
            </w:r>
          </w:p>
          <w:p w:rsidR="004C21F2" w:rsidRDefault="004C21F2" w:rsidP="00954EE8">
            <w:pPr>
              <w:widowControl w:val="0"/>
              <w:spacing w:line="240" w:lineRule="auto"/>
            </w:pPr>
            <w:r>
              <w:t>E805</w:t>
            </w:r>
          </w:p>
          <w:p w:rsidR="004C21F2" w:rsidRDefault="004C21F2" w:rsidP="00954EE8">
            <w:pPr>
              <w:widowControl w:val="0"/>
              <w:spacing w:line="240" w:lineRule="auto"/>
            </w:pPr>
            <w:r>
              <w:t>Y806</w:t>
            </w:r>
          </w:p>
          <w:p w:rsidR="004C21F2" w:rsidRDefault="004C21F2" w:rsidP="00954EE8">
            <w:pPr>
              <w:widowControl w:val="0"/>
              <w:spacing w:line="240" w:lineRule="auto"/>
            </w:pPr>
            <w:r>
              <w:t>A807</w:t>
            </w:r>
          </w:p>
          <w:p w:rsidR="004C21F2" w:rsidRDefault="004C21F2" w:rsidP="00954EE8">
            <w:pPr>
              <w:widowControl w:val="0"/>
              <w:spacing w:line="240" w:lineRule="auto"/>
            </w:pPr>
            <w:r>
              <w:t>S891</w:t>
            </w:r>
          </w:p>
          <w:p w:rsidR="004C21F2" w:rsidRDefault="004C21F2" w:rsidP="00954EE8">
            <w:pPr>
              <w:widowControl w:val="0"/>
              <w:spacing w:line="240" w:lineRule="auto"/>
            </w:pPr>
            <w:r>
              <w:t>L730</w:t>
            </w:r>
          </w:p>
          <w:p w:rsidR="004C21F2" w:rsidRDefault="004C21F2" w:rsidP="00954EE8">
            <w:pPr>
              <w:widowControl w:val="0"/>
              <w:spacing w:line="240" w:lineRule="auto"/>
            </w:pPr>
            <w:r>
              <w:t>V738</w:t>
            </w:r>
          </w:p>
          <w:p w:rsidR="004C21F2" w:rsidRDefault="004C21F2" w:rsidP="00954EE8">
            <w:pPr>
              <w:widowControl w:val="0"/>
              <w:pBdr>
                <w:top w:val="nil"/>
                <w:left w:val="nil"/>
                <w:bottom w:val="nil"/>
                <w:right w:val="nil"/>
                <w:between w:val="nil"/>
              </w:pBdr>
              <w:spacing w:line="240" w:lineRule="auto"/>
            </w:pPr>
            <w:r>
              <w:t>S891</w:t>
            </w:r>
          </w:p>
          <w:p w:rsidR="004C21F2" w:rsidRDefault="004C21F2" w:rsidP="00954EE8">
            <w:pPr>
              <w:widowControl w:val="0"/>
              <w:pBdr>
                <w:top w:val="nil"/>
                <w:left w:val="nil"/>
                <w:bottom w:val="nil"/>
                <w:right w:val="nil"/>
                <w:between w:val="nil"/>
              </w:pBdr>
              <w:spacing w:line="240" w:lineRule="auto"/>
            </w:pPr>
            <w:r>
              <w:t>D892</w:t>
            </w:r>
          </w:p>
          <w:p w:rsidR="004C21F2" w:rsidRDefault="004C21F2" w:rsidP="00954EE8">
            <w:pPr>
              <w:widowControl w:val="0"/>
              <w:pBdr>
                <w:top w:val="nil"/>
                <w:left w:val="nil"/>
                <w:bottom w:val="nil"/>
                <w:right w:val="nil"/>
                <w:between w:val="nil"/>
              </w:pBdr>
              <w:spacing w:line="240" w:lineRule="auto"/>
            </w:pPr>
            <w:r>
              <w:t>F893</w:t>
            </w:r>
          </w:p>
          <w:p w:rsidR="004C21F2" w:rsidRDefault="004C21F2" w:rsidP="00954EE8">
            <w:pPr>
              <w:widowControl w:val="0"/>
              <w:pBdr>
                <w:top w:val="nil"/>
                <w:left w:val="nil"/>
                <w:bottom w:val="nil"/>
                <w:right w:val="nil"/>
                <w:between w:val="nil"/>
              </w:pBdr>
              <w:spacing w:line="240" w:lineRule="auto"/>
            </w:pPr>
            <w:r>
              <w:t>L881</w:t>
            </w:r>
          </w:p>
          <w:p w:rsidR="004C21F2" w:rsidRDefault="004C21F2" w:rsidP="00954EE8">
            <w:pPr>
              <w:widowControl w:val="0"/>
              <w:pBdr>
                <w:top w:val="nil"/>
                <w:left w:val="nil"/>
                <w:bottom w:val="nil"/>
                <w:right w:val="nil"/>
                <w:between w:val="nil"/>
              </w:pBdr>
              <w:spacing w:line="240" w:lineRule="auto"/>
            </w:pPr>
            <w:r>
              <w:t>I788</w:t>
            </w:r>
          </w:p>
          <w:p w:rsidR="004C21F2" w:rsidRDefault="004C21F2" w:rsidP="00954EE8">
            <w:pPr>
              <w:widowControl w:val="0"/>
              <w:pBdr>
                <w:top w:val="nil"/>
                <w:left w:val="nil"/>
                <w:bottom w:val="nil"/>
                <w:right w:val="nil"/>
                <w:between w:val="nil"/>
              </w:pBdr>
              <w:spacing w:line="240" w:lineRule="auto"/>
            </w:pPr>
            <w:r>
              <w:t>R878</w:t>
            </w:r>
          </w:p>
          <w:p w:rsidR="004C21F2" w:rsidRDefault="004C21F2" w:rsidP="00954EE8">
            <w:pPr>
              <w:widowControl w:val="0"/>
              <w:pBdr>
                <w:top w:val="nil"/>
                <w:left w:val="nil"/>
                <w:bottom w:val="nil"/>
                <w:right w:val="nil"/>
                <w:between w:val="nil"/>
              </w:pBdr>
              <w:spacing w:line="240" w:lineRule="auto"/>
            </w:pPr>
            <w:r>
              <w:t>N879</w:t>
            </w:r>
          </w:p>
          <w:p w:rsidR="004C21F2" w:rsidRDefault="004C21F2" w:rsidP="00954EE8">
            <w:pPr>
              <w:widowControl w:val="0"/>
              <w:pBdr>
                <w:top w:val="nil"/>
                <w:left w:val="nil"/>
                <w:bottom w:val="nil"/>
                <w:right w:val="nil"/>
                <w:between w:val="nil"/>
              </w:pBdr>
              <w:spacing w:line="240" w:lineRule="auto"/>
            </w:pPr>
            <w:r>
              <w:t>K758</w:t>
            </w:r>
          </w:p>
          <w:p w:rsidR="004C21F2" w:rsidRDefault="004C21F2" w:rsidP="00954EE8">
            <w:pPr>
              <w:widowControl w:val="0"/>
              <w:pBdr>
                <w:top w:val="nil"/>
                <w:left w:val="nil"/>
                <w:bottom w:val="nil"/>
                <w:right w:val="nil"/>
                <w:between w:val="nil"/>
              </w:pBdr>
              <w:spacing w:line="240" w:lineRule="auto"/>
            </w:pPr>
            <w:r>
              <w:t>E775</w:t>
            </w:r>
          </w:p>
          <w:p w:rsidR="004C21F2" w:rsidRDefault="004C21F2" w:rsidP="00954EE8">
            <w:pPr>
              <w:widowControl w:val="0"/>
              <w:pBdr>
                <w:top w:val="nil"/>
                <w:left w:val="nil"/>
                <w:bottom w:val="nil"/>
                <w:right w:val="nil"/>
                <w:between w:val="nil"/>
              </w:pBdr>
              <w:spacing w:line="240" w:lineRule="auto"/>
            </w:pPr>
            <w:r>
              <w:t>L779</w:t>
            </w:r>
          </w:p>
          <w:p w:rsidR="004C21F2" w:rsidRDefault="004C21F2" w:rsidP="00954EE8">
            <w:pPr>
              <w:widowControl w:val="0"/>
              <w:pBdr>
                <w:top w:val="nil"/>
                <w:left w:val="nil"/>
                <w:bottom w:val="nil"/>
                <w:right w:val="nil"/>
                <w:between w:val="nil"/>
              </w:pBdr>
              <w:spacing w:line="240" w:lineRule="auto"/>
            </w:pPr>
            <w:r>
              <w:t>A756</w:t>
            </w:r>
          </w:p>
          <w:p w:rsidR="004C21F2" w:rsidRDefault="004C21F2" w:rsidP="00954EE8">
            <w:pPr>
              <w:widowControl w:val="0"/>
              <w:pBdr>
                <w:top w:val="nil"/>
                <w:left w:val="nil"/>
                <w:bottom w:val="nil"/>
                <w:right w:val="nil"/>
                <w:between w:val="nil"/>
              </w:pBdr>
              <w:spacing w:line="240" w:lineRule="auto"/>
            </w:pPr>
            <w:r>
              <w:t>B757</w:t>
            </w:r>
          </w:p>
        </w:tc>
      </w:tr>
      <w:tr w:rsidR="004C21F2" w:rsidTr="0090517A">
        <w:tc>
          <w:tcPr>
            <w:tcW w:w="1266" w:type="dxa"/>
            <w:shd w:val="clear" w:color="auto" w:fill="auto"/>
            <w:tcMar>
              <w:top w:w="100" w:type="dxa"/>
              <w:left w:w="100" w:type="dxa"/>
              <w:bottom w:w="100" w:type="dxa"/>
              <w:right w:w="100" w:type="dxa"/>
            </w:tcMar>
          </w:tcPr>
          <w:p w:rsidR="004C21F2" w:rsidRPr="004C21F2" w:rsidRDefault="004C21F2" w:rsidP="00954EE8">
            <w:pPr>
              <w:widowControl w:val="0"/>
              <w:pBdr>
                <w:top w:val="nil"/>
                <w:left w:val="nil"/>
                <w:bottom w:val="nil"/>
                <w:right w:val="nil"/>
                <w:between w:val="nil"/>
              </w:pBdr>
              <w:spacing w:line="240" w:lineRule="auto"/>
              <w:rPr>
                <w:lang w:val="en-US"/>
              </w:rPr>
            </w:pPr>
            <w:r w:rsidRPr="004C21F2">
              <w:rPr>
                <w:lang w:val="en-US"/>
              </w:rPr>
              <w:t>FP-I</w:t>
            </w:r>
          </w:p>
          <w:p w:rsidR="004C21F2" w:rsidRPr="004C21F2" w:rsidRDefault="004C21F2" w:rsidP="00954EE8">
            <w:pPr>
              <w:widowControl w:val="0"/>
              <w:pBdr>
                <w:top w:val="nil"/>
                <w:left w:val="nil"/>
                <w:bottom w:val="nil"/>
                <w:right w:val="nil"/>
                <w:between w:val="nil"/>
              </w:pBdr>
              <w:spacing w:line="240" w:lineRule="auto"/>
              <w:rPr>
                <w:lang w:val="en-US"/>
              </w:rPr>
            </w:pPr>
            <w:r w:rsidRPr="004C21F2">
              <w:rPr>
                <w:lang w:val="en-US"/>
              </w:rPr>
              <w:t>FP-II</w:t>
            </w:r>
          </w:p>
        </w:tc>
        <w:tc>
          <w:tcPr>
            <w:tcW w:w="1418" w:type="dxa"/>
            <w:shd w:val="clear" w:color="auto" w:fill="auto"/>
            <w:tcMar>
              <w:top w:w="100" w:type="dxa"/>
              <w:left w:w="100" w:type="dxa"/>
              <w:bottom w:w="100" w:type="dxa"/>
              <w:right w:w="100" w:type="dxa"/>
            </w:tcMar>
          </w:tcPr>
          <w:p w:rsidR="004C21F2" w:rsidRPr="0064250C" w:rsidRDefault="004C21F2" w:rsidP="00954EE8">
            <w:pPr>
              <w:widowControl w:val="0"/>
              <w:spacing w:line="240" w:lineRule="auto"/>
              <w:rPr>
                <w:lang w:val="es-ES"/>
              </w:rPr>
            </w:pPr>
            <w:r w:rsidRPr="0064250C">
              <w:rPr>
                <w:lang w:val="es-ES"/>
              </w:rPr>
              <w:t>V738</w:t>
            </w:r>
          </w:p>
          <w:p w:rsidR="004C21F2" w:rsidRPr="0064250C" w:rsidRDefault="004C21F2" w:rsidP="00954EE8">
            <w:pPr>
              <w:widowControl w:val="0"/>
              <w:spacing w:line="240" w:lineRule="auto"/>
              <w:rPr>
                <w:lang w:val="es-ES"/>
              </w:rPr>
            </w:pPr>
            <w:r w:rsidRPr="0064250C">
              <w:rPr>
                <w:lang w:val="es-ES"/>
              </w:rPr>
              <w:t>K758</w:t>
            </w:r>
          </w:p>
          <w:p w:rsidR="004C21F2" w:rsidRPr="0064250C" w:rsidRDefault="004C21F2" w:rsidP="00954EE8">
            <w:pPr>
              <w:widowControl w:val="0"/>
              <w:spacing w:line="240" w:lineRule="auto"/>
              <w:rPr>
                <w:lang w:val="es-ES"/>
              </w:rPr>
            </w:pPr>
            <w:r w:rsidRPr="0064250C">
              <w:rPr>
                <w:lang w:val="es-ES"/>
              </w:rPr>
              <w:t>L760</w:t>
            </w:r>
          </w:p>
          <w:p w:rsidR="004C21F2" w:rsidRPr="0064250C" w:rsidRDefault="004C21F2" w:rsidP="00954EE8">
            <w:pPr>
              <w:widowControl w:val="0"/>
              <w:spacing w:line="240" w:lineRule="auto"/>
              <w:rPr>
                <w:lang w:val="es-ES"/>
              </w:rPr>
            </w:pPr>
            <w:r w:rsidRPr="0064250C">
              <w:rPr>
                <w:lang w:val="es-ES"/>
              </w:rPr>
              <w:t>E768</w:t>
            </w:r>
          </w:p>
          <w:p w:rsidR="004C21F2" w:rsidRPr="0064250C" w:rsidRDefault="004C21F2" w:rsidP="00954EE8">
            <w:pPr>
              <w:widowControl w:val="0"/>
              <w:spacing w:line="240" w:lineRule="auto"/>
              <w:rPr>
                <w:lang w:val="es-ES"/>
              </w:rPr>
            </w:pPr>
            <w:r w:rsidRPr="0064250C">
              <w:rPr>
                <w:lang w:val="es-ES"/>
              </w:rPr>
              <w:t>E732</w:t>
            </w:r>
          </w:p>
          <w:p w:rsidR="004C21F2" w:rsidRPr="0064250C" w:rsidRDefault="004C21F2" w:rsidP="00954EE8">
            <w:pPr>
              <w:widowControl w:val="0"/>
              <w:spacing w:line="240" w:lineRule="auto"/>
              <w:rPr>
                <w:lang w:val="es-ES"/>
              </w:rPr>
            </w:pPr>
            <w:r w:rsidRPr="0064250C">
              <w:rPr>
                <w:lang w:val="es-ES"/>
              </w:rPr>
              <w:t>K737</w:t>
            </w:r>
          </w:p>
          <w:p w:rsidR="004C21F2" w:rsidRPr="0064250C" w:rsidRDefault="004C21F2" w:rsidP="00954EE8">
            <w:pPr>
              <w:widowControl w:val="0"/>
              <w:spacing w:line="240" w:lineRule="auto"/>
              <w:rPr>
                <w:lang w:val="es-ES"/>
              </w:rPr>
            </w:pPr>
            <w:r w:rsidRPr="0064250C">
              <w:rPr>
                <w:lang w:val="es-ES"/>
              </w:rPr>
              <w:t>L772</w:t>
            </w:r>
          </w:p>
          <w:p w:rsidR="004C21F2" w:rsidRPr="0064250C" w:rsidRDefault="004C21F2" w:rsidP="00954EE8">
            <w:pPr>
              <w:widowControl w:val="0"/>
              <w:spacing w:line="240" w:lineRule="auto"/>
              <w:rPr>
                <w:lang w:val="es-ES"/>
              </w:rPr>
            </w:pPr>
            <w:r w:rsidRPr="0064250C">
              <w:rPr>
                <w:lang w:val="es-ES"/>
              </w:rPr>
              <w:t>E775</w:t>
            </w:r>
          </w:p>
          <w:p w:rsidR="004C21F2" w:rsidRPr="0064250C" w:rsidRDefault="004C21F2" w:rsidP="00954EE8">
            <w:pPr>
              <w:widowControl w:val="0"/>
              <w:spacing w:line="240" w:lineRule="auto"/>
              <w:rPr>
                <w:lang w:val="es-ES"/>
              </w:rPr>
            </w:pPr>
            <w:r w:rsidRPr="0064250C">
              <w:rPr>
                <w:lang w:val="es-ES"/>
              </w:rPr>
              <w:t>R912</w:t>
            </w:r>
          </w:p>
          <w:p w:rsidR="004C21F2" w:rsidRPr="0064250C" w:rsidRDefault="004C21F2" w:rsidP="00954EE8">
            <w:pPr>
              <w:widowControl w:val="0"/>
              <w:spacing w:line="240" w:lineRule="auto"/>
              <w:rPr>
                <w:lang w:val="es-ES"/>
              </w:rPr>
            </w:pPr>
            <w:r w:rsidRPr="0064250C">
              <w:rPr>
                <w:lang w:val="es-ES"/>
              </w:rPr>
              <w:t>D771</w:t>
            </w:r>
          </w:p>
          <w:p w:rsidR="004C21F2" w:rsidRDefault="004C21F2" w:rsidP="00954EE8">
            <w:pPr>
              <w:widowControl w:val="0"/>
              <w:spacing w:line="240" w:lineRule="auto"/>
            </w:pPr>
            <w:r>
              <w:t>D892</w:t>
            </w:r>
          </w:p>
          <w:p w:rsidR="004C21F2" w:rsidRDefault="004C21F2" w:rsidP="00954EE8">
            <w:pPr>
              <w:widowControl w:val="0"/>
              <w:spacing w:line="240" w:lineRule="auto"/>
            </w:pPr>
            <w:r>
              <w:t>F893</w:t>
            </w:r>
          </w:p>
          <w:p w:rsidR="004C21F2" w:rsidRDefault="004C21F2" w:rsidP="00954EE8">
            <w:pPr>
              <w:widowControl w:val="0"/>
              <w:spacing w:line="240" w:lineRule="auto"/>
            </w:pPr>
            <w:r>
              <w:t>L895</w:t>
            </w:r>
          </w:p>
          <w:p w:rsidR="004C21F2" w:rsidRDefault="004C21F2" w:rsidP="00954EE8">
            <w:pPr>
              <w:widowControl w:val="0"/>
              <w:spacing w:line="240" w:lineRule="auto"/>
            </w:pPr>
            <w:r>
              <w:t>D874</w:t>
            </w:r>
          </w:p>
          <w:p w:rsidR="004C21F2" w:rsidRDefault="004C21F2" w:rsidP="00954EE8">
            <w:pPr>
              <w:widowControl w:val="0"/>
              <w:spacing w:line="240" w:lineRule="auto"/>
            </w:pPr>
            <w:r>
              <w:t>N879</w:t>
            </w:r>
          </w:p>
          <w:p w:rsidR="004C21F2" w:rsidRDefault="004C21F2" w:rsidP="00954EE8">
            <w:pPr>
              <w:widowControl w:val="0"/>
              <w:spacing w:line="240" w:lineRule="auto"/>
            </w:pPr>
            <w:r>
              <w:t>I880</w:t>
            </w:r>
          </w:p>
          <w:p w:rsidR="004C21F2" w:rsidRDefault="004C21F2" w:rsidP="00954EE8">
            <w:pPr>
              <w:widowControl w:val="0"/>
              <w:spacing w:line="240" w:lineRule="auto"/>
            </w:pPr>
            <w:r>
              <w:t>L881</w:t>
            </w:r>
          </w:p>
        </w:tc>
      </w:tr>
      <w:tr w:rsidR="004C21F2" w:rsidTr="0090517A">
        <w:tc>
          <w:tcPr>
            <w:tcW w:w="1266"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CP</w:t>
            </w:r>
          </w:p>
        </w:tc>
        <w:tc>
          <w:tcPr>
            <w:tcW w:w="1418"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E734</w:t>
            </w:r>
          </w:p>
          <w:p w:rsidR="004C21F2" w:rsidRDefault="004C21F2" w:rsidP="00954EE8">
            <w:pPr>
              <w:widowControl w:val="0"/>
              <w:pBdr>
                <w:top w:val="nil"/>
                <w:left w:val="nil"/>
                <w:bottom w:val="nil"/>
                <w:right w:val="nil"/>
                <w:between w:val="nil"/>
              </w:pBdr>
              <w:spacing w:line="240" w:lineRule="auto"/>
            </w:pPr>
            <w:r>
              <w:t>P914</w:t>
            </w:r>
          </w:p>
          <w:p w:rsidR="004C21F2" w:rsidRDefault="004C21F2" w:rsidP="00954EE8">
            <w:pPr>
              <w:widowControl w:val="0"/>
              <w:pBdr>
                <w:top w:val="nil"/>
                <w:left w:val="nil"/>
                <w:bottom w:val="nil"/>
                <w:right w:val="nil"/>
                <w:between w:val="nil"/>
              </w:pBdr>
              <w:spacing w:line="240" w:lineRule="auto"/>
            </w:pPr>
            <w:r>
              <w:t>D874</w:t>
            </w:r>
          </w:p>
          <w:p w:rsidR="004C21F2" w:rsidRDefault="004C21F2" w:rsidP="00954EE8">
            <w:pPr>
              <w:widowControl w:val="0"/>
              <w:pBdr>
                <w:top w:val="nil"/>
                <w:left w:val="nil"/>
                <w:bottom w:val="nil"/>
                <w:right w:val="nil"/>
                <w:between w:val="nil"/>
              </w:pBdr>
              <w:spacing w:line="240" w:lineRule="auto"/>
            </w:pPr>
            <w:r>
              <w:t>R878</w:t>
            </w:r>
          </w:p>
          <w:p w:rsidR="004C21F2" w:rsidRDefault="004C21F2" w:rsidP="00954EE8">
            <w:pPr>
              <w:widowControl w:val="0"/>
              <w:pBdr>
                <w:top w:val="nil"/>
                <w:left w:val="nil"/>
                <w:bottom w:val="nil"/>
                <w:right w:val="nil"/>
                <w:between w:val="nil"/>
              </w:pBdr>
              <w:spacing w:line="240" w:lineRule="auto"/>
            </w:pPr>
            <w:r>
              <w:t>N879</w:t>
            </w:r>
          </w:p>
        </w:tc>
      </w:tr>
    </w:tbl>
    <w:p w:rsidR="004C21F2" w:rsidRDefault="004C21F2" w:rsidP="004C21F2"/>
    <w:p w:rsidR="004C21F2" w:rsidRDefault="004C21F2" w:rsidP="004C21F2"/>
    <w:p w:rsidR="004C21F2" w:rsidRDefault="004C21F2" w:rsidP="004C21F2"/>
    <w:p w:rsidR="00CD3AE2" w:rsidRDefault="00CD3AE2" w:rsidP="004C21F2">
      <w:pPr>
        <w:rPr>
          <w:ins w:id="19" w:author="Microsoft Office User" w:date="2022-04-05T14:32:00Z"/>
        </w:rPr>
      </w:pPr>
    </w:p>
    <w:p w:rsidR="004C21F2" w:rsidRDefault="004C21F2" w:rsidP="004C21F2">
      <w:r>
        <w:lastRenderedPageBreak/>
        <w:t xml:space="preserve">Opened </w:t>
      </w:r>
      <w:r w:rsidRPr="004C21F2">
        <w:rPr>
          <w:i/>
        </w:rPr>
        <w:t>(PDB 5AMN)</w:t>
      </w:r>
    </w:p>
    <w:tbl>
      <w:tblPr>
        <w:tblW w:w="22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3"/>
        <w:gridCol w:w="1275"/>
      </w:tblGrid>
      <w:tr w:rsidR="004C21F2" w:rsidTr="0090517A">
        <w:tc>
          <w:tcPr>
            <w:tcW w:w="983"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Pocket</w:t>
            </w:r>
          </w:p>
        </w:tc>
        <w:tc>
          <w:tcPr>
            <w:tcW w:w="1275"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Residues</w:t>
            </w:r>
          </w:p>
        </w:tc>
      </w:tr>
      <w:tr w:rsidR="004C21F2" w:rsidTr="0090517A">
        <w:tc>
          <w:tcPr>
            <w:tcW w:w="983"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 xml:space="preserve">ABP </w:t>
            </w:r>
          </w:p>
          <w:p w:rsidR="004C21F2" w:rsidRDefault="004C21F2" w:rsidP="00954EE8">
            <w:pPr>
              <w:widowControl w:val="0"/>
              <w:pBdr>
                <w:top w:val="nil"/>
                <w:left w:val="nil"/>
                <w:bottom w:val="nil"/>
                <w:right w:val="nil"/>
                <w:between w:val="nil"/>
              </w:pBdr>
              <w:spacing w:line="240" w:lineRule="auto"/>
            </w:pPr>
            <w:r>
              <w:t>FP-I</w:t>
            </w:r>
          </w:p>
          <w:p w:rsidR="004C21F2" w:rsidRDefault="004C21F2" w:rsidP="00954EE8">
            <w:pPr>
              <w:widowControl w:val="0"/>
              <w:pBdr>
                <w:top w:val="nil"/>
                <w:left w:val="nil"/>
                <w:bottom w:val="nil"/>
                <w:right w:val="nil"/>
                <w:between w:val="nil"/>
              </w:pBdr>
              <w:spacing w:line="240" w:lineRule="auto"/>
            </w:pPr>
            <w:r>
              <w:t>FP-II</w:t>
            </w:r>
          </w:p>
        </w:tc>
        <w:tc>
          <w:tcPr>
            <w:tcW w:w="1275" w:type="dxa"/>
            <w:shd w:val="clear" w:color="auto" w:fill="auto"/>
            <w:tcMar>
              <w:top w:w="100" w:type="dxa"/>
              <w:left w:w="100" w:type="dxa"/>
              <w:bottom w:w="100" w:type="dxa"/>
              <w:right w:w="100" w:type="dxa"/>
            </w:tcMar>
          </w:tcPr>
          <w:p w:rsidR="004C21F2" w:rsidRPr="0064250C" w:rsidRDefault="004C21F2" w:rsidP="00954EE8">
            <w:pPr>
              <w:widowControl w:val="0"/>
              <w:spacing w:line="240" w:lineRule="auto"/>
              <w:rPr>
                <w:lang w:val="es-ES"/>
              </w:rPr>
            </w:pPr>
            <w:r w:rsidRPr="0064250C">
              <w:rPr>
                <w:lang w:val="es-ES"/>
              </w:rPr>
              <w:t>L802</w:t>
            </w:r>
          </w:p>
          <w:p w:rsidR="004C21F2" w:rsidRPr="0064250C" w:rsidRDefault="004C21F2" w:rsidP="00954EE8">
            <w:pPr>
              <w:widowControl w:val="0"/>
              <w:spacing w:line="240" w:lineRule="auto"/>
              <w:rPr>
                <w:lang w:val="es-ES"/>
              </w:rPr>
            </w:pPr>
            <w:r w:rsidRPr="0064250C">
              <w:rPr>
                <w:lang w:val="es-ES"/>
              </w:rPr>
              <w:t>V804</w:t>
            </w:r>
          </w:p>
          <w:p w:rsidR="004C21F2" w:rsidRPr="0064250C" w:rsidRDefault="004C21F2" w:rsidP="00954EE8">
            <w:pPr>
              <w:widowControl w:val="0"/>
              <w:spacing w:line="240" w:lineRule="auto"/>
              <w:rPr>
                <w:lang w:val="es-ES"/>
              </w:rPr>
            </w:pPr>
            <w:r w:rsidRPr="0064250C">
              <w:rPr>
                <w:lang w:val="es-ES"/>
              </w:rPr>
              <w:t>E805</w:t>
            </w:r>
          </w:p>
          <w:p w:rsidR="004C21F2" w:rsidRPr="0064250C" w:rsidRDefault="004C21F2" w:rsidP="00954EE8">
            <w:pPr>
              <w:widowControl w:val="0"/>
              <w:spacing w:line="240" w:lineRule="auto"/>
              <w:rPr>
                <w:lang w:val="es-ES"/>
              </w:rPr>
            </w:pPr>
            <w:r w:rsidRPr="0064250C">
              <w:rPr>
                <w:lang w:val="es-ES"/>
              </w:rPr>
              <w:t>Y806</w:t>
            </w:r>
          </w:p>
          <w:p w:rsidR="004C21F2" w:rsidRPr="0064250C" w:rsidRDefault="004C21F2" w:rsidP="00954EE8">
            <w:pPr>
              <w:widowControl w:val="0"/>
              <w:spacing w:line="240" w:lineRule="auto"/>
              <w:rPr>
                <w:lang w:val="es-ES"/>
              </w:rPr>
            </w:pPr>
            <w:r w:rsidRPr="0064250C">
              <w:rPr>
                <w:lang w:val="es-ES"/>
              </w:rPr>
              <w:t>A807</w:t>
            </w:r>
          </w:p>
          <w:p w:rsidR="004C21F2" w:rsidRPr="0064250C" w:rsidRDefault="004C21F2" w:rsidP="00954EE8">
            <w:pPr>
              <w:widowControl w:val="0"/>
              <w:spacing w:line="240" w:lineRule="auto"/>
              <w:rPr>
                <w:lang w:val="es-ES"/>
              </w:rPr>
            </w:pPr>
            <w:r w:rsidRPr="0064250C">
              <w:rPr>
                <w:lang w:val="es-ES"/>
              </w:rPr>
              <w:t>S891</w:t>
            </w:r>
          </w:p>
          <w:p w:rsidR="004C21F2" w:rsidRPr="0064250C" w:rsidRDefault="004C21F2" w:rsidP="00954EE8">
            <w:pPr>
              <w:widowControl w:val="0"/>
              <w:spacing w:line="240" w:lineRule="auto"/>
              <w:rPr>
                <w:lang w:val="es-ES"/>
              </w:rPr>
            </w:pPr>
            <w:r w:rsidRPr="0064250C">
              <w:rPr>
                <w:lang w:val="es-ES"/>
              </w:rPr>
              <w:t>L730</w:t>
            </w:r>
          </w:p>
          <w:p w:rsidR="004C21F2" w:rsidRPr="0064250C" w:rsidRDefault="004C21F2" w:rsidP="00954EE8">
            <w:pPr>
              <w:widowControl w:val="0"/>
              <w:spacing w:line="240" w:lineRule="auto"/>
              <w:rPr>
                <w:lang w:val="es-ES"/>
              </w:rPr>
            </w:pPr>
            <w:r w:rsidRPr="0064250C">
              <w:rPr>
                <w:lang w:val="es-ES"/>
              </w:rPr>
              <w:t>V738</w:t>
            </w:r>
          </w:p>
          <w:p w:rsidR="004C21F2" w:rsidRPr="0064250C" w:rsidRDefault="004C21F2" w:rsidP="00954EE8">
            <w:pPr>
              <w:widowControl w:val="0"/>
              <w:spacing w:line="240" w:lineRule="auto"/>
              <w:rPr>
                <w:lang w:val="es-ES"/>
              </w:rPr>
            </w:pPr>
            <w:r w:rsidRPr="0064250C">
              <w:rPr>
                <w:lang w:val="es-ES"/>
              </w:rPr>
              <w:t>A756</w:t>
            </w:r>
          </w:p>
          <w:p w:rsidR="004C21F2" w:rsidRPr="0064250C" w:rsidRDefault="004C21F2" w:rsidP="00954EE8">
            <w:pPr>
              <w:widowControl w:val="0"/>
              <w:spacing w:line="240" w:lineRule="auto"/>
              <w:rPr>
                <w:lang w:val="es-ES"/>
              </w:rPr>
            </w:pPr>
            <w:r w:rsidRPr="0064250C">
              <w:rPr>
                <w:lang w:val="es-ES"/>
              </w:rPr>
              <w:t>V757</w:t>
            </w:r>
          </w:p>
          <w:p w:rsidR="004C21F2" w:rsidRDefault="004C21F2" w:rsidP="00954EE8">
            <w:pPr>
              <w:widowControl w:val="0"/>
              <w:spacing w:line="240" w:lineRule="auto"/>
            </w:pPr>
            <w:r>
              <w:t>K758</w:t>
            </w:r>
          </w:p>
          <w:p w:rsidR="004C21F2" w:rsidRDefault="004C21F2" w:rsidP="00954EE8">
            <w:pPr>
              <w:widowControl w:val="0"/>
              <w:spacing w:line="240" w:lineRule="auto"/>
            </w:pPr>
            <w:r>
              <w:t>E775</w:t>
            </w:r>
          </w:p>
          <w:p w:rsidR="004C21F2" w:rsidRDefault="004C21F2" w:rsidP="00954EE8">
            <w:pPr>
              <w:widowControl w:val="0"/>
              <w:spacing w:line="240" w:lineRule="auto"/>
            </w:pPr>
            <w:r>
              <w:t>L779</w:t>
            </w:r>
          </w:p>
          <w:p w:rsidR="004C21F2" w:rsidRDefault="004C21F2" w:rsidP="00954EE8">
            <w:pPr>
              <w:widowControl w:val="0"/>
              <w:spacing w:line="240" w:lineRule="auto"/>
            </w:pPr>
            <w:r>
              <w:t>L788</w:t>
            </w:r>
          </w:p>
          <w:p w:rsidR="004C21F2" w:rsidRDefault="004C21F2" w:rsidP="00954EE8">
            <w:pPr>
              <w:widowControl w:val="0"/>
              <w:spacing w:line="240" w:lineRule="auto"/>
            </w:pPr>
            <w:r>
              <w:t>R878</w:t>
            </w:r>
          </w:p>
          <w:p w:rsidR="004C21F2" w:rsidRDefault="004C21F2" w:rsidP="00954EE8">
            <w:pPr>
              <w:widowControl w:val="0"/>
              <w:spacing w:line="240" w:lineRule="auto"/>
            </w:pPr>
            <w:r>
              <w:t>N879</w:t>
            </w:r>
          </w:p>
          <w:p w:rsidR="004C21F2" w:rsidRDefault="004C21F2" w:rsidP="00954EE8">
            <w:pPr>
              <w:widowControl w:val="0"/>
              <w:spacing w:line="240" w:lineRule="auto"/>
            </w:pPr>
            <w:r>
              <w:t>I880</w:t>
            </w:r>
          </w:p>
          <w:p w:rsidR="004C21F2" w:rsidRDefault="004C21F2" w:rsidP="00954EE8">
            <w:pPr>
              <w:widowControl w:val="0"/>
              <w:spacing w:line="240" w:lineRule="auto"/>
            </w:pPr>
            <w:r>
              <w:t>L881</w:t>
            </w:r>
          </w:p>
          <w:p w:rsidR="004C21F2" w:rsidRDefault="004C21F2" w:rsidP="00954EE8">
            <w:pPr>
              <w:widowControl w:val="0"/>
              <w:spacing w:line="240" w:lineRule="auto"/>
            </w:pPr>
            <w:r>
              <w:t>S891</w:t>
            </w:r>
          </w:p>
          <w:p w:rsidR="004C21F2" w:rsidRDefault="004C21F2" w:rsidP="00954EE8">
            <w:pPr>
              <w:widowControl w:val="0"/>
              <w:spacing w:line="240" w:lineRule="auto"/>
            </w:pPr>
            <w:r>
              <w:t>D892</w:t>
            </w:r>
          </w:p>
          <w:p w:rsidR="004C21F2" w:rsidRDefault="004C21F2" w:rsidP="00954EE8">
            <w:pPr>
              <w:widowControl w:val="0"/>
              <w:spacing w:line="240" w:lineRule="auto"/>
            </w:pPr>
            <w:r>
              <w:t>F893</w:t>
            </w:r>
          </w:p>
        </w:tc>
      </w:tr>
      <w:tr w:rsidR="004C21F2" w:rsidTr="0090517A">
        <w:tc>
          <w:tcPr>
            <w:tcW w:w="983"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rsidRPr="00D7742C">
              <w:rPr>
                <w:lang w:val="es-ES"/>
              </w:rPr>
              <w:t>FP-II-su</w:t>
            </w:r>
            <w:r>
              <w:rPr>
                <w:lang w:val="es-ES"/>
              </w:rPr>
              <w:t>bpocket</w:t>
            </w:r>
          </w:p>
        </w:tc>
        <w:tc>
          <w:tcPr>
            <w:tcW w:w="1275" w:type="dxa"/>
            <w:shd w:val="clear" w:color="auto" w:fill="auto"/>
            <w:tcMar>
              <w:top w:w="100" w:type="dxa"/>
              <w:left w:w="100" w:type="dxa"/>
              <w:bottom w:w="100" w:type="dxa"/>
              <w:right w:w="100" w:type="dxa"/>
            </w:tcMar>
          </w:tcPr>
          <w:p w:rsidR="004C21F2" w:rsidRPr="0064250C" w:rsidRDefault="004C21F2" w:rsidP="00954EE8">
            <w:pPr>
              <w:widowControl w:val="0"/>
              <w:spacing w:line="240" w:lineRule="auto"/>
              <w:rPr>
                <w:lang w:val="es-ES"/>
              </w:rPr>
            </w:pPr>
            <w:r w:rsidRPr="0064250C">
              <w:rPr>
                <w:lang w:val="es-ES"/>
              </w:rPr>
              <w:t>K758</w:t>
            </w:r>
          </w:p>
          <w:p w:rsidR="004C21F2" w:rsidRPr="0064250C" w:rsidRDefault="004C21F2" w:rsidP="00954EE8">
            <w:pPr>
              <w:widowControl w:val="0"/>
              <w:spacing w:line="240" w:lineRule="auto"/>
              <w:rPr>
                <w:lang w:val="es-ES"/>
              </w:rPr>
            </w:pPr>
            <w:r w:rsidRPr="0064250C">
              <w:rPr>
                <w:lang w:val="es-ES"/>
              </w:rPr>
              <w:t>L760</w:t>
            </w:r>
          </w:p>
          <w:p w:rsidR="004C21F2" w:rsidRPr="0064250C" w:rsidRDefault="004C21F2" w:rsidP="00954EE8">
            <w:pPr>
              <w:widowControl w:val="0"/>
              <w:spacing w:line="240" w:lineRule="auto"/>
              <w:rPr>
                <w:lang w:val="es-ES"/>
              </w:rPr>
            </w:pPr>
            <w:r w:rsidRPr="0064250C">
              <w:rPr>
                <w:lang w:val="es-ES"/>
              </w:rPr>
              <w:t>E768</w:t>
            </w:r>
          </w:p>
          <w:p w:rsidR="004C21F2" w:rsidRPr="0064250C" w:rsidRDefault="004C21F2" w:rsidP="00954EE8">
            <w:pPr>
              <w:widowControl w:val="0"/>
              <w:spacing w:line="240" w:lineRule="auto"/>
              <w:rPr>
                <w:lang w:val="es-ES"/>
              </w:rPr>
            </w:pPr>
            <w:r w:rsidRPr="0064250C">
              <w:rPr>
                <w:lang w:val="es-ES"/>
              </w:rPr>
              <w:t>L772</w:t>
            </w:r>
          </w:p>
          <w:p w:rsidR="004C21F2" w:rsidRPr="0064250C" w:rsidRDefault="004C21F2" w:rsidP="00954EE8">
            <w:pPr>
              <w:widowControl w:val="0"/>
              <w:spacing w:line="240" w:lineRule="auto"/>
              <w:rPr>
                <w:lang w:val="es-ES"/>
              </w:rPr>
            </w:pPr>
            <w:r w:rsidRPr="0064250C">
              <w:rPr>
                <w:lang w:val="es-ES"/>
              </w:rPr>
              <w:t>E775</w:t>
            </w:r>
          </w:p>
          <w:p w:rsidR="004C21F2" w:rsidRPr="0064250C" w:rsidRDefault="004C21F2" w:rsidP="00954EE8">
            <w:pPr>
              <w:widowControl w:val="0"/>
              <w:spacing w:line="240" w:lineRule="auto"/>
              <w:rPr>
                <w:lang w:val="es-ES"/>
              </w:rPr>
            </w:pPr>
            <w:r w:rsidRPr="0064250C">
              <w:rPr>
                <w:lang w:val="es-ES"/>
              </w:rPr>
              <w:t>R912</w:t>
            </w:r>
          </w:p>
          <w:p w:rsidR="004C21F2" w:rsidRPr="0064250C" w:rsidRDefault="004C21F2" w:rsidP="00954EE8">
            <w:pPr>
              <w:widowControl w:val="0"/>
              <w:spacing w:line="240" w:lineRule="auto"/>
              <w:rPr>
                <w:lang w:val="es-ES"/>
              </w:rPr>
            </w:pPr>
            <w:r w:rsidRPr="0064250C">
              <w:rPr>
                <w:lang w:val="es-ES"/>
              </w:rPr>
              <w:t>D771</w:t>
            </w:r>
          </w:p>
          <w:p w:rsidR="004C21F2" w:rsidRPr="0064250C" w:rsidRDefault="004C21F2" w:rsidP="00954EE8">
            <w:pPr>
              <w:widowControl w:val="0"/>
              <w:spacing w:line="240" w:lineRule="auto"/>
              <w:rPr>
                <w:lang w:val="es-ES"/>
              </w:rPr>
            </w:pPr>
            <w:r w:rsidRPr="0064250C">
              <w:rPr>
                <w:lang w:val="es-ES"/>
              </w:rPr>
              <w:t>D892</w:t>
            </w:r>
          </w:p>
          <w:p w:rsidR="004C21F2" w:rsidRPr="0064250C" w:rsidRDefault="004C21F2" w:rsidP="00954EE8">
            <w:pPr>
              <w:widowControl w:val="0"/>
              <w:spacing w:line="240" w:lineRule="auto"/>
              <w:rPr>
                <w:lang w:val="es-ES"/>
              </w:rPr>
            </w:pPr>
            <w:r w:rsidRPr="0064250C">
              <w:rPr>
                <w:lang w:val="es-ES"/>
              </w:rPr>
              <w:t>F893</w:t>
            </w:r>
          </w:p>
          <w:p w:rsidR="004C21F2" w:rsidRPr="0064250C" w:rsidRDefault="004C21F2" w:rsidP="00954EE8">
            <w:pPr>
              <w:widowControl w:val="0"/>
              <w:spacing w:line="240" w:lineRule="auto"/>
              <w:rPr>
                <w:lang w:val="es-ES"/>
              </w:rPr>
            </w:pPr>
            <w:r w:rsidRPr="0064250C">
              <w:rPr>
                <w:lang w:val="es-ES"/>
              </w:rPr>
              <w:t>L895</w:t>
            </w:r>
          </w:p>
          <w:p w:rsidR="004C21F2" w:rsidRDefault="004C21F2" w:rsidP="00954EE8">
            <w:pPr>
              <w:widowControl w:val="0"/>
              <w:spacing w:line="240" w:lineRule="auto"/>
            </w:pPr>
            <w:r>
              <w:t>S896</w:t>
            </w:r>
          </w:p>
          <w:p w:rsidR="004C21F2" w:rsidRDefault="004C21F2" w:rsidP="00954EE8">
            <w:pPr>
              <w:widowControl w:val="0"/>
              <w:spacing w:line="240" w:lineRule="auto"/>
            </w:pPr>
            <w:r>
              <w:t>D874</w:t>
            </w:r>
          </w:p>
          <w:p w:rsidR="004C21F2" w:rsidRDefault="004C21F2" w:rsidP="00954EE8">
            <w:pPr>
              <w:widowControl w:val="0"/>
              <w:spacing w:line="240" w:lineRule="auto"/>
            </w:pPr>
            <w:r>
              <w:t>N879</w:t>
            </w:r>
          </w:p>
        </w:tc>
      </w:tr>
      <w:tr w:rsidR="004C21F2" w:rsidTr="0090517A">
        <w:tc>
          <w:tcPr>
            <w:tcW w:w="983" w:type="dxa"/>
            <w:shd w:val="clear" w:color="auto" w:fill="auto"/>
            <w:tcMar>
              <w:top w:w="100" w:type="dxa"/>
              <w:left w:w="100" w:type="dxa"/>
              <w:bottom w:w="100" w:type="dxa"/>
              <w:right w:w="100" w:type="dxa"/>
            </w:tcMar>
          </w:tcPr>
          <w:p w:rsidR="004C21F2" w:rsidRDefault="004C21F2" w:rsidP="00954EE8">
            <w:pPr>
              <w:widowControl w:val="0"/>
              <w:pBdr>
                <w:top w:val="nil"/>
                <w:left w:val="nil"/>
                <w:bottom w:val="nil"/>
                <w:right w:val="nil"/>
                <w:between w:val="nil"/>
              </w:pBdr>
              <w:spacing w:line="240" w:lineRule="auto"/>
            </w:pPr>
            <w:r>
              <w:t>CP</w:t>
            </w:r>
          </w:p>
        </w:tc>
        <w:tc>
          <w:tcPr>
            <w:tcW w:w="1275" w:type="dxa"/>
            <w:shd w:val="clear" w:color="auto" w:fill="auto"/>
            <w:tcMar>
              <w:top w:w="100" w:type="dxa"/>
              <w:left w:w="100" w:type="dxa"/>
              <w:bottom w:w="100" w:type="dxa"/>
              <w:right w:w="100" w:type="dxa"/>
            </w:tcMar>
          </w:tcPr>
          <w:p w:rsidR="004C21F2" w:rsidRDefault="004C21F2" w:rsidP="00954EE8">
            <w:pPr>
              <w:widowControl w:val="0"/>
              <w:spacing w:line="240" w:lineRule="auto"/>
            </w:pPr>
            <w:r>
              <w:t>R878</w:t>
            </w:r>
          </w:p>
          <w:p w:rsidR="004C21F2" w:rsidRDefault="004C21F2" w:rsidP="00954EE8">
            <w:pPr>
              <w:widowControl w:val="0"/>
              <w:spacing w:line="240" w:lineRule="auto"/>
            </w:pPr>
            <w:r>
              <w:t>N879</w:t>
            </w:r>
          </w:p>
          <w:p w:rsidR="004C21F2" w:rsidRDefault="004C21F2" w:rsidP="00954EE8">
            <w:pPr>
              <w:widowControl w:val="0"/>
              <w:spacing w:line="240" w:lineRule="auto"/>
            </w:pPr>
            <w:r>
              <w:t>D892</w:t>
            </w:r>
          </w:p>
          <w:p w:rsidR="004C21F2" w:rsidRDefault="004C21F2" w:rsidP="00954EE8">
            <w:pPr>
              <w:widowControl w:val="0"/>
              <w:spacing w:line="240" w:lineRule="auto"/>
            </w:pPr>
            <w:r>
              <w:t>D874</w:t>
            </w:r>
          </w:p>
          <w:p w:rsidR="004C21F2" w:rsidRDefault="004C21F2" w:rsidP="00954EE8">
            <w:pPr>
              <w:widowControl w:val="0"/>
              <w:spacing w:line="240" w:lineRule="auto"/>
            </w:pPr>
            <w:r>
              <w:t>P914</w:t>
            </w:r>
          </w:p>
        </w:tc>
      </w:tr>
    </w:tbl>
    <w:p w:rsidR="004C21F2" w:rsidRDefault="004C21F2" w:rsidP="004C21F2"/>
    <w:p w:rsidR="004C21F2" w:rsidRDefault="004C21F2">
      <w:pPr>
        <w:rPr>
          <w:ins w:id="20" w:author="Microsoft Office User" w:date="2022-04-05T14:32:00Z"/>
        </w:rPr>
      </w:pPr>
    </w:p>
    <w:p w:rsidR="00CD3AE2" w:rsidRDefault="00CD3AE2">
      <w:pPr>
        <w:rPr>
          <w:ins w:id="21" w:author="Microsoft Office User" w:date="2022-04-05T14:32:00Z"/>
        </w:rPr>
      </w:pPr>
    </w:p>
    <w:p w:rsidR="00CD3AE2" w:rsidRDefault="00CD3AE2">
      <w:pPr>
        <w:rPr>
          <w:ins w:id="22" w:author="Microsoft Office User" w:date="2022-04-05T14:32:00Z"/>
        </w:rPr>
      </w:pPr>
    </w:p>
    <w:p w:rsidR="00CD3AE2" w:rsidRDefault="00CD3AE2"/>
    <w:p w:rsidR="0019491F" w:rsidRDefault="0019491F" w:rsidP="0019491F">
      <w:pPr>
        <w:rPr>
          <w:ins w:id="23" w:author="Microsoft Office User" w:date="2022-04-05T14:35:00Z"/>
          <w:b/>
          <w:sz w:val="28"/>
          <w:szCs w:val="28"/>
        </w:rPr>
      </w:pPr>
      <w:ins w:id="24" w:author="Microsoft Office User" w:date="2022-04-05T14:35:00Z">
        <w:r w:rsidRPr="004C21F2">
          <w:rPr>
            <w:b/>
            <w:sz w:val="28"/>
            <w:szCs w:val="28"/>
          </w:rPr>
          <w:lastRenderedPageBreak/>
          <w:t>Figure S</w:t>
        </w:r>
        <w:r>
          <w:rPr>
            <w:b/>
            <w:sz w:val="28"/>
            <w:szCs w:val="28"/>
          </w:rPr>
          <w:t>1</w:t>
        </w:r>
      </w:ins>
    </w:p>
    <w:p w:rsidR="004C21F2" w:rsidRDefault="0019491F">
      <w:ins w:id="25" w:author="Microsoft Office User" w:date="2022-04-05T14:35:00Z">
        <w:r>
          <w:rPr>
            <w:b/>
            <w:noProof/>
            <w:sz w:val="28"/>
            <w:szCs w:val="28"/>
            <w:lang w:val="es-ES" w:eastAsia="es-ES"/>
          </w:rPr>
          <w:drawing>
            <wp:anchor distT="0" distB="0" distL="114300" distR="114300" simplePos="0" relativeHeight="251664384" behindDoc="0" locked="0" layoutInCell="1" allowOverlap="1" wp14:anchorId="1DFB5DD1" wp14:editId="4F4AD60B">
              <wp:simplePos x="0" y="0"/>
              <wp:positionH relativeFrom="column">
                <wp:posOffset>0</wp:posOffset>
              </wp:positionH>
              <wp:positionV relativeFrom="paragraph">
                <wp:posOffset>0</wp:posOffset>
              </wp:positionV>
              <wp:extent cx="5943600" cy="4008755"/>
              <wp:effectExtent l="0" t="0" r="0" b="444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S1-new-1.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008755"/>
                      </a:xfrm>
                      <a:prstGeom prst="rect">
                        <a:avLst/>
                      </a:prstGeom>
                    </pic:spPr>
                  </pic:pic>
                </a:graphicData>
              </a:graphic>
              <wp14:sizeRelH relativeFrom="page">
                <wp14:pctWidth>0</wp14:pctWidth>
              </wp14:sizeRelH>
              <wp14:sizeRelV relativeFrom="page">
                <wp14:pctHeight>0</wp14:pctHeight>
              </wp14:sizeRelV>
            </wp:anchor>
          </w:drawing>
        </w:r>
      </w:ins>
    </w:p>
    <w:p w:rsidR="0019491F" w:rsidRDefault="0019491F">
      <w:pPr>
        <w:rPr>
          <w:ins w:id="26" w:author="Microsoft Office User" w:date="2022-04-05T14:34:00Z"/>
          <w:b/>
          <w:sz w:val="28"/>
          <w:szCs w:val="28"/>
        </w:rPr>
      </w:pPr>
    </w:p>
    <w:p w:rsidR="0019491F" w:rsidRDefault="0019491F">
      <w:pPr>
        <w:rPr>
          <w:ins w:id="27" w:author="Microsoft Office User" w:date="2022-04-05T14:34:00Z"/>
          <w:b/>
          <w:sz w:val="28"/>
          <w:szCs w:val="28"/>
        </w:rPr>
      </w:pPr>
    </w:p>
    <w:p w:rsidR="0019491F" w:rsidRDefault="0019491F">
      <w:pPr>
        <w:rPr>
          <w:ins w:id="28" w:author="Microsoft Office User" w:date="2022-04-05T14:34:00Z"/>
          <w:b/>
          <w:sz w:val="28"/>
          <w:szCs w:val="28"/>
        </w:rPr>
      </w:pPr>
    </w:p>
    <w:p w:rsidR="0019491F" w:rsidRDefault="0019491F">
      <w:pPr>
        <w:rPr>
          <w:ins w:id="29" w:author="Microsoft Office User" w:date="2022-04-05T14:34:00Z"/>
          <w:b/>
          <w:sz w:val="28"/>
          <w:szCs w:val="28"/>
        </w:rPr>
      </w:pPr>
    </w:p>
    <w:p w:rsidR="0019491F" w:rsidRDefault="0019491F">
      <w:pPr>
        <w:rPr>
          <w:ins w:id="30" w:author="Microsoft Office User" w:date="2022-04-05T14:34:00Z"/>
          <w:b/>
          <w:sz w:val="28"/>
          <w:szCs w:val="28"/>
        </w:rPr>
      </w:pPr>
    </w:p>
    <w:p w:rsidR="0019491F" w:rsidRDefault="0019491F">
      <w:pPr>
        <w:rPr>
          <w:ins w:id="31" w:author="Microsoft Office User" w:date="2022-04-05T14:34:00Z"/>
          <w:b/>
          <w:sz w:val="28"/>
          <w:szCs w:val="28"/>
        </w:rPr>
      </w:pPr>
    </w:p>
    <w:p w:rsidR="0019491F" w:rsidRDefault="0019491F">
      <w:pPr>
        <w:rPr>
          <w:ins w:id="32" w:author="Microsoft Office User" w:date="2022-04-05T14:34:00Z"/>
          <w:b/>
          <w:sz w:val="28"/>
          <w:szCs w:val="28"/>
        </w:rPr>
      </w:pPr>
    </w:p>
    <w:p w:rsidR="0019491F" w:rsidRDefault="0019491F">
      <w:pPr>
        <w:rPr>
          <w:ins w:id="33" w:author="Microsoft Office User" w:date="2022-04-05T14:34:00Z"/>
          <w:b/>
          <w:sz w:val="28"/>
          <w:szCs w:val="28"/>
        </w:rPr>
      </w:pPr>
    </w:p>
    <w:p w:rsidR="0019491F" w:rsidRDefault="0019491F">
      <w:pPr>
        <w:rPr>
          <w:ins w:id="34" w:author="Microsoft Office User" w:date="2022-04-05T14:34:00Z"/>
          <w:b/>
          <w:sz w:val="28"/>
          <w:szCs w:val="28"/>
        </w:rPr>
      </w:pPr>
    </w:p>
    <w:p w:rsidR="0019491F" w:rsidRDefault="0019491F">
      <w:pPr>
        <w:rPr>
          <w:ins w:id="35" w:author="Microsoft Office User" w:date="2022-04-05T14:34:00Z"/>
          <w:b/>
          <w:sz w:val="28"/>
          <w:szCs w:val="28"/>
        </w:rPr>
      </w:pPr>
    </w:p>
    <w:p w:rsidR="0019491F" w:rsidRDefault="0019491F">
      <w:pPr>
        <w:rPr>
          <w:ins w:id="36" w:author="Microsoft Office User" w:date="2022-04-05T14:34:00Z"/>
          <w:b/>
          <w:sz w:val="28"/>
          <w:szCs w:val="28"/>
        </w:rPr>
      </w:pPr>
    </w:p>
    <w:p w:rsidR="0019491F" w:rsidRDefault="0019491F">
      <w:pPr>
        <w:rPr>
          <w:ins w:id="37" w:author="Microsoft Office User" w:date="2022-04-05T14:34:00Z"/>
          <w:b/>
          <w:sz w:val="28"/>
          <w:szCs w:val="28"/>
        </w:rPr>
      </w:pPr>
    </w:p>
    <w:p w:rsidR="0019491F" w:rsidRDefault="0019491F">
      <w:pPr>
        <w:rPr>
          <w:ins w:id="38" w:author="Microsoft Office User" w:date="2022-04-05T14:34:00Z"/>
          <w:b/>
          <w:sz w:val="28"/>
          <w:szCs w:val="28"/>
        </w:rPr>
      </w:pPr>
    </w:p>
    <w:p w:rsidR="0019491F" w:rsidRDefault="0019491F">
      <w:pPr>
        <w:rPr>
          <w:ins w:id="39" w:author="Microsoft Office User" w:date="2022-04-05T14:34:00Z"/>
          <w:b/>
          <w:sz w:val="28"/>
          <w:szCs w:val="28"/>
        </w:rPr>
      </w:pPr>
    </w:p>
    <w:p w:rsidR="0019491F" w:rsidRDefault="0019491F">
      <w:pPr>
        <w:rPr>
          <w:ins w:id="40" w:author="Microsoft Office User" w:date="2022-04-05T14:34:00Z"/>
          <w:b/>
          <w:sz w:val="28"/>
          <w:szCs w:val="28"/>
        </w:rPr>
      </w:pPr>
    </w:p>
    <w:p w:rsidR="0019491F" w:rsidRDefault="0019491F">
      <w:pPr>
        <w:rPr>
          <w:ins w:id="41" w:author="Microsoft Office User" w:date="2022-04-05T14:34:00Z"/>
          <w:b/>
          <w:sz w:val="28"/>
          <w:szCs w:val="28"/>
        </w:rPr>
      </w:pPr>
    </w:p>
    <w:p w:rsidR="0019491F" w:rsidRDefault="0019491F">
      <w:pPr>
        <w:rPr>
          <w:ins w:id="42" w:author="Microsoft Office User" w:date="2022-04-05T14:34:00Z"/>
          <w:b/>
          <w:sz w:val="28"/>
          <w:szCs w:val="28"/>
        </w:rPr>
      </w:pPr>
    </w:p>
    <w:p w:rsidR="0019491F" w:rsidRDefault="0019491F">
      <w:pPr>
        <w:rPr>
          <w:ins w:id="43" w:author="Microsoft Office User" w:date="2022-04-05T14:34:00Z"/>
          <w:b/>
          <w:sz w:val="28"/>
          <w:szCs w:val="28"/>
        </w:rPr>
      </w:pPr>
    </w:p>
    <w:p w:rsidR="0019491F" w:rsidRDefault="0019491F">
      <w:pPr>
        <w:rPr>
          <w:ins w:id="44" w:author="Microsoft Office User" w:date="2022-04-05T14:34:00Z"/>
          <w:b/>
          <w:sz w:val="28"/>
          <w:szCs w:val="28"/>
        </w:rPr>
      </w:pPr>
    </w:p>
    <w:p w:rsidR="0019491F" w:rsidRDefault="0019491F" w:rsidP="0019491F">
      <w:pPr>
        <w:spacing w:line="480" w:lineRule="auto"/>
        <w:rPr>
          <w:ins w:id="45" w:author="Microsoft Office User" w:date="2022-04-05T14:35:00Z"/>
          <w:b/>
          <w:sz w:val="28"/>
          <w:szCs w:val="28"/>
        </w:rPr>
      </w:pPr>
      <w:ins w:id="46" w:author="Microsoft Office User" w:date="2022-04-05T14:35:00Z">
        <w:r w:rsidRPr="004C21F2">
          <w:rPr>
            <w:b/>
          </w:rPr>
          <w:t>Figure S</w:t>
        </w:r>
        <w:r>
          <w:rPr>
            <w:b/>
          </w:rPr>
          <w:t xml:space="preserve">1. </w:t>
        </w:r>
        <w:r>
          <w:t>RET active site and catalysis in a nutshell</w:t>
        </w:r>
      </w:ins>
    </w:p>
    <w:p w:rsidR="0019491F" w:rsidRDefault="0019491F" w:rsidP="0019491F">
      <w:pPr>
        <w:spacing w:line="480" w:lineRule="auto"/>
        <w:jc w:val="both"/>
        <w:rPr>
          <w:ins w:id="47" w:author="Microsoft Office User" w:date="2022-04-05T14:35:00Z"/>
        </w:rPr>
      </w:pPr>
      <w:ins w:id="48" w:author="Microsoft Office User" w:date="2022-04-05T14:35:00Z">
        <w:r>
          <w:t xml:space="preserve">RET </w:t>
        </w:r>
        <w:r w:rsidRPr="00880BD5">
          <w:t xml:space="preserve">adopt a characteristic </w:t>
        </w:r>
        <w:r>
          <w:t>bi-lobular</w:t>
        </w:r>
        <w:r w:rsidRPr="00880BD5">
          <w:t xml:space="preserve"> catalytic core structure with the ATP-binding site in a cleft located between </w:t>
        </w:r>
        <w:r>
          <w:t>both</w:t>
        </w:r>
        <w:r w:rsidRPr="00880BD5">
          <w:t xml:space="preserve"> lobes. The N-terminal lobe is composed of </w:t>
        </w:r>
        <w:r>
          <w:t xml:space="preserve">five </w:t>
        </w:r>
        <w:r w:rsidRPr="00880BD5">
          <w:t>antiparallel beta sheets (</w:t>
        </w:r>
        <w:r w:rsidRPr="007B6D29">
          <w:rPr>
            <w:rFonts w:ascii="Symbol" w:hAnsi="Symbol"/>
          </w:rPr>
          <w:t></w:t>
        </w:r>
        <w:r w:rsidRPr="00880BD5">
          <w:t xml:space="preserve">1–5) and an important </w:t>
        </w:r>
        <w:r w:rsidRPr="00CE3251">
          <w:rPr>
            <w:rFonts w:ascii="Symbol" w:hAnsi="Symbol"/>
          </w:rPr>
          <w:t></w:t>
        </w:r>
        <w:r w:rsidRPr="00880BD5">
          <w:t>C helix</w:t>
        </w:r>
        <w:r>
          <w:t xml:space="preserve">, which altogether are required </w:t>
        </w:r>
        <w:r w:rsidRPr="00880BD5">
          <w:t xml:space="preserve">for </w:t>
        </w:r>
        <w:r>
          <w:t xml:space="preserve">proper </w:t>
        </w:r>
        <w:r w:rsidRPr="00880BD5">
          <w:t>positioning and orientation of the ATP</w:t>
        </w:r>
        <w:r>
          <w:t xml:space="preserve"> </w:t>
        </w:r>
        <w:r w:rsidRPr="00880BD5">
          <w:t xml:space="preserve">into the active site for catalysis. </w:t>
        </w:r>
        <w:r>
          <w:t>In particular, t</w:t>
        </w:r>
        <w:r w:rsidRPr="00880BD5">
          <w:t xml:space="preserve">here is a crucial </w:t>
        </w:r>
        <w:r>
          <w:t xml:space="preserve">catalytic </w:t>
        </w:r>
        <w:r w:rsidRPr="00880BD5">
          <w:t xml:space="preserve">K758 </w:t>
        </w:r>
        <w:r>
          <w:t xml:space="preserve">on </w:t>
        </w:r>
        <w:r w:rsidRPr="00880BD5">
          <w:t xml:space="preserve">β3 that forms a salt bridge with </w:t>
        </w:r>
        <w:r w:rsidRPr="007B6D29">
          <w:rPr>
            <w:rFonts w:ascii="Symbol" w:hAnsi="Symbol"/>
          </w:rPr>
          <w:t></w:t>
        </w:r>
        <w:r w:rsidRPr="00880BD5">
          <w:t xml:space="preserve">C E775 </w:t>
        </w:r>
        <w:r>
          <w:t xml:space="preserve">and </w:t>
        </w:r>
        <w:r w:rsidRPr="00880BD5">
          <w:t xml:space="preserve">coordinates with </w:t>
        </w:r>
        <w:r>
          <w:t>the</w:t>
        </w:r>
        <w:r w:rsidRPr="00B30480">
          <w:rPr>
            <w:rFonts w:ascii="Symbol" w:hAnsi="Symbol"/>
          </w:rPr>
          <w:t></w:t>
        </w:r>
        <w:r w:rsidRPr="00B30480">
          <w:rPr>
            <w:rFonts w:ascii="Symbol" w:hAnsi="Symbol"/>
          </w:rPr>
          <w:t></w:t>
        </w:r>
        <w:r>
          <w:t xml:space="preserve"> </w:t>
        </w:r>
        <w:r w:rsidRPr="00880BD5">
          <w:t>and</w:t>
        </w:r>
        <w:r>
          <w:t xml:space="preserve"> </w:t>
        </w:r>
        <w:r w:rsidRPr="00B30480">
          <w:rPr>
            <w:rFonts w:ascii="Symbol" w:hAnsi="Symbol"/>
          </w:rPr>
          <w:t></w:t>
        </w:r>
        <w:r w:rsidRPr="00880BD5">
          <w:t xml:space="preserve"> groups </w:t>
        </w:r>
        <w:r>
          <w:t xml:space="preserve">of ATP </w:t>
        </w:r>
        <w:r w:rsidRPr="00880BD5">
          <w:t xml:space="preserve">to orientate the </w:t>
        </w:r>
        <w:r>
          <w:rPr>
            <w:rFonts w:ascii="Symbol" w:hAnsi="Symbol"/>
          </w:rPr>
          <w:t></w:t>
        </w:r>
        <w:r>
          <w:rPr>
            <w:rFonts w:ascii="Symbol" w:hAnsi="Symbol"/>
          </w:rPr>
          <w:t></w:t>
        </w:r>
        <w:r w:rsidRPr="00880BD5">
          <w:t>phosphate for phospho-transfer. An</w:t>
        </w:r>
        <w:r>
          <w:t>other</w:t>
        </w:r>
        <w:r w:rsidRPr="00880BD5">
          <w:t xml:space="preserve"> important motif on the N-lobe is the </w:t>
        </w:r>
        <w:r>
          <w:t>ATP</w:t>
        </w:r>
        <w:r w:rsidRPr="00880BD5">
          <w:t>-binding or P-loop that is involved in accommodating the ATP into the active site by hydrophobic and electrostatic interactions. A hinge connects the N-lobe with the C-lobe</w:t>
        </w:r>
        <w:r>
          <w:t xml:space="preserve">, which is </w:t>
        </w:r>
        <w:r w:rsidRPr="00880BD5">
          <w:t xml:space="preserve">composed mainly by several </w:t>
        </w:r>
        <w:r w:rsidRPr="007B6D29">
          <w:rPr>
            <w:rFonts w:ascii="Symbol" w:hAnsi="Symbol"/>
          </w:rPr>
          <w:t></w:t>
        </w:r>
        <w:r w:rsidRPr="00880BD5">
          <w:t xml:space="preserve">(D–H) helices and some functionally important sequence motifs within flexible </w:t>
        </w:r>
        <w:r w:rsidRPr="00880BD5">
          <w:lastRenderedPageBreak/>
          <w:t xml:space="preserve">segments. The </w:t>
        </w:r>
        <w:r>
          <w:t xml:space="preserve">hinge itself </w:t>
        </w:r>
        <w:r w:rsidRPr="00880BD5">
          <w:t xml:space="preserve">forms a series of hydrogen bonds with the adenine ring of ATP. This motif is important </w:t>
        </w:r>
        <w:r>
          <w:t xml:space="preserve">because </w:t>
        </w:r>
        <w:r w:rsidRPr="00880BD5">
          <w:t>mutations of the so-called, gate-keeper residue (</w:t>
        </w:r>
        <w:r>
          <w:t xml:space="preserve">e.g. </w:t>
        </w:r>
        <w:r w:rsidRPr="00880BD5">
          <w:t xml:space="preserve">V804M) are associated with resistance to </w:t>
        </w:r>
        <w:r>
          <w:t xml:space="preserve">tyrosine kinase inhibitors </w:t>
        </w:r>
        <w:r w:rsidRPr="00880BD5">
          <w:t>due to steric impediments. The catalytic loop is characterized by a</w:t>
        </w:r>
        <w:r>
          <w:t>n</w:t>
        </w:r>
        <w:r w:rsidRPr="00880BD5">
          <w:t xml:space="preserve"> HRD motif </w:t>
        </w:r>
        <w:r>
          <w:t xml:space="preserve">with an </w:t>
        </w:r>
        <w:r w:rsidRPr="00880BD5">
          <w:t xml:space="preserve">aspartate (D875) responsible for nucleophilic attack of the hydroxyl acceptor group in the peptide substrate. </w:t>
        </w:r>
        <w:r>
          <w:t>T</w:t>
        </w:r>
        <w:r w:rsidRPr="00880BD5">
          <w:t>he conserved magnesium-binding loop or DFG motif plays a very important functional role by a Mg</w:t>
        </w:r>
        <w:r w:rsidRPr="00A17839">
          <w:rPr>
            <w:vertAlign w:val="superscript"/>
          </w:rPr>
          <w:t>2+</w:t>
        </w:r>
        <w:r>
          <w:rPr>
            <w:vertAlign w:val="superscript"/>
          </w:rPr>
          <w:t xml:space="preserve"> </w:t>
        </w:r>
        <w:r w:rsidRPr="00880BD5">
          <w:t>coordinating D892</w:t>
        </w:r>
        <w:r>
          <w:t xml:space="preserve"> </w:t>
        </w:r>
        <w:r w:rsidRPr="00880BD5">
          <w:t>this action comes together with the catalytically required K758. The orientation of the DFG motif is a surrogate for the conformation adopted by the activation</w:t>
        </w:r>
        <w:r>
          <w:t xml:space="preserve"> (A-)</w:t>
        </w:r>
        <w:r w:rsidRPr="00880BD5">
          <w:t xml:space="preserve"> loop whether it is an active (DFG</w:t>
        </w:r>
        <w:r>
          <w:t>-</w:t>
        </w:r>
        <w:r w:rsidRPr="00880BD5">
          <w:t>in) or inactive (DFG</w:t>
        </w:r>
        <w:r>
          <w:t>-</w:t>
        </w:r>
        <w:r w:rsidRPr="00880BD5">
          <w:t>out) conformation. The activation</w:t>
        </w:r>
        <w:r>
          <w:t xml:space="preserve"> </w:t>
        </w:r>
        <w:r w:rsidRPr="00880BD5">
          <w:t xml:space="preserve">loop is a flexible loop spatially close to the catalytic loop. </w:t>
        </w:r>
        <w:r>
          <w:t>U</w:t>
        </w:r>
        <w:r w:rsidRPr="00880BD5">
          <w:t>sually kinases have one or two tyrosines in the activation loop, in the case of RET there are two, Y900 and Y905, both of which can be phosphorylated. The region just after the activation loop is called the P + 1 loop, which often binds the substrate residue just C-terminal of the phosphorylated one (the P + 1 residue). Together, the activation loop and P + 1 loop constitute the activation segment, which runs from the DFG motif to the APE motif</w:t>
        </w:r>
        <w:r>
          <w:t xml:space="preserve"> (adapted from ref. 4). C</w:t>
        </w:r>
        <w:r w:rsidRPr="004C21F2">
          <w:t>olour coded secondary structural elements</w:t>
        </w:r>
        <w:r>
          <w:t xml:space="preserve">, </w:t>
        </w:r>
        <w:r w:rsidRPr="004C21F2">
          <w:t>functional motif</w:t>
        </w:r>
        <w:r>
          <w:t>s and peptide Tyr-susbtrate</w:t>
        </w:r>
        <w:r w:rsidRPr="004C21F2">
          <w:t xml:space="preserve"> </w:t>
        </w:r>
        <w:r>
          <w:t xml:space="preserve">were </w:t>
        </w:r>
      </w:ins>
      <w:ins w:id="49" w:author="Microsoft Office User" w:date="2022-04-05T14:47:00Z">
        <w:r w:rsidR="0090517A">
          <w:t>represent</w:t>
        </w:r>
      </w:ins>
      <w:ins w:id="50" w:author="Microsoft Office User" w:date="2022-04-05T14:35:00Z">
        <w:r>
          <w:t>ed.</w:t>
        </w:r>
      </w:ins>
    </w:p>
    <w:p w:rsidR="0019491F" w:rsidRDefault="0019491F">
      <w:pPr>
        <w:rPr>
          <w:ins w:id="51" w:author="Microsoft Office User" w:date="2022-04-05T14:35:00Z"/>
          <w:b/>
          <w:sz w:val="28"/>
          <w:szCs w:val="28"/>
        </w:rPr>
      </w:pPr>
    </w:p>
    <w:p w:rsidR="0019491F" w:rsidRDefault="0019491F">
      <w:pPr>
        <w:rPr>
          <w:ins w:id="52" w:author="Microsoft Office User" w:date="2022-04-05T14:35:00Z"/>
          <w:b/>
          <w:sz w:val="28"/>
          <w:szCs w:val="28"/>
        </w:rPr>
      </w:pPr>
    </w:p>
    <w:p w:rsidR="0019491F" w:rsidRDefault="0019491F">
      <w:pPr>
        <w:rPr>
          <w:ins w:id="53" w:author="Microsoft Office User" w:date="2022-04-05T14:35:00Z"/>
          <w:b/>
          <w:sz w:val="28"/>
          <w:szCs w:val="28"/>
        </w:rPr>
      </w:pPr>
    </w:p>
    <w:p w:rsidR="0019491F" w:rsidRDefault="0019491F">
      <w:pPr>
        <w:rPr>
          <w:ins w:id="54" w:author="Microsoft Office User" w:date="2022-04-05T14:35:00Z"/>
          <w:b/>
          <w:sz w:val="28"/>
          <w:szCs w:val="28"/>
        </w:rPr>
      </w:pPr>
    </w:p>
    <w:p w:rsidR="0019491F" w:rsidRDefault="0019491F">
      <w:pPr>
        <w:rPr>
          <w:ins w:id="55" w:author="Microsoft Office User" w:date="2022-04-05T14:35:00Z"/>
          <w:b/>
          <w:sz w:val="28"/>
          <w:szCs w:val="28"/>
        </w:rPr>
      </w:pPr>
    </w:p>
    <w:p w:rsidR="0019491F" w:rsidRDefault="0019491F">
      <w:pPr>
        <w:rPr>
          <w:ins w:id="56" w:author="Microsoft Office User" w:date="2022-04-05T14:35:00Z"/>
          <w:b/>
          <w:sz w:val="28"/>
          <w:szCs w:val="28"/>
        </w:rPr>
      </w:pPr>
    </w:p>
    <w:p w:rsidR="0019491F" w:rsidRDefault="0019491F">
      <w:pPr>
        <w:rPr>
          <w:ins w:id="57" w:author="Microsoft Office User" w:date="2022-04-05T14:35:00Z"/>
          <w:b/>
          <w:sz w:val="28"/>
          <w:szCs w:val="28"/>
        </w:rPr>
      </w:pPr>
    </w:p>
    <w:p w:rsidR="0019491F" w:rsidRDefault="0019491F">
      <w:pPr>
        <w:rPr>
          <w:ins w:id="58" w:author="Microsoft Office User" w:date="2022-04-05T14:35:00Z"/>
          <w:b/>
          <w:sz w:val="28"/>
          <w:szCs w:val="28"/>
        </w:rPr>
      </w:pPr>
    </w:p>
    <w:p w:rsidR="0019491F" w:rsidRDefault="0019491F">
      <w:pPr>
        <w:rPr>
          <w:ins w:id="59" w:author="Microsoft Office User" w:date="2022-04-05T14:35:00Z"/>
          <w:b/>
          <w:sz w:val="28"/>
          <w:szCs w:val="28"/>
        </w:rPr>
      </w:pPr>
    </w:p>
    <w:p w:rsidR="0019491F" w:rsidRDefault="0019491F">
      <w:pPr>
        <w:rPr>
          <w:ins w:id="60" w:author="Microsoft Office User" w:date="2022-04-05T14:35:00Z"/>
          <w:b/>
          <w:sz w:val="28"/>
          <w:szCs w:val="28"/>
        </w:rPr>
      </w:pPr>
    </w:p>
    <w:p w:rsidR="0019491F" w:rsidRDefault="0019491F">
      <w:pPr>
        <w:rPr>
          <w:ins w:id="61" w:author="Microsoft Office User" w:date="2022-04-05T14:35:00Z"/>
          <w:b/>
          <w:sz w:val="28"/>
          <w:szCs w:val="28"/>
        </w:rPr>
      </w:pPr>
    </w:p>
    <w:p w:rsidR="0019491F" w:rsidRDefault="0019491F">
      <w:pPr>
        <w:rPr>
          <w:ins w:id="62" w:author="Microsoft Office User" w:date="2022-04-05T14:35:00Z"/>
          <w:b/>
          <w:sz w:val="28"/>
          <w:szCs w:val="28"/>
        </w:rPr>
      </w:pPr>
    </w:p>
    <w:p w:rsidR="0019491F" w:rsidRDefault="0019491F">
      <w:pPr>
        <w:rPr>
          <w:ins w:id="63" w:author="Microsoft Office User" w:date="2022-04-05T14:35:00Z"/>
          <w:b/>
          <w:sz w:val="28"/>
          <w:szCs w:val="28"/>
        </w:rPr>
      </w:pPr>
    </w:p>
    <w:p w:rsidR="0019491F" w:rsidRDefault="0019491F">
      <w:pPr>
        <w:rPr>
          <w:ins w:id="64" w:author="Microsoft Office User" w:date="2022-04-05T14:35:00Z"/>
          <w:b/>
          <w:sz w:val="28"/>
          <w:szCs w:val="28"/>
        </w:rPr>
      </w:pPr>
    </w:p>
    <w:p w:rsidR="0019491F" w:rsidRDefault="0019491F">
      <w:pPr>
        <w:rPr>
          <w:ins w:id="65" w:author="Microsoft Office User" w:date="2022-04-05T14:34:00Z"/>
          <w:b/>
          <w:sz w:val="28"/>
          <w:szCs w:val="28"/>
        </w:rPr>
      </w:pPr>
    </w:p>
    <w:p w:rsidR="0019491F" w:rsidRDefault="0019491F" w:rsidP="0019491F">
      <w:pPr>
        <w:rPr>
          <w:ins w:id="66" w:author="Microsoft Office User" w:date="2022-04-05T14:36:00Z"/>
          <w:b/>
          <w:sz w:val="28"/>
          <w:szCs w:val="28"/>
        </w:rPr>
      </w:pPr>
      <w:ins w:id="67" w:author="Microsoft Office User" w:date="2022-04-05T14:36:00Z">
        <w:r w:rsidRPr="004C21F2">
          <w:rPr>
            <w:b/>
            <w:sz w:val="28"/>
            <w:szCs w:val="28"/>
          </w:rPr>
          <w:t>Figure S</w:t>
        </w:r>
        <w:r>
          <w:rPr>
            <w:b/>
            <w:sz w:val="28"/>
            <w:szCs w:val="28"/>
          </w:rPr>
          <w:t>2</w:t>
        </w:r>
      </w:ins>
    </w:p>
    <w:p w:rsidR="0019491F" w:rsidRDefault="0019491F">
      <w:pPr>
        <w:rPr>
          <w:ins w:id="68" w:author="Microsoft Office User" w:date="2022-04-05T14:34:00Z"/>
          <w:b/>
          <w:sz w:val="28"/>
          <w:szCs w:val="28"/>
        </w:rPr>
      </w:pPr>
      <w:ins w:id="69" w:author="Microsoft Office User" w:date="2022-04-05T14:36:00Z">
        <w:r>
          <w:rPr>
            <w:b/>
            <w:noProof/>
            <w:sz w:val="28"/>
            <w:szCs w:val="28"/>
            <w:lang w:val="es-ES" w:eastAsia="es-ES"/>
          </w:rPr>
          <w:drawing>
            <wp:anchor distT="0" distB="0" distL="114300" distR="114300" simplePos="0" relativeHeight="251666432" behindDoc="0" locked="0" layoutInCell="1" allowOverlap="1" wp14:anchorId="132A01C8" wp14:editId="4D93229B">
              <wp:simplePos x="0" y="0"/>
              <wp:positionH relativeFrom="column">
                <wp:posOffset>0</wp:posOffset>
              </wp:positionH>
              <wp:positionV relativeFrom="paragraph">
                <wp:posOffset>-635</wp:posOffset>
              </wp:positionV>
              <wp:extent cx="5864225" cy="7957820"/>
              <wp:effectExtent l="0" t="0" r="3175" b="508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2_v8$.tif"/>
                      <pic:cNvPicPr/>
                    </pic:nvPicPr>
                    <pic:blipFill rotWithShape="1">
                      <a:blip r:embed="rId7" cstate="print">
                        <a:extLst>
                          <a:ext uri="{28A0092B-C50C-407E-A947-70E740481C1C}">
                            <a14:useLocalDpi xmlns:a14="http://schemas.microsoft.com/office/drawing/2010/main" val="0"/>
                          </a:ext>
                        </a:extLst>
                      </a:blip>
                      <a:srcRect t="3300"/>
                      <a:stretch/>
                    </pic:blipFill>
                    <pic:spPr bwMode="auto">
                      <a:xfrm>
                        <a:off x="0" y="0"/>
                        <a:ext cx="5864225" cy="7957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rsidR="0019491F" w:rsidRDefault="0019491F">
      <w:pPr>
        <w:rPr>
          <w:ins w:id="70" w:author="Microsoft Office User" w:date="2022-04-05T14:34:00Z"/>
          <w:b/>
          <w:sz w:val="28"/>
          <w:szCs w:val="28"/>
        </w:rPr>
      </w:pPr>
    </w:p>
    <w:p w:rsidR="0019491F" w:rsidRDefault="0019491F">
      <w:pPr>
        <w:rPr>
          <w:ins w:id="71" w:author="Microsoft Office User" w:date="2022-04-05T14:34:00Z"/>
          <w:b/>
          <w:sz w:val="28"/>
          <w:szCs w:val="28"/>
        </w:rPr>
      </w:pPr>
    </w:p>
    <w:p w:rsidR="0019491F" w:rsidRDefault="0019491F">
      <w:pPr>
        <w:rPr>
          <w:ins w:id="72" w:author="Microsoft Office User" w:date="2022-04-05T14:34:00Z"/>
          <w:b/>
          <w:sz w:val="28"/>
          <w:szCs w:val="28"/>
        </w:rPr>
      </w:pPr>
    </w:p>
    <w:p w:rsidR="0019491F" w:rsidRDefault="0019491F">
      <w:pPr>
        <w:rPr>
          <w:ins w:id="73" w:author="Microsoft Office User" w:date="2022-04-05T14:34:00Z"/>
          <w:b/>
          <w:sz w:val="28"/>
          <w:szCs w:val="28"/>
        </w:rPr>
      </w:pPr>
    </w:p>
    <w:p w:rsidR="0019491F" w:rsidRDefault="0019491F">
      <w:pPr>
        <w:rPr>
          <w:ins w:id="74" w:author="Microsoft Office User" w:date="2022-04-05T14:34:00Z"/>
          <w:b/>
          <w:sz w:val="28"/>
          <w:szCs w:val="28"/>
        </w:rPr>
      </w:pPr>
    </w:p>
    <w:p w:rsidR="0019491F" w:rsidRDefault="0019491F">
      <w:pPr>
        <w:rPr>
          <w:ins w:id="75" w:author="Microsoft Office User" w:date="2022-04-05T14:34:00Z"/>
          <w:b/>
          <w:sz w:val="28"/>
          <w:szCs w:val="28"/>
        </w:rPr>
      </w:pPr>
    </w:p>
    <w:p w:rsidR="0019491F" w:rsidRDefault="0019491F">
      <w:pPr>
        <w:rPr>
          <w:ins w:id="76" w:author="Microsoft Office User" w:date="2022-04-05T14:34:00Z"/>
          <w:b/>
          <w:sz w:val="28"/>
          <w:szCs w:val="28"/>
        </w:rPr>
      </w:pPr>
    </w:p>
    <w:p w:rsidR="0019491F" w:rsidRDefault="0019491F">
      <w:pPr>
        <w:rPr>
          <w:ins w:id="77" w:author="Microsoft Office User" w:date="2022-04-05T14:34:00Z"/>
          <w:b/>
          <w:sz w:val="28"/>
          <w:szCs w:val="28"/>
        </w:rPr>
      </w:pPr>
    </w:p>
    <w:p w:rsidR="0019491F" w:rsidRDefault="0019491F">
      <w:pPr>
        <w:rPr>
          <w:ins w:id="78" w:author="Microsoft Office User" w:date="2022-04-05T14:34:00Z"/>
          <w:b/>
          <w:sz w:val="28"/>
          <w:szCs w:val="28"/>
        </w:rPr>
      </w:pPr>
    </w:p>
    <w:p w:rsidR="0019491F" w:rsidRDefault="0019491F">
      <w:pPr>
        <w:rPr>
          <w:ins w:id="79" w:author="Microsoft Office User" w:date="2022-04-05T14:34:00Z"/>
          <w:b/>
          <w:sz w:val="28"/>
          <w:szCs w:val="28"/>
        </w:rPr>
      </w:pPr>
    </w:p>
    <w:p w:rsidR="0019491F" w:rsidRDefault="0019491F">
      <w:pPr>
        <w:rPr>
          <w:ins w:id="80" w:author="Microsoft Office User" w:date="2022-04-05T14:34:00Z"/>
          <w:b/>
          <w:sz w:val="28"/>
          <w:szCs w:val="28"/>
        </w:rPr>
      </w:pPr>
    </w:p>
    <w:p w:rsidR="0019491F" w:rsidRDefault="0019491F">
      <w:pPr>
        <w:rPr>
          <w:ins w:id="81" w:author="Microsoft Office User" w:date="2022-04-05T14:34:00Z"/>
          <w:b/>
          <w:sz w:val="28"/>
          <w:szCs w:val="28"/>
        </w:rPr>
      </w:pPr>
    </w:p>
    <w:p w:rsidR="0019491F" w:rsidRDefault="0019491F">
      <w:pPr>
        <w:rPr>
          <w:ins w:id="82" w:author="Microsoft Office User" w:date="2022-04-05T14:34:00Z"/>
          <w:b/>
          <w:sz w:val="28"/>
          <w:szCs w:val="28"/>
        </w:rPr>
      </w:pPr>
    </w:p>
    <w:p w:rsidR="0019491F" w:rsidRDefault="0019491F">
      <w:pPr>
        <w:rPr>
          <w:ins w:id="83" w:author="Microsoft Office User" w:date="2022-04-05T14:35:00Z"/>
          <w:b/>
          <w:sz w:val="28"/>
          <w:szCs w:val="28"/>
        </w:rPr>
      </w:pPr>
    </w:p>
    <w:p w:rsidR="0019491F" w:rsidRDefault="0019491F">
      <w:pPr>
        <w:rPr>
          <w:ins w:id="84" w:author="Microsoft Office User" w:date="2022-04-05T14:35:00Z"/>
          <w:b/>
          <w:sz w:val="28"/>
          <w:szCs w:val="28"/>
        </w:rPr>
      </w:pPr>
    </w:p>
    <w:p w:rsidR="0019491F" w:rsidRDefault="0019491F">
      <w:pPr>
        <w:rPr>
          <w:ins w:id="85" w:author="Microsoft Office User" w:date="2022-04-05T14:35:00Z"/>
          <w:b/>
          <w:sz w:val="28"/>
          <w:szCs w:val="28"/>
        </w:rPr>
      </w:pPr>
    </w:p>
    <w:p w:rsidR="0019491F" w:rsidRDefault="0019491F">
      <w:pPr>
        <w:rPr>
          <w:ins w:id="86" w:author="Microsoft Office User" w:date="2022-04-05T14:35:00Z"/>
          <w:b/>
          <w:sz w:val="28"/>
          <w:szCs w:val="28"/>
        </w:rPr>
      </w:pPr>
    </w:p>
    <w:p w:rsidR="0019491F" w:rsidRDefault="0019491F">
      <w:pPr>
        <w:rPr>
          <w:ins w:id="87" w:author="Microsoft Office User" w:date="2022-04-05T14:35:00Z"/>
          <w:b/>
          <w:sz w:val="28"/>
          <w:szCs w:val="28"/>
        </w:rPr>
      </w:pPr>
    </w:p>
    <w:p w:rsidR="0019491F" w:rsidRDefault="0019491F">
      <w:pPr>
        <w:rPr>
          <w:ins w:id="88" w:author="Microsoft Office User" w:date="2022-04-05T14:35:00Z"/>
          <w:b/>
          <w:sz w:val="28"/>
          <w:szCs w:val="28"/>
        </w:rPr>
      </w:pPr>
    </w:p>
    <w:p w:rsidR="0019491F" w:rsidRDefault="0019491F">
      <w:pPr>
        <w:rPr>
          <w:ins w:id="89" w:author="Microsoft Office User" w:date="2022-04-05T14:35:00Z"/>
          <w:b/>
          <w:sz w:val="28"/>
          <w:szCs w:val="28"/>
        </w:rPr>
      </w:pPr>
    </w:p>
    <w:p w:rsidR="0019491F" w:rsidRDefault="0019491F">
      <w:pPr>
        <w:rPr>
          <w:ins w:id="90" w:author="Microsoft Office User" w:date="2022-04-05T14:36:00Z"/>
          <w:b/>
          <w:sz w:val="28"/>
          <w:szCs w:val="28"/>
        </w:rPr>
      </w:pPr>
    </w:p>
    <w:p w:rsidR="0019491F" w:rsidRDefault="0019491F">
      <w:pPr>
        <w:rPr>
          <w:ins w:id="91" w:author="Microsoft Office User" w:date="2022-04-05T14:36:00Z"/>
          <w:b/>
          <w:sz w:val="28"/>
          <w:szCs w:val="28"/>
        </w:rPr>
      </w:pPr>
    </w:p>
    <w:p w:rsidR="0019491F" w:rsidRDefault="0019491F">
      <w:pPr>
        <w:rPr>
          <w:ins w:id="92" w:author="Microsoft Office User" w:date="2022-04-05T14:36:00Z"/>
          <w:b/>
          <w:sz w:val="28"/>
          <w:szCs w:val="28"/>
        </w:rPr>
      </w:pPr>
    </w:p>
    <w:p w:rsidR="0019491F" w:rsidRDefault="0019491F">
      <w:pPr>
        <w:rPr>
          <w:ins w:id="93" w:author="Microsoft Office User" w:date="2022-04-05T14:36:00Z"/>
          <w:b/>
          <w:sz w:val="28"/>
          <w:szCs w:val="28"/>
        </w:rPr>
      </w:pPr>
    </w:p>
    <w:p w:rsidR="0019491F" w:rsidRDefault="0019491F">
      <w:pPr>
        <w:rPr>
          <w:ins w:id="94" w:author="Microsoft Office User" w:date="2022-04-05T14:36:00Z"/>
          <w:b/>
          <w:sz w:val="28"/>
          <w:szCs w:val="28"/>
        </w:rPr>
      </w:pPr>
    </w:p>
    <w:p w:rsidR="0019491F" w:rsidRDefault="0019491F">
      <w:pPr>
        <w:rPr>
          <w:ins w:id="95" w:author="Microsoft Office User" w:date="2022-04-05T14:36:00Z"/>
          <w:b/>
          <w:sz w:val="28"/>
          <w:szCs w:val="28"/>
        </w:rPr>
      </w:pPr>
    </w:p>
    <w:p w:rsidR="0019491F" w:rsidRDefault="0019491F">
      <w:pPr>
        <w:rPr>
          <w:ins w:id="96" w:author="Microsoft Office User" w:date="2022-04-05T14:36:00Z"/>
          <w:b/>
          <w:sz w:val="28"/>
          <w:szCs w:val="28"/>
        </w:rPr>
      </w:pPr>
    </w:p>
    <w:p w:rsidR="0019491F" w:rsidRDefault="0019491F">
      <w:pPr>
        <w:rPr>
          <w:ins w:id="97" w:author="Microsoft Office User" w:date="2022-04-05T14:36:00Z"/>
          <w:b/>
          <w:sz w:val="28"/>
          <w:szCs w:val="28"/>
        </w:rPr>
      </w:pPr>
    </w:p>
    <w:p w:rsidR="0019491F" w:rsidRDefault="0019491F">
      <w:pPr>
        <w:rPr>
          <w:ins w:id="98" w:author="Microsoft Office User" w:date="2022-04-05T14:36:00Z"/>
          <w:b/>
          <w:sz w:val="28"/>
          <w:szCs w:val="28"/>
        </w:rPr>
      </w:pPr>
    </w:p>
    <w:p w:rsidR="0019491F" w:rsidRDefault="0019491F">
      <w:pPr>
        <w:rPr>
          <w:ins w:id="99" w:author="Microsoft Office User" w:date="2022-04-05T14:36:00Z"/>
          <w:b/>
          <w:sz w:val="28"/>
          <w:szCs w:val="28"/>
        </w:rPr>
      </w:pPr>
    </w:p>
    <w:p w:rsidR="0019491F" w:rsidRDefault="0019491F">
      <w:pPr>
        <w:rPr>
          <w:ins w:id="100" w:author="Microsoft Office User" w:date="2022-04-05T14:36:00Z"/>
          <w:b/>
          <w:sz w:val="28"/>
          <w:szCs w:val="28"/>
        </w:rPr>
      </w:pPr>
    </w:p>
    <w:p w:rsidR="0019491F" w:rsidRDefault="0019491F">
      <w:pPr>
        <w:rPr>
          <w:ins w:id="101" w:author="Microsoft Office User" w:date="2022-04-05T14:36:00Z"/>
          <w:b/>
          <w:sz w:val="28"/>
          <w:szCs w:val="28"/>
        </w:rPr>
      </w:pPr>
    </w:p>
    <w:p w:rsidR="0019491F" w:rsidRPr="00234C6C" w:rsidRDefault="0019491F" w:rsidP="0019491F">
      <w:pPr>
        <w:spacing w:line="480" w:lineRule="auto"/>
        <w:jc w:val="both"/>
        <w:rPr>
          <w:ins w:id="102" w:author="Microsoft Office User" w:date="2022-04-05T14:36:00Z"/>
          <w:lang w:val="en-US"/>
        </w:rPr>
      </w:pPr>
      <w:ins w:id="103" w:author="Microsoft Office User" w:date="2022-04-05T14:36:00Z">
        <w:r w:rsidRPr="00234C6C">
          <w:rPr>
            <w:b/>
            <w:lang w:val="en-US"/>
          </w:rPr>
          <w:lastRenderedPageBreak/>
          <w:t xml:space="preserve">Figure S2. </w:t>
        </w:r>
        <w:r w:rsidRPr="00234C6C">
          <w:rPr>
            <w:lang w:val="en-US"/>
          </w:rPr>
          <w:t>Extensive perturbation of the active site disrupts the closed tether by inducing</w:t>
        </w:r>
        <w:r>
          <w:rPr>
            <w:lang w:val="en-US"/>
          </w:rPr>
          <w:t xml:space="preserve"> the</w:t>
        </w:r>
        <w:r w:rsidRPr="00234C6C">
          <w:rPr>
            <w:lang w:val="en-US"/>
          </w:rPr>
          <w:t xml:space="preserve"> open</w:t>
        </w:r>
        <w:r>
          <w:rPr>
            <w:lang w:val="en-US"/>
          </w:rPr>
          <w:t xml:space="preserve">ing of the </w:t>
        </w:r>
        <w:r w:rsidRPr="00234C6C">
          <w:rPr>
            <w:lang w:val="en-US"/>
          </w:rPr>
          <w:t>P-loop</w:t>
        </w:r>
        <w:r>
          <w:rPr>
            <w:lang w:val="en-US"/>
          </w:rPr>
          <w:t>.</w:t>
        </w:r>
        <w:r w:rsidRPr="00234C6C">
          <w:rPr>
            <w:lang w:val="en-US"/>
          </w:rPr>
          <w:t xml:space="preserve"> </w:t>
        </w:r>
        <w:r>
          <w:rPr>
            <w:lang w:val="en-US"/>
          </w:rPr>
          <w:t xml:space="preserve"> </w:t>
        </w:r>
      </w:ins>
    </w:p>
    <w:p w:rsidR="0019491F" w:rsidRDefault="0019491F" w:rsidP="0090517A">
      <w:pPr>
        <w:spacing w:line="480" w:lineRule="auto"/>
        <w:jc w:val="both"/>
        <w:rPr>
          <w:ins w:id="104" w:author="Microsoft Office User" w:date="2022-04-05T14:36:00Z"/>
          <w:b/>
          <w:sz w:val="28"/>
          <w:szCs w:val="28"/>
        </w:rPr>
      </w:pPr>
      <w:ins w:id="105" w:author="Microsoft Office User" w:date="2022-04-05T14:36:00Z">
        <w:r w:rsidRPr="00234C6C">
          <w:rPr>
            <w:lang w:val="en-US"/>
          </w:rPr>
          <w:t xml:space="preserve">(A) RIPlig MD simulations showing a heat map of residues RMSD variation (Å) versus a closed reference structure (PDB 2IVS).  (B) Changes at the druggability potential and indicated physicochemical properties in the active site caused by L-RIP perturbation of </w:t>
        </w:r>
        <w:r>
          <w:rPr>
            <w:lang w:val="en-US"/>
          </w:rPr>
          <w:t xml:space="preserve">P-loop </w:t>
        </w:r>
        <w:r w:rsidRPr="00234C6C">
          <w:rPr>
            <w:lang w:val="en-US"/>
          </w:rPr>
          <w:t>residues E734 (trajectory 1) and F735 (trajectory 2).</w:t>
        </w:r>
        <w:r>
          <w:rPr>
            <w:lang w:val="en-US"/>
          </w:rPr>
          <w:t xml:space="preserve"> </w:t>
        </w:r>
        <w:r w:rsidRPr="00234C6C">
          <w:rPr>
            <w:lang w:val="en-US"/>
          </w:rPr>
          <w:t xml:space="preserve">(C) Occurrence in the combined trajectories identifies highly dynamic residues at the </w:t>
        </w:r>
        <w:r>
          <w:rPr>
            <w:lang w:val="en-US"/>
          </w:rPr>
          <w:t>P-loop</w:t>
        </w:r>
        <w:r w:rsidRPr="00234C6C">
          <w:rPr>
            <w:lang w:val="en-US"/>
          </w:rPr>
          <w:t xml:space="preserve">, </w:t>
        </w:r>
        <w:r w:rsidRPr="00234C6C">
          <w:rPr>
            <w:rFonts w:ascii="Symbol" w:hAnsi="Symbol"/>
            <w:lang w:val="en-US"/>
          </w:rPr>
          <w:t></w:t>
        </w:r>
        <w:r w:rsidRPr="00234C6C">
          <w:rPr>
            <w:lang w:val="en-US"/>
          </w:rPr>
          <w:t xml:space="preserve">C helix, </w:t>
        </w:r>
        <w:r w:rsidRPr="00234C6C">
          <w:rPr>
            <w:rFonts w:ascii="Symbol" w:hAnsi="Symbol"/>
            <w:lang w:val="en-US"/>
          </w:rPr>
          <w:t></w:t>
        </w:r>
        <w:r w:rsidRPr="00234C6C">
          <w:rPr>
            <w:lang w:val="en-US"/>
          </w:rPr>
          <w:t>3 and hinge elements. (D) Surface representations of the L-RIP identified pockets (versus reference, closed structure PDB 2IVS) combining both trajectories. (E) L-RIP pocket analyses in a heat map boxplot from D.</w:t>
        </w:r>
      </w:ins>
    </w:p>
    <w:p w:rsidR="0019491F" w:rsidRDefault="0019491F">
      <w:pPr>
        <w:rPr>
          <w:ins w:id="106" w:author="Microsoft Office User" w:date="2022-04-05T14:36:00Z"/>
          <w:b/>
          <w:sz w:val="28"/>
          <w:szCs w:val="28"/>
        </w:rPr>
      </w:pPr>
    </w:p>
    <w:p w:rsidR="0019491F" w:rsidRDefault="0019491F">
      <w:pPr>
        <w:rPr>
          <w:ins w:id="107" w:author="Microsoft Office User" w:date="2022-04-05T14:36:00Z"/>
          <w:b/>
          <w:sz w:val="28"/>
          <w:szCs w:val="28"/>
        </w:rPr>
      </w:pPr>
    </w:p>
    <w:p w:rsidR="0019491F" w:rsidRDefault="0019491F">
      <w:pPr>
        <w:rPr>
          <w:ins w:id="108" w:author="Microsoft Office User" w:date="2022-04-05T14:36:00Z"/>
          <w:b/>
          <w:sz w:val="28"/>
          <w:szCs w:val="28"/>
        </w:rPr>
      </w:pPr>
    </w:p>
    <w:p w:rsidR="0019491F" w:rsidRDefault="0019491F">
      <w:pPr>
        <w:rPr>
          <w:ins w:id="109" w:author="Microsoft Office User" w:date="2022-04-05T14:36:00Z"/>
          <w:b/>
          <w:sz w:val="28"/>
          <w:szCs w:val="28"/>
        </w:rPr>
      </w:pPr>
    </w:p>
    <w:p w:rsidR="0019491F" w:rsidRDefault="0019491F">
      <w:pPr>
        <w:rPr>
          <w:ins w:id="110" w:author="Microsoft Office User" w:date="2022-04-05T14:36:00Z"/>
          <w:b/>
          <w:sz w:val="28"/>
          <w:szCs w:val="28"/>
        </w:rPr>
      </w:pPr>
    </w:p>
    <w:p w:rsidR="0019491F" w:rsidRDefault="0019491F">
      <w:pPr>
        <w:rPr>
          <w:ins w:id="111" w:author="Microsoft Office User" w:date="2022-04-05T14:36:00Z"/>
          <w:b/>
          <w:sz w:val="28"/>
          <w:szCs w:val="28"/>
        </w:rPr>
      </w:pPr>
    </w:p>
    <w:p w:rsidR="0019491F" w:rsidRDefault="0019491F">
      <w:pPr>
        <w:rPr>
          <w:ins w:id="112" w:author="Microsoft Office User" w:date="2022-04-05T14:36:00Z"/>
          <w:b/>
          <w:sz w:val="28"/>
          <w:szCs w:val="28"/>
        </w:rPr>
      </w:pPr>
    </w:p>
    <w:p w:rsidR="0019491F" w:rsidRDefault="0019491F">
      <w:pPr>
        <w:rPr>
          <w:ins w:id="113" w:author="Microsoft Office User" w:date="2022-04-05T14:36:00Z"/>
          <w:b/>
          <w:sz w:val="28"/>
          <w:szCs w:val="28"/>
        </w:rPr>
      </w:pPr>
    </w:p>
    <w:p w:rsidR="0019491F" w:rsidRDefault="0019491F">
      <w:pPr>
        <w:rPr>
          <w:ins w:id="114" w:author="Microsoft Office User" w:date="2022-04-05T14:36:00Z"/>
          <w:b/>
          <w:sz w:val="28"/>
          <w:szCs w:val="28"/>
        </w:rPr>
      </w:pPr>
    </w:p>
    <w:p w:rsidR="0019491F" w:rsidRDefault="0019491F">
      <w:pPr>
        <w:rPr>
          <w:ins w:id="115" w:author="Microsoft Office User" w:date="2022-04-05T14:36:00Z"/>
          <w:b/>
          <w:sz w:val="28"/>
          <w:szCs w:val="28"/>
        </w:rPr>
      </w:pPr>
    </w:p>
    <w:p w:rsidR="0019491F" w:rsidRDefault="0019491F">
      <w:pPr>
        <w:rPr>
          <w:ins w:id="116" w:author="Microsoft Office User" w:date="2022-04-05T14:36:00Z"/>
          <w:b/>
          <w:sz w:val="28"/>
          <w:szCs w:val="28"/>
        </w:rPr>
      </w:pPr>
    </w:p>
    <w:p w:rsidR="0019491F" w:rsidRDefault="0019491F">
      <w:pPr>
        <w:rPr>
          <w:ins w:id="117" w:author="Microsoft Office User" w:date="2022-04-05T14:36:00Z"/>
          <w:b/>
          <w:sz w:val="28"/>
          <w:szCs w:val="28"/>
        </w:rPr>
      </w:pPr>
    </w:p>
    <w:p w:rsidR="0019491F" w:rsidRDefault="0019491F">
      <w:pPr>
        <w:rPr>
          <w:ins w:id="118" w:author="Microsoft Office User" w:date="2022-04-05T14:36:00Z"/>
          <w:b/>
          <w:sz w:val="28"/>
          <w:szCs w:val="28"/>
        </w:rPr>
      </w:pPr>
    </w:p>
    <w:p w:rsidR="0019491F" w:rsidRDefault="0019491F">
      <w:pPr>
        <w:rPr>
          <w:ins w:id="119" w:author="Microsoft Office User" w:date="2022-04-05T14:36:00Z"/>
          <w:b/>
          <w:sz w:val="28"/>
          <w:szCs w:val="28"/>
        </w:rPr>
      </w:pPr>
    </w:p>
    <w:p w:rsidR="0019491F" w:rsidRDefault="0019491F">
      <w:pPr>
        <w:rPr>
          <w:ins w:id="120" w:author="Microsoft Office User" w:date="2022-04-05T14:36:00Z"/>
          <w:b/>
          <w:sz w:val="28"/>
          <w:szCs w:val="28"/>
        </w:rPr>
      </w:pPr>
    </w:p>
    <w:p w:rsidR="0019491F" w:rsidRDefault="0019491F">
      <w:pPr>
        <w:rPr>
          <w:ins w:id="121" w:author="Microsoft Office User" w:date="2022-04-05T14:36:00Z"/>
          <w:b/>
          <w:sz w:val="28"/>
          <w:szCs w:val="28"/>
        </w:rPr>
      </w:pPr>
    </w:p>
    <w:p w:rsidR="0019491F" w:rsidRDefault="0019491F">
      <w:pPr>
        <w:rPr>
          <w:ins w:id="122" w:author="Microsoft Office User" w:date="2022-04-05T14:36:00Z"/>
          <w:b/>
          <w:sz w:val="28"/>
          <w:szCs w:val="28"/>
        </w:rPr>
      </w:pPr>
    </w:p>
    <w:p w:rsidR="0019491F" w:rsidRDefault="0019491F">
      <w:pPr>
        <w:rPr>
          <w:ins w:id="123" w:author="Microsoft Office User" w:date="2022-04-05T14:36:00Z"/>
          <w:b/>
          <w:sz w:val="28"/>
          <w:szCs w:val="28"/>
        </w:rPr>
      </w:pPr>
    </w:p>
    <w:p w:rsidR="0019491F" w:rsidRDefault="0019491F">
      <w:pPr>
        <w:rPr>
          <w:ins w:id="124" w:author="Microsoft Office User" w:date="2022-04-05T14:36:00Z"/>
          <w:b/>
          <w:sz w:val="28"/>
          <w:szCs w:val="28"/>
        </w:rPr>
      </w:pPr>
    </w:p>
    <w:p w:rsidR="0019491F" w:rsidRDefault="0019491F">
      <w:pPr>
        <w:rPr>
          <w:ins w:id="125" w:author="Microsoft Office User" w:date="2022-04-05T14:36:00Z"/>
          <w:b/>
          <w:sz w:val="28"/>
          <w:szCs w:val="28"/>
        </w:rPr>
      </w:pPr>
    </w:p>
    <w:p w:rsidR="0019491F" w:rsidRDefault="0019491F">
      <w:pPr>
        <w:rPr>
          <w:ins w:id="126" w:author="Microsoft Office User" w:date="2022-04-05T14:36:00Z"/>
          <w:b/>
          <w:sz w:val="28"/>
          <w:szCs w:val="28"/>
        </w:rPr>
      </w:pPr>
    </w:p>
    <w:p w:rsidR="0019491F" w:rsidRDefault="0019491F">
      <w:pPr>
        <w:rPr>
          <w:ins w:id="127" w:author="Microsoft Office User" w:date="2022-04-05T14:37:00Z"/>
          <w:b/>
          <w:sz w:val="28"/>
          <w:szCs w:val="28"/>
        </w:rPr>
      </w:pPr>
    </w:p>
    <w:p w:rsidR="004C21F2" w:rsidRPr="004C21F2" w:rsidRDefault="004C21F2">
      <w:pPr>
        <w:rPr>
          <w:b/>
          <w:sz w:val="28"/>
          <w:szCs w:val="28"/>
        </w:rPr>
      </w:pPr>
      <w:r w:rsidRPr="004C21F2">
        <w:rPr>
          <w:b/>
          <w:sz w:val="28"/>
          <w:szCs w:val="28"/>
        </w:rPr>
        <w:lastRenderedPageBreak/>
        <w:t>Figure S</w:t>
      </w:r>
      <w:ins w:id="128" w:author="Microsoft Office User" w:date="2022-04-05T14:34:00Z">
        <w:r w:rsidR="0019491F">
          <w:rPr>
            <w:b/>
            <w:sz w:val="28"/>
            <w:szCs w:val="28"/>
          </w:rPr>
          <w:t>3</w:t>
        </w:r>
      </w:ins>
    </w:p>
    <w:p w:rsidR="004C21F2" w:rsidRDefault="0019491F">
      <w:pPr>
        <w:rPr>
          <w:b/>
        </w:rPr>
      </w:pPr>
      <w:r w:rsidRPr="004C21F2">
        <w:rPr>
          <w:noProof/>
          <w:sz w:val="28"/>
          <w:szCs w:val="28"/>
          <w:lang w:val="es-ES" w:eastAsia="es-ES"/>
        </w:rPr>
        <w:drawing>
          <wp:anchor distT="0" distB="0" distL="114300" distR="114300" simplePos="0" relativeHeight="251658240" behindDoc="0" locked="0" layoutInCell="1" allowOverlap="1">
            <wp:simplePos x="0" y="0"/>
            <wp:positionH relativeFrom="column">
              <wp:posOffset>35112</wp:posOffset>
            </wp:positionH>
            <wp:positionV relativeFrom="paragraph">
              <wp:posOffset>39146</wp:posOffset>
            </wp:positionV>
            <wp:extent cx="5913120" cy="7883525"/>
            <wp:effectExtent l="0" t="0" r="5080" b="317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0803_figures1_v4.pdf"/>
                    <pic:cNvPicPr/>
                  </pic:nvPicPr>
                  <pic:blipFill rotWithShape="1">
                    <a:blip r:embed="rId8" cstate="print">
                      <a:extLst>
                        <a:ext uri="{28A0092B-C50C-407E-A947-70E740481C1C}">
                          <a14:useLocalDpi xmlns:a14="http://schemas.microsoft.com/office/drawing/2010/main" val="0"/>
                        </a:ext>
                      </a:extLst>
                    </a:blip>
                    <a:srcRect t="3101" r="2923" b="3170"/>
                    <a:stretch/>
                  </pic:blipFill>
                  <pic:spPr bwMode="auto">
                    <a:xfrm>
                      <a:off x="0" y="0"/>
                      <a:ext cx="5913120" cy="788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pPr>
        <w:rPr>
          <w:b/>
        </w:rPr>
      </w:pPr>
    </w:p>
    <w:p w:rsidR="004C21F2" w:rsidRDefault="004C21F2" w:rsidP="004C21F2">
      <w:pPr>
        <w:spacing w:line="480" w:lineRule="auto"/>
        <w:jc w:val="both"/>
      </w:pPr>
      <w:r w:rsidRPr="004C21F2">
        <w:rPr>
          <w:b/>
        </w:rPr>
        <w:t>Figure S</w:t>
      </w:r>
      <w:ins w:id="129" w:author="Microsoft Office User" w:date="2022-04-05T14:34:00Z">
        <w:r w:rsidR="0019491F">
          <w:rPr>
            <w:b/>
          </w:rPr>
          <w:t>3</w:t>
        </w:r>
      </w:ins>
      <w:r w:rsidRPr="004C21F2">
        <w:rPr>
          <w:b/>
        </w:rPr>
        <w:t>.</w:t>
      </w:r>
      <w:r>
        <w:t xml:space="preserve"> </w:t>
      </w:r>
      <w:r w:rsidRPr="004C21F2">
        <w:t xml:space="preserve">Cartoon representation of crystals structures: RET </w:t>
      </w:r>
      <w:r>
        <w:t xml:space="preserve">KD </w:t>
      </w:r>
      <w:r w:rsidRPr="004C21F2">
        <w:t xml:space="preserve">in complex with (A) BLU-667 (PDB 7JU5), (B) LOXO-292 (PDB 7JU6) and (C) ZD6474 (PDB 2IVU) and (D) KIT </w:t>
      </w:r>
      <w:r>
        <w:t xml:space="preserve">KD </w:t>
      </w:r>
      <w:r w:rsidRPr="004C21F2">
        <w:t xml:space="preserve">in complex with Ponatinib (PDB 4U01) with representations of R- and C-spine composing residues (side-chain in sticks and surface representations), colour coded secondary structural elements and functional motif </w:t>
      </w:r>
      <w:r>
        <w:t xml:space="preserve">together with depicted </w:t>
      </w:r>
      <w:r w:rsidRPr="004C21F2">
        <w:t>druggable pockets within</w:t>
      </w:r>
      <w:r>
        <w:t xml:space="preserve"> de active site</w:t>
      </w:r>
      <w:r w:rsidRPr="004C21F2">
        <w:t>. ABP (Adenine binding pocket), GP (gate-keeper pocket), SP (solvent pocket), FP (front pocket), PKP (post- lysine pocket)</w:t>
      </w: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Default="004C21F2" w:rsidP="004C21F2">
      <w:pPr>
        <w:spacing w:line="480" w:lineRule="auto"/>
        <w:jc w:val="both"/>
      </w:pPr>
    </w:p>
    <w:p w:rsidR="004C21F2" w:rsidRPr="004C21F2" w:rsidRDefault="004C21F2" w:rsidP="004C21F2">
      <w:pPr>
        <w:spacing w:line="480" w:lineRule="auto"/>
        <w:jc w:val="both"/>
        <w:rPr>
          <w:b/>
          <w:sz w:val="28"/>
          <w:szCs w:val="28"/>
        </w:rPr>
      </w:pPr>
      <w:r w:rsidRPr="004C21F2">
        <w:rPr>
          <w:b/>
          <w:sz w:val="28"/>
          <w:szCs w:val="28"/>
        </w:rPr>
        <w:lastRenderedPageBreak/>
        <w:t>Figure S</w:t>
      </w:r>
      <w:ins w:id="130" w:author="Microsoft Office User" w:date="2022-04-05T14:34:00Z">
        <w:r w:rsidR="0019491F">
          <w:rPr>
            <w:b/>
            <w:sz w:val="28"/>
            <w:szCs w:val="28"/>
          </w:rPr>
          <w:t>4</w:t>
        </w:r>
      </w:ins>
    </w:p>
    <w:p w:rsidR="004C21F2" w:rsidRDefault="004C21F2" w:rsidP="004C21F2">
      <w:pPr>
        <w:spacing w:line="480" w:lineRule="auto"/>
        <w:jc w:val="both"/>
        <w:rPr>
          <w:b/>
        </w:rPr>
      </w:pPr>
      <w:r>
        <w:rPr>
          <w:b/>
          <w:noProof/>
          <w:lang w:val="es-ES" w:eastAsia="es-ES"/>
        </w:rPr>
        <w:drawing>
          <wp:anchor distT="0" distB="0" distL="114300" distR="114300" simplePos="0" relativeHeight="251659264" behindDoc="0" locked="0" layoutInCell="1" allowOverlap="1">
            <wp:simplePos x="0" y="0"/>
            <wp:positionH relativeFrom="column">
              <wp:posOffset>-56515</wp:posOffset>
            </wp:positionH>
            <wp:positionV relativeFrom="paragraph">
              <wp:posOffset>88265</wp:posOffset>
            </wp:positionV>
            <wp:extent cx="5911915" cy="5472000"/>
            <wp:effectExtent l="0" t="0" r="0" b="190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0803_v1_figure_s2.tif"/>
                    <pic:cNvPicPr/>
                  </pic:nvPicPr>
                  <pic:blipFill rotWithShape="1">
                    <a:blip r:embed="rId9" cstate="print">
                      <a:extLst>
                        <a:ext uri="{28A0092B-C50C-407E-A947-70E740481C1C}">
                          <a14:useLocalDpi xmlns:a14="http://schemas.microsoft.com/office/drawing/2010/main" val="0"/>
                        </a:ext>
                      </a:extLst>
                    </a:blip>
                    <a:srcRect t="9323"/>
                    <a:stretch/>
                  </pic:blipFill>
                  <pic:spPr bwMode="auto">
                    <a:xfrm>
                      <a:off x="0" y="0"/>
                      <a:ext cx="5911915" cy="547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Pr="004C21F2" w:rsidRDefault="004C21F2" w:rsidP="004C21F2"/>
    <w:p w:rsidR="004C21F2" w:rsidRDefault="004C21F2" w:rsidP="004C21F2">
      <w:pPr>
        <w:spacing w:line="480" w:lineRule="auto"/>
        <w:rPr>
          <w:b/>
        </w:rPr>
      </w:pPr>
    </w:p>
    <w:p w:rsidR="004C21F2" w:rsidRPr="004C21F2" w:rsidRDefault="004C21F2" w:rsidP="004C21F2">
      <w:pPr>
        <w:spacing w:line="480" w:lineRule="auto"/>
      </w:pPr>
      <w:r w:rsidRPr="004C21F2">
        <w:rPr>
          <w:b/>
        </w:rPr>
        <w:t>Figure S</w:t>
      </w:r>
      <w:ins w:id="131" w:author="Microsoft Office User" w:date="2022-04-05T14:34:00Z">
        <w:r w:rsidR="0019491F">
          <w:rPr>
            <w:b/>
          </w:rPr>
          <w:t>4</w:t>
        </w:r>
      </w:ins>
      <w:r w:rsidRPr="004C21F2">
        <w:rPr>
          <w:b/>
        </w:rPr>
        <w:t>.</w:t>
      </w:r>
      <w:r w:rsidRPr="004C21F2">
        <w:t xml:space="preserve"> FT-site mapping of druggable pockets within the active site of (A) FGFR2 (PDB 2PVF) and (B) FGFR3 (PDB 6LVM). Inset, depiction of post-lysine pocket residue composite of FGFR2 and protein sequence alignment of RET closely related kinases FGFR1-4 and PDGFR</w:t>
      </w:r>
      <w:r w:rsidRPr="004C21F2">
        <w:rPr>
          <w:rFonts w:ascii="Symbol" w:hAnsi="Symbol"/>
        </w:rPr>
        <w:t></w:t>
      </w:r>
      <w:r w:rsidRPr="004C21F2">
        <w:t xml:space="preserve"> showing conservation of post-lysine pocket residues (*).</w:t>
      </w:r>
    </w:p>
    <w:sectPr w:rsidR="004C21F2" w:rsidRPr="004C21F2" w:rsidSect="00CE3D9A">
      <w:footerReference w:type="even" r:id="rId10"/>
      <w:footerReference w:type="default" r:id="rId11"/>
      <w:pgSz w:w="12240" w:h="15840"/>
      <w:pgMar w:top="1440" w:right="1440" w:bottom="1440" w:left="1440" w:header="720" w:footer="720" w:gutter="0"/>
      <w:pgNumType w:start="2"/>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393C" w:rsidRDefault="00DB393C" w:rsidP="00CE3D9A">
      <w:pPr>
        <w:spacing w:line="240" w:lineRule="auto"/>
      </w:pPr>
      <w:r>
        <w:separator/>
      </w:r>
    </w:p>
  </w:endnote>
  <w:endnote w:type="continuationSeparator" w:id="0">
    <w:p w:rsidR="00DB393C" w:rsidRDefault="00DB393C" w:rsidP="00CE3D9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386418446"/>
      <w:docPartObj>
        <w:docPartGallery w:val="Page Numbers (Bottom of Page)"/>
        <w:docPartUnique/>
      </w:docPartObj>
    </w:sdtPr>
    <w:sdtEndPr>
      <w:rPr>
        <w:rStyle w:val="Nmerodepgina"/>
      </w:rPr>
    </w:sdtEndPr>
    <w:sdtContent>
      <w:p w:rsidR="009B10D8" w:rsidRDefault="009B10D8" w:rsidP="003D5943">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1181155150"/>
      <w:docPartObj>
        <w:docPartGallery w:val="Page Numbers (Bottom of Page)"/>
        <w:docPartUnique/>
      </w:docPartObj>
    </w:sdtPr>
    <w:sdtEndPr>
      <w:rPr>
        <w:rStyle w:val="Nmerodepgina"/>
      </w:rPr>
    </w:sdtEndPr>
    <w:sdtContent>
      <w:p w:rsidR="009B10D8" w:rsidRDefault="009B10D8" w:rsidP="003D5943">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1451435603"/>
      <w:docPartObj>
        <w:docPartGallery w:val="Page Numbers (Bottom of Page)"/>
        <w:docPartUnique/>
      </w:docPartObj>
    </w:sdtPr>
    <w:sdtEndPr>
      <w:rPr>
        <w:rStyle w:val="Nmerodepgina"/>
      </w:rPr>
    </w:sdtEndPr>
    <w:sdtContent>
      <w:p w:rsidR="009B10D8" w:rsidRDefault="009B10D8" w:rsidP="003D5943">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289021721"/>
      <w:docPartObj>
        <w:docPartGallery w:val="Page Numbers (Bottom of Page)"/>
        <w:docPartUnique/>
      </w:docPartObj>
    </w:sdtPr>
    <w:sdtEndPr>
      <w:rPr>
        <w:rStyle w:val="Nmerodepgina"/>
      </w:rPr>
    </w:sdtEndPr>
    <w:sdtContent>
      <w:p w:rsidR="00CE3D9A" w:rsidRDefault="00CE3D9A" w:rsidP="003D5943">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rsidR="00CE3D9A" w:rsidRDefault="00CE3D9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234974981"/>
      <w:docPartObj>
        <w:docPartGallery w:val="Page Numbers (Bottom of Page)"/>
        <w:docPartUnique/>
      </w:docPartObj>
    </w:sdtPr>
    <w:sdtEndPr>
      <w:rPr>
        <w:rStyle w:val="Nmerodepgina"/>
      </w:rPr>
    </w:sdtEndPr>
    <w:sdtContent>
      <w:p w:rsidR="00CE3D9A" w:rsidRDefault="00CE3D9A" w:rsidP="009B10D8">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FD5BA2">
          <w:rPr>
            <w:rStyle w:val="Nmerodepgina"/>
            <w:noProof/>
          </w:rPr>
          <w:t>2</w:t>
        </w:r>
        <w:r>
          <w:rPr>
            <w:rStyle w:val="Nmerodepgina"/>
          </w:rPr>
          <w:fldChar w:fldCharType="end"/>
        </w:r>
      </w:p>
    </w:sdtContent>
  </w:sdt>
  <w:p w:rsidR="00CE3D9A" w:rsidRDefault="00CE3D9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393C" w:rsidRDefault="00DB393C" w:rsidP="00CE3D9A">
      <w:pPr>
        <w:spacing w:line="240" w:lineRule="auto"/>
      </w:pPr>
      <w:r>
        <w:separator/>
      </w:r>
    </w:p>
  </w:footnote>
  <w:footnote w:type="continuationSeparator" w:id="0">
    <w:p w:rsidR="00DB393C" w:rsidRDefault="00DB393C" w:rsidP="00CE3D9A">
      <w:pPr>
        <w:spacing w:line="240" w:lineRule="auto"/>
      </w:pPr>
      <w:r>
        <w:continuationSeparator/>
      </w:r>
    </w:p>
  </w:footnote>
</w:footnote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4144"/>
    <w:rsid w:val="000C7B76"/>
    <w:rsid w:val="0019491F"/>
    <w:rsid w:val="001E4CF4"/>
    <w:rsid w:val="00217AD4"/>
    <w:rsid w:val="00436109"/>
    <w:rsid w:val="004A4796"/>
    <w:rsid w:val="004C21F2"/>
    <w:rsid w:val="006E2272"/>
    <w:rsid w:val="006E54FA"/>
    <w:rsid w:val="007604D9"/>
    <w:rsid w:val="008F71CD"/>
    <w:rsid w:val="0090517A"/>
    <w:rsid w:val="009B10D8"/>
    <w:rsid w:val="00AE6FEB"/>
    <w:rsid w:val="00AF6E00"/>
    <w:rsid w:val="00BF4D4C"/>
    <w:rsid w:val="00CD3AE2"/>
    <w:rsid w:val="00CE3D9A"/>
    <w:rsid w:val="00DB393C"/>
    <w:rsid w:val="00EC4144"/>
    <w:rsid w:val="00F7612D"/>
    <w:rsid w:val="00FD5BA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8E523B5-1701-2748-A0F8-8B9B2165C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s-ES_tradnl"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Encabezado">
    <w:name w:val="header"/>
    <w:basedOn w:val="Normal"/>
    <w:link w:val="EncabezadoCar"/>
    <w:uiPriority w:val="99"/>
    <w:unhideWhenUsed/>
    <w:rsid w:val="00CE3D9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CE3D9A"/>
  </w:style>
  <w:style w:type="paragraph" w:styleId="Piedepgina">
    <w:name w:val="footer"/>
    <w:basedOn w:val="Normal"/>
    <w:link w:val="PiedepginaCar"/>
    <w:uiPriority w:val="99"/>
    <w:unhideWhenUsed/>
    <w:rsid w:val="00CE3D9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CE3D9A"/>
  </w:style>
  <w:style w:type="character" w:styleId="Nmerodepgina">
    <w:name w:val="page number"/>
    <w:basedOn w:val="Fuentedeprrafopredeter"/>
    <w:uiPriority w:val="99"/>
    <w:semiHidden/>
    <w:unhideWhenUsed/>
    <w:rsid w:val="00CE3D9A"/>
  </w:style>
  <w:style w:type="paragraph" w:styleId="Textodeglobo">
    <w:name w:val="Balloon Text"/>
    <w:basedOn w:val="Normal"/>
    <w:link w:val="TextodegloboCar"/>
    <w:uiPriority w:val="99"/>
    <w:semiHidden/>
    <w:unhideWhenUsed/>
    <w:rsid w:val="00BF4D4C"/>
    <w:pPr>
      <w:spacing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BF4D4C"/>
    <w:rPr>
      <w:rFonts w:ascii="Times New Roman" w:hAnsi="Times New Roman" w:cs="Times New Roman"/>
      <w:sz w:val="18"/>
      <w:szCs w:val="18"/>
    </w:rPr>
  </w:style>
  <w:style w:type="paragraph" w:styleId="Revisin">
    <w:name w:val="Revision"/>
    <w:hidden/>
    <w:uiPriority w:val="99"/>
    <w:semiHidden/>
    <w:rsid w:val="00CD3AE2"/>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microsoft.com/office/2011/relationships/people" Target="people.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oter" Target="footer2.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1035</Words>
  <Characters>5696</Characters>
  <Application>Microsoft Office Word</Application>
  <DocSecurity>0</DocSecurity>
  <Lines>47</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Lopez.Victoria</cp:lastModifiedBy>
  <cp:revision>2</cp:revision>
  <dcterms:created xsi:type="dcterms:W3CDTF">2022-08-01T10:16:00Z</dcterms:created>
  <dcterms:modified xsi:type="dcterms:W3CDTF">2022-08-01T10:16:00Z</dcterms:modified>
</cp:coreProperties>
</file>