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EC" w:rsidRDefault="004429EC" w:rsidP="00DB5419">
      <w:pPr>
        <w:pStyle w:val="Textoindependiente"/>
        <w:spacing w:line="480" w:lineRule="auto"/>
        <w:rPr>
          <w:b/>
        </w:rPr>
      </w:pPr>
      <w:r w:rsidRPr="00504639">
        <w:rPr>
          <w:b/>
        </w:rPr>
        <w:t xml:space="preserve">Tabla </w:t>
      </w:r>
      <w:r>
        <w:rPr>
          <w:b/>
        </w:rPr>
        <w:t>1</w:t>
      </w:r>
      <w:r w:rsidRPr="00504639">
        <w:rPr>
          <w:b/>
        </w:rPr>
        <w:t xml:space="preserve">. Valoración </w:t>
      </w:r>
      <w:r>
        <w:rPr>
          <w:b/>
        </w:rPr>
        <w:t xml:space="preserve">y abordaje </w:t>
      </w:r>
      <w:r w:rsidRPr="00504639">
        <w:rPr>
          <w:b/>
        </w:rPr>
        <w:t>del Riesgo Cardiovascular</w:t>
      </w:r>
      <w:r>
        <w:rPr>
          <w:b/>
        </w:rPr>
        <w:t xml:space="preserve"> en las CCAA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417"/>
        <w:gridCol w:w="1134"/>
        <w:gridCol w:w="1134"/>
        <w:gridCol w:w="1559"/>
        <w:gridCol w:w="1276"/>
      </w:tblGrid>
      <w:tr w:rsidR="004429EC" w:rsidRPr="00F01110" w:rsidTr="00852480">
        <w:tc>
          <w:tcPr>
            <w:tcW w:w="1101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Método de</w:t>
            </w:r>
          </w:p>
          <w:p w:rsidR="004429EC" w:rsidRPr="00F01110" w:rsidRDefault="004429EC" w:rsidP="002C15DD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Valoración del RCV</w:t>
            </w:r>
          </w:p>
        </w:tc>
        <w:tc>
          <w:tcPr>
            <w:tcW w:w="1134" w:type="dxa"/>
            <w:shd w:val="clear" w:color="auto" w:fill="009999"/>
            <w:vAlign w:val="center"/>
          </w:tcPr>
          <w:p w:rsidR="004429EC" w:rsidRPr="00F01110" w:rsidRDefault="004429EC" w:rsidP="002C15DD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Cobertura del RCV en la HCE (%)*</w:t>
            </w:r>
          </w:p>
        </w:tc>
        <w:tc>
          <w:tcPr>
            <w:tcW w:w="1134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Modificadores riesgo en la HCE</w:t>
            </w:r>
          </w:p>
        </w:tc>
        <w:tc>
          <w:tcPr>
            <w:tcW w:w="1559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Indicadores de cobertura del RCV en el Contrato Programa/(Estándar Esperado)</w:t>
            </w:r>
          </w:p>
        </w:tc>
        <w:tc>
          <w:tcPr>
            <w:tcW w:w="1276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Cobertura del RCV en el  Sistema de Incentivos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F01110">
              <w:rPr>
                <w:b/>
                <w:sz w:val="14"/>
                <w:szCs w:val="14"/>
              </w:rPr>
              <w:t>Framingham</w:t>
            </w:r>
            <w:proofErr w:type="spellEnd"/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85248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Pacientes con valoración del RCV en HCE</w:t>
            </w:r>
            <w:proofErr w:type="gramStart"/>
            <w:r w:rsidR="00852480">
              <w:rPr>
                <w:b/>
                <w:sz w:val="14"/>
                <w:szCs w:val="14"/>
              </w:rPr>
              <w:t>/</w:t>
            </w:r>
            <w:r w:rsidRPr="00F01110">
              <w:rPr>
                <w:b/>
                <w:sz w:val="14"/>
                <w:szCs w:val="14"/>
              </w:rPr>
              <w:t>(</w:t>
            </w:r>
            <w:proofErr w:type="gramEnd"/>
            <w:r w:rsidRPr="00F01110">
              <w:rPr>
                <w:b/>
                <w:sz w:val="14"/>
                <w:szCs w:val="14"/>
              </w:rPr>
              <w:t>85%)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3,4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85248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Pacientes con valoración del RCV en HCE</w:t>
            </w:r>
            <w:proofErr w:type="gramStart"/>
            <w:r w:rsidR="00852480">
              <w:rPr>
                <w:b/>
                <w:sz w:val="14"/>
                <w:szCs w:val="14"/>
              </w:rPr>
              <w:t>/</w:t>
            </w:r>
            <w:r w:rsidRPr="00F01110">
              <w:rPr>
                <w:b/>
                <w:sz w:val="14"/>
                <w:szCs w:val="14"/>
              </w:rPr>
              <w:t>(</w:t>
            </w:r>
            <w:proofErr w:type="gramEnd"/>
            <w:r w:rsidRPr="00F01110">
              <w:rPr>
                <w:b/>
                <w:sz w:val="14"/>
                <w:szCs w:val="14"/>
              </w:rPr>
              <w:t>10%)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  <w:r w:rsidRPr="00F01110">
              <w:rPr>
                <w:sz w:val="16"/>
                <w:szCs w:val="16"/>
                <w:vertAlign w:val="superscript"/>
              </w:rPr>
              <w:t>¶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F01110">
              <w:rPr>
                <w:b/>
                <w:sz w:val="14"/>
                <w:szCs w:val="14"/>
              </w:rPr>
              <w:t>Framingham</w:t>
            </w:r>
            <w:proofErr w:type="spellEnd"/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46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85248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Calculo del RCV en pacientes con factores mayores de RCV y sin enfermedad cardiovascular</w:t>
            </w:r>
            <w:proofErr w:type="gramStart"/>
            <w:r w:rsidR="00852480">
              <w:rPr>
                <w:b/>
                <w:sz w:val="14"/>
                <w:szCs w:val="14"/>
              </w:rPr>
              <w:t>/</w:t>
            </w:r>
            <w:r w:rsidRPr="00F01110">
              <w:rPr>
                <w:b/>
                <w:sz w:val="14"/>
                <w:szCs w:val="14"/>
              </w:rPr>
              <w:t>(</w:t>
            </w:r>
            <w:proofErr w:type="gramEnd"/>
            <w:r w:rsidRPr="00F01110">
              <w:rPr>
                <w:b/>
                <w:sz w:val="14"/>
                <w:szCs w:val="14"/>
              </w:rPr>
              <w:t>100%)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F01110">
              <w:rPr>
                <w:b/>
                <w:sz w:val="14"/>
                <w:szCs w:val="14"/>
              </w:rPr>
              <w:t>Framingham</w:t>
            </w:r>
            <w:proofErr w:type="spellEnd"/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REGICOR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77,6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85248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Calculo del RCV en pacientes con colesterol &gt;200</w:t>
            </w:r>
            <w:r w:rsidR="00852480">
              <w:rPr>
                <w:b/>
                <w:sz w:val="14"/>
                <w:szCs w:val="14"/>
              </w:rPr>
              <w:t>/</w:t>
            </w:r>
            <w:r w:rsidRPr="00F01110">
              <w:rPr>
                <w:b/>
                <w:sz w:val="14"/>
                <w:szCs w:val="14"/>
              </w:rPr>
              <w:t>(70%)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 Y SEH-SEC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  <w:r w:rsidRPr="00F01110">
              <w:rPr>
                <w:b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  <w:r w:rsidRPr="00F01110">
              <w:rPr>
                <w:b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85248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Calculo del RCV en pacientes con hipertensión arterial (HTA)</w:t>
            </w:r>
            <w:proofErr w:type="gramStart"/>
            <w:r w:rsidR="00852480">
              <w:rPr>
                <w:b/>
                <w:sz w:val="14"/>
                <w:szCs w:val="14"/>
              </w:rPr>
              <w:t>/</w:t>
            </w:r>
            <w:r w:rsidRPr="00F01110">
              <w:rPr>
                <w:b/>
                <w:sz w:val="14"/>
                <w:szCs w:val="14"/>
              </w:rPr>
              <w:t>(</w:t>
            </w:r>
            <w:proofErr w:type="gramEnd"/>
            <w:r w:rsidRPr="00F01110">
              <w:rPr>
                <w:b/>
                <w:sz w:val="14"/>
                <w:szCs w:val="14"/>
              </w:rPr>
              <w:t>50%)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REGICOR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724910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del w:id="0" w:author="Miguel Ángel Royo Bordonada" w:date="2012-10-17T13:17:00Z">
              <w:r w:rsidDel="00724910">
                <w:rPr>
                  <w:b/>
                  <w:sz w:val="14"/>
                  <w:szCs w:val="14"/>
                </w:rPr>
                <w:delText>NO</w:delText>
              </w:r>
            </w:del>
            <w:ins w:id="1" w:author="Miguel Ángel Royo Bordonada" w:date="2012-10-17T13:17:00Z">
              <w:r>
                <w:rPr>
                  <w:b/>
                  <w:sz w:val="14"/>
                  <w:szCs w:val="14"/>
                </w:rPr>
                <w:t>-</w:t>
              </w:r>
            </w:ins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 Y REGICOR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REGICOR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46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Pacientes con valoración del RCV en HCE (%)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  <w:r w:rsidRPr="00F01110">
              <w:rPr>
                <w:sz w:val="16"/>
                <w:szCs w:val="16"/>
                <w:vertAlign w:val="superscript"/>
              </w:rPr>
              <w:t>$</w:t>
            </w:r>
          </w:p>
        </w:tc>
      </w:tr>
      <w:tr w:rsidR="004429EC" w:rsidRPr="00F01110" w:rsidTr="00852480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SCORE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</w:tbl>
    <w:p w:rsidR="002C15DD" w:rsidRPr="00AF32B3" w:rsidRDefault="00AF32B3" w:rsidP="002C15DD">
      <w:pPr>
        <w:pStyle w:val="Textoindependiente"/>
        <w:rPr>
          <w:sz w:val="14"/>
          <w:szCs w:val="14"/>
        </w:rPr>
      </w:pPr>
      <w:r w:rsidRPr="00AF32B3">
        <w:rPr>
          <w:sz w:val="14"/>
          <w:szCs w:val="14"/>
        </w:rPr>
        <w:t>RCV: R</w:t>
      </w:r>
      <w:r w:rsidR="002C15DD" w:rsidRPr="00AF32B3">
        <w:rPr>
          <w:sz w:val="14"/>
          <w:szCs w:val="14"/>
        </w:rPr>
        <w:t>iesgo cardiovascular</w:t>
      </w:r>
    </w:p>
    <w:p w:rsidR="002C15DD" w:rsidRPr="00AF32B3" w:rsidRDefault="002C15DD" w:rsidP="002C15DD">
      <w:pPr>
        <w:pStyle w:val="Textoindependiente"/>
        <w:rPr>
          <w:sz w:val="14"/>
          <w:szCs w:val="14"/>
        </w:rPr>
      </w:pPr>
      <w:r w:rsidRPr="00AF32B3">
        <w:rPr>
          <w:sz w:val="14"/>
          <w:szCs w:val="14"/>
        </w:rPr>
        <w:t xml:space="preserve"> HCE: Historia clínica electrónica</w:t>
      </w:r>
    </w:p>
    <w:p w:rsidR="004429EC" w:rsidRPr="00AF32B3" w:rsidRDefault="004429EC" w:rsidP="00B34CBC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>* Porcentaje de la población diana a</w:t>
      </w:r>
      <w:r w:rsidR="00042933">
        <w:rPr>
          <w:sz w:val="14"/>
          <w:szCs w:val="14"/>
        </w:rPr>
        <w:t xml:space="preserve"> </w:t>
      </w:r>
      <w:r w:rsidRPr="00AF32B3">
        <w:rPr>
          <w:sz w:val="14"/>
          <w:szCs w:val="14"/>
        </w:rPr>
        <w:t>l</w:t>
      </w:r>
      <w:r w:rsidR="00042933">
        <w:rPr>
          <w:sz w:val="14"/>
          <w:szCs w:val="14"/>
        </w:rPr>
        <w:t>a</w:t>
      </w:r>
      <w:r w:rsidRPr="00AF32B3">
        <w:rPr>
          <w:sz w:val="14"/>
          <w:szCs w:val="14"/>
        </w:rPr>
        <w:t xml:space="preserve"> que se ha calculado el RCV</w:t>
      </w:r>
    </w:p>
    <w:p w:rsidR="004429EC" w:rsidRPr="00AF32B3" w:rsidRDefault="004429EC" w:rsidP="00B34CBC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  <w:vertAlign w:val="superscript"/>
        </w:rPr>
        <w:t>†</w:t>
      </w:r>
      <w:r w:rsidRPr="00AF32B3">
        <w:rPr>
          <w:sz w:val="14"/>
          <w:szCs w:val="14"/>
        </w:rPr>
        <w:t xml:space="preserve"> No tienen implementado el cálculo del RCV en la HCE</w:t>
      </w:r>
    </w:p>
    <w:p w:rsidR="004429EC" w:rsidRPr="00AF32B3" w:rsidRDefault="004429EC" w:rsidP="00B34CBC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  <w:vertAlign w:val="superscript"/>
        </w:rPr>
        <w:t>¶</w:t>
      </w:r>
      <w:r w:rsidRPr="00AF32B3">
        <w:rPr>
          <w:sz w:val="14"/>
          <w:szCs w:val="14"/>
        </w:rPr>
        <w:t xml:space="preserve"> % de pacientes </w:t>
      </w:r>
      <w:r w:rsidR="00AF32B3" w:rsidRPr="00AF32B3">
        <w:rPr>
          <w:sz w:val="14"/>
          <w:szCs w:val="14"/>
        </w:rPr>
        <w:t xml:space="preserve">tratados </w:t>
      </w:r>
      <w:r w:rsidRPr="00AF32B3">
        <w:rPr>
          <w:sz w:val="14"/>
          <w:szCs w:val="14"/>
        </w:rPr>
        <w:t>con RCV alto</w:t>
      </w:r>
    </w:p>
    <w:p w:rsidR="004429EC" w:rsidRPr="00AF32B3" w:rsidRDefault="004429EC" w:rsidP="00B34CBC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  <w:vertAlign w:val="superscript"/>
        </w:rPr>
        <w:t>$</w:t>
      </w:r>
      <w:r w:rsidRPr="00AF32B3">
        <w:rPr>
          <w:sz w:val="14"/>
          <w:szCs w:val="14"/>
        </w:rPr>
        <w:t xml:space="preserve"> % de pacientes en los que se han cumplido los objetivos de reducción del RCV</w:t>
      </w:r>
    </w:p>
    <w:p w:rsidR="004429EC" w:rsidRDefault="004429EC">
      <w:r>
        <w:br w:type="page"/>
      </w:r>
    </w:p>
    <w:p w:rsidR="004429EC" w:rsidRDefault="004429EC"/>
    <w:p w:rsidR="004429EC" w:rsidRDefault="004429EC" w:rsidP="004951D2">
      <w:pPr>
        <w:pStyle w:val="Textoindependiente"/>
        <w:spacing w:line="480" w:lineRule="auto"/>
        <w:rPr>
          <w:b/>
        </w:rPr>
      </w:pPr>
      <w:r w:rsidRPr="00504639">
        <w:rPr>
          <w:b/>
        </w:rPr>
        <w:t xml:space="preserve">Tabla </w:t>
      </w:r>
      <w:r>
        <w:rPr>
          <w:b/>
        </w:rPr>
        <w:t>2</w:t>
      </w:r>
      <w:r w:rsidRPr="00504639">
        <w:rPr>
          <w:b/>
        </w:rPr>
        <w:t xml:space="preserve">. </w:t>
      </w:r>
      <w:r>
        <w:rPr>
          <w:b/>
        </w:rPr>
        <w:t>Valoración y abordaje de la hipertensión arterial (HTA) en las CCAA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2"/>
        <w:gridCol w:w="970"/>
        <w:gridCol w:w="1581"/>
        <w:gridCol w:w="993"/>
        <w:gridCol w:w="1559"/>
      </w:tblGrid>
      <w:tr w:rsidR="004429EC" w:rsidRPr="00F01110" w:rsidTr="00042933">
        <w:tc>
          <w:tcPr>
            <w:tcW w:w="1101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009999"/>
            <w:vAlign w:val="center"/>
          </w:tcPr>
          <w:p w:rsidR="004429EC" w:rsidRPr="00F01110" w:rsidRDefault="00B452D7" w:rsidP="00B452D7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Prevalencia de</w:t>
            </w:r>
            <w:r w:rsidR="004429EC" w:rsidRPr="00F01110">
              <w:rPr>
                <w:color w:val="FFFFFF"/>
                <w:sz w:val="14"/>
                <w:szCs w:val="14"/>
              </w:rPr>
              <w:t xml:space="preserve"> HTA (%)</w:t>
            </w:r>
          </w:p>
        </w:tc>
        <w:tc>
          <w:tcPr>
            <w:tcW w:w="970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Grado de  Control de la HTA (%)</w:t>
            </w:r>
          </w:p>
        </w:tc>
        <w:tc>
          <w:tcPr>
            <w:tcW w:w="158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Indicadores de control de la HTA en el Contrato Programa</w:t>
            </w:r>
          </w:p>
        </w:tc>
        <w:tc>
          <w:tcPr>
            <w:tcW w:w="993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Estándar Esperado (%)</w:t>
            </w:r>
          </w:p>
        </w:tc>
        <w:tc>
          <w:tcPr>
            <w:tcW w:w="1559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Control de la HTA en el Sistema de Incentivos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21 (ENS)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controlados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21,9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61,3*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&gt;14 años con buen control (&lt;160/95)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RCV elevado controlados (&lt;140/90)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64,6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52,9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18,6 (ENS)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24,6 (ENS)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47,8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(35-74 años)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33,4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controlados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&gt;14 años con buen control (&lt;140/90)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33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15,3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controlados (&lt;140/90)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 diabetes e insuficiencia renal controlados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Mejorar 10%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Mejorar 10%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37,2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buen control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042933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15,3</w:t>
            </w:r>
          </w:p>
        </w:tc>
        <w:tc>
          <w:tcPr>
            <w:tcW w:w="97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22,7</w:t>
            </w:r>
          </w:p>
        </w:tc>
        <w:tc>
          <w:tcPr>
            <w:tcW w:w="158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controlados (&lt;140/90)</w:t>
            </w:r>
          </w:p>
        </w:tc>
        <w:tc>
          <w:tcPr>
            <w:tcW w:w="99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34,4</w:t>
            </w:r>
          </w:p>
        </w:tc>
        <w:tc>
          <w:tcPr>
            <w:tcW w:w="1559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</w:tbl>
    <w:p w:rsidR="002C15DD" w:rsidRPr="00AF32B3" w:rsidRDefault="002C15DD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>ENS: Encuesta Nacional de Salud</w:t>
      </w:r>
    </w:p>
    <w:p w:rsidR="002C15DD" w:rsidRPr="00AF32B3" w:rsidRDefault="002C15DD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 xml:space="preserve">RCV: </w:t>
      </w:r>
      <w:r w:rsidR="00AF32B3" w:rsidRPr="00AF32B3">
        <w:rPr>
          <w:sz w:val="14"/>
          <w:szCs w:val="14"/>
        </w:rPr>
        <w:t>R</w:t>
      </w:r>
      <w:r w:rsidRPr="00AF32B3">
        <w:rPr>
          <w:sz w:val="14"/>
          <w:szCs w:val="14"/>
        </w:rPr>
        <w:t>iesgo cardiovascular</w:t>
      </w:r>
    </w:p>
    <w:p w:rsidR="004429EC" w:rsidRPr="00AF32B3" w:rsidRDefault="004429EC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 xml:space="preserve">* </w:t>
      </w:r>
      <w:r w:rsidRPr="00AF32B3" w:rsidDel="00C01428">
        <w:rPr>
          <w:sz w:val="14"/>
          <w:szCs w:val="14"/>
        </w:rPr>
        <w:t xml:space="preserve"> </w:t>
      </w:r>
      <w:r w:rsidRPr="00AF32B3">
        <w:rPr>
          <w:sz w:val="14"/>
          <w:szCs w:val="14"/>
        </w:rPr>
        <w:t xml:space="preserve">Se considera buen control las cifras de TA &lt;160/95 en pacientes &gt;14 años </w:t>
      </w:r>
    </w:p>
    <w:p w:rsidR="004429EC" w:rsidRDefault="004429EC" w:rsidP="002C15DD">
      <w:pPr>
        <w:spacing w:line="240" w:lineRule="auto"/>
      </w:pPr>
      <w:r>
        <w:br w:type="page"/>
      </w:r>
    </w:p>
    <w:p w:rsidR="004429EC" w:rsidRDefault="004429EC" w:rsidP="00400560">
      <w:pPr>
        <w:pStyle w:val="Textoindependiente"/>
        <w:rPr>
          <w:b/>
        </w:rPr>
      </w:pPr>
      <w:r w:rsidRPr="00504639">
        <w:rPr>
          <w:b/>
        </w:rPr>
        <w:lastRenderedPageBreak/>
        <w:t xml:space="preserve">Tabla </w:t>
      </w:r>
      <w:r>
        <w:rPr>
          <w:b/>
        </w:rPr>
        <w:t>3</w:t>
      </w:r>
      <w:r w:rsidRPr="00504639">
        <w:rPr>
          <w:b/>
        </w:rPr>
        <w:t xml:space="preserve">. </w:t>
      </w:r>
      <w:r>
        <w:rPr>
          <w:b/>
        </w:rPr>
        <w:t xml:space="preserve">Valoración y abordaje de las </w:t>
      </w:r>
      <w:proofErr w:type="spellStart"/>
      <w:r>
        <w:rPr>
          <w:b/>
        </w:rPr>
        <w:t>d</w:t>
      </w:r>
      <w:r w:rsidRPr="00504639">
        <w:rPr>
          <w:b/>
        </w:rPr>
        <w:t>islipemias</w:t>
      </w:r>
      <w:proofErr w:type="spellEnd"/>
      <w:r w:rsidRPr="00504639">
        <w:rPr>
          <w:b/>
        </w:rPr>
        <w:t xml:space="preserve"> </w:t>
      </w:r>
      <w:r>
        <w:rPr>
          <w:b/>
        </w:rPr>
        <w:t>en las CCAA</w:t>
      </w:r>
    </w:p>
    <w:p w:rsidR="004429EC" w:rsidRPr="00504639" w:rsidRDefault="004429EC" w:rsidP="00A921A4">
      <w:pPr>
        <w:pStyle w:val="Textoindependiente"/>
        <w:rPr>
          <w:b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134"/>
        <w:gridCol w:w="1417"/>
        <w:gridCol w:w="1843"/>
        <w:gridCol w:w="992"/>
        <w:gridCol w:w="1276"/>
      </w:tblGrid>
      <w:tr w:rsidR="004429EC" w:rsidRPr="00F01110" w:rsidTr="00B452D7">
        <w:tc>
          <w:tcPr>
            <w:tcW w:w="1101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009999"/>
            <w:vAlign w:val="center"/>
          </w:tcPr>
          <w:p w:rsidR="004429EC" w:rsidRPr="00F01110" w:rsidRDefault="00B452D7" w:rsidP="00B452D7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Prevalencia</w:t>
            </w:r>
            <w:r w:rsidR="004429EC" w:rsidRPr="00F01110">
              <w:rPr>
                <w:color w:val="FFFFFF"/>
                <w:sz w:val="14"/>
                <w:szCs w:val="14"/>
              </w:rPr>
              <w:t xml:space="preserve"> de </w:t>
            </w:r>
            <w:proofErr w:type="spellStart"/>
            <w:r w:rsidR="004429EC" w:rsidRPr="00F01110">
              <w:rPr>
                <w:color w:val="FFFFFF"/>
                <w:sz w:val="14"/>
                <w:szCs w:val="14"/>
              </w:rPr>
              <w:t>Dislipemia</w:t>
            </w:r>
            <w:proofErr w:type="spellEnd"/>
            <w:r w:rsidR="004429EC" w:rsidRPr="00F01110">
              <w:rPr>
                <w:color w:val="FFFFFF"/>
                <w:sz w:val="14"/>
                <w:szCs w:val="14"/>
              </w:rPr>
              <w:t xml:space="preserve"> (%)</w:t>
            </w:r>
          </w:p>
        </w:tc>
        <w:tc>
          <w:tcPr>
            <w:tcW w:w="141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 xml:space="preserve">Grado de control de la </w:t>
            </w:r>
            <w:proofErr w:type="spellStart"/>
            <w:r w:rsidRPr="00F01110">
              <w:rPr>
                <w:color w:val="FFFFFF"/>
                <w:sz w:val="14"/>
                <w:szCs w:val="14"/>
              </w:rPr>
              <w:t>Dislipemia</w:t>
            </w:r>
            <w:proofErr w:type="spellEnd"/>
            <w:r w:rsidRPr="00F01110">
              <w:rPr>
                <w:color w:val="FFFFFF"/>
                <w:sz w:val="14"/>
                <w:szCs w:val="14"/>
              </w:rPr>
              <w:t xml:space="preserve"> (%)</w:t>
            </w:r>
          </w:p>
        </w:tc>
        <w:tc>
          <w:tcPr>
            <w:tcW w:w="1843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 xml:space="preserve">Indicadores de control de la </w:t>
            </w:r>
            <w:proofErr w:type="spellStart"/>
            <w:r w:rsidRPr="00F01110">
              <w:rPr>
                <w:color w:val="FFFFFF"/>
                <w:sz w:val="14"/>
                <w:szCs w:val="14"/>
              </w:rPr>
              <w:t>Dislipemia</w:t>
            </w:r>
            <w:proofErr w:type="spellEnd"/>
            <w:r w:rsidRPr="00F01110">
              <w:rPr>
                <w:color w:val="FFFFFF"/>
                <w:sz w:val="14"/>
                <w:szCs w:val="14"/>
              </w:rPr>
              <w:t xml:space="preserve"> en el Contrato Programa</w:t>
            </w:r>
          </w:p>
        </w:tc>
        <w:tc>
          <w:tcPr>
            <w:tcW w:w="992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Estándar Esperado (%)</w:t>
            </w:r>
          </w:p>
        </w:tc>
        <w:tc>
          <w:tcPr>
            <w:tcW w:w="1276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 xml:space="preserve">Control de la </w:t>
            </w:r>
            <w:proofErr w:type="spellStart"/>
            <w:r w:rsidRPr="00F01110">
              <w:rPr>
                <w:color w:val="FFFFFF"/>
                <w:sz w:val="14"/>
                <w:szCs w:val="14"/>
              </w:rPr>
              <w:t>Dislipemia</w:t>
            </w:r>
            <w:proofErr w:type="spellEnd"/>
            <w:r w:rsidRPr="00F01110">
              <w:rPr>
                <w:color w:val="FFFFFF"/>
                <w:sz w:val="14"/>
                <w:szCs w:val="14"/>
              </w:rPr>
              <w:t xml:space="preserve"> en el Sistema de  Incentivos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13 (ENS)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31,3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14,9 (&gt;14 años)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24,8 (35-74 años)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cardiopatía isquémica con LDL&lt;120</w:t>
            </w:r>
            <w:r w:rsidR="002A4900">
              <w:rPr>
                <w:b/>
                <w:sz w:val="14"/>
                <w:szCs w:val="14"/>
              </w:rPr>
              <w:t xml:space="preserve"> mg/dl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% pacientes con accidente </w:t>
            </w:r>
            <w:proofErr w:type="spellStart"/>
            <w:r w:rsidRPr="00F01110">
              <w:rPr>
                <w:b/>
                <w:sz w:val="14"/>
                <w:szCs w:val="14"/>
              </w:rPr>
              <w:t>cerebrovascular</w:t>
            </w:r>
            <w:proofErr w:type="spellEnd"/>
            <w:r w:rsidRPr="00F01110">
              <w:rPr>
                <w:b/>
                <w:sz w:val="14"/>
                <w:szCs w:val="14"/>
              </w:rPr>
              <w:t>/accidente isquémico transitorio con LDL&lt;120</w:t>
            </w:r>
            <w:r w:rsidR="002A4900">
              <w:rPr>
                <w:b/>
                <w:sz w:val="14"/>
                <w:szCs w:val="14"/>
              </w:rPr>
              <w:t xml:space="preserve"> mg/dl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38-57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48,9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13,1 (Encuesta Salud Extremadura)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01110">
              <w:rPr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21,6 (ENS)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24,2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(35-74 años)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controlados</w:t>
            </w:r>
          </w:p>
        </w:tc>
        <w:tc>
          <w:tcPr>
            <w:tcW w:w="992" w:type="dxa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CI con LDL &lt; 100</w:t>
            </w:r>
            <w:r w:rsidR="002A4900">
              <w:rPr>
                <w:b/>
                <w:sz w:val="14"/>
                <w:szCs w:val="14"/>
              </w:rPr>
              <w:t xml:space="preserve"> mg/dl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64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12,6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% pacientes con colesterol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&lt;200 mg</w:t>
            </w:r>
            <w:r w:rsidR="002A4900">
              <w:rPr>
                <w:b/>
                <w:sz w:val="14"/>
                <w:szCs w:val="14"/>
              </w:rPr>
              <w:t>/dl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18 (35-64 años)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45,1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buen control de colesterol</w:t>
            </w:r>
          </w:p>
        </w:tc>
        <w:tc>
          <w:tcPr>
            <w:tcW w:w="992" w:type="dxa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113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15,9</w:t>
            </w:r>
          </w:p>
        </w:tc>
        <w:tc>
          <w:tcPr>
            <w:tcW w:w="141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19,2</w:t>
            </w:r>
          </w:p>
        </w:tc>
        <w:tc>
          <w:tcPr>
            <w:tcW w:w="1843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</w:tbl>
    <w:p w:rsidR="002C15DD" w:rsidRPr="00AF32B3" w:rsidRDefault="002C15DD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 xml:space="preserve">CI: Cardiopatía isquémica. </w:t>
      </w:r>
    </w:p>
    <w:p w:rsidR="002C15DD" w:rsidRPr="00AF32B3" w:rsidRDefault="002C15DD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 xml:space="preserve">ENS: Encuesta Nacional de Salud. </w:t>
      </w:r>
    </w:p>
    <w:p w:rsidR="002C15DD" w:rsidRPr="00AF32B3" w:rsidRDefault="002C15DD" w:rsidP="002C15DD">
      <w:pPr>
        <w:pStyle w:val="Textoindependiente"/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>LDL: Colesterol ligado a proteínas de baja densidad</w:t>
      </w:r>
    </w:p>
    <w:p w:rsidR="004429EC" w:rsidRDefault="004429EC" w:rsidP="00C81B9F">
      <w:pPr>
        <w:pStyle w:val="Textoindependiente"/>
      </w:pPr>
      <w:r>
        <w:br w:type="page"/>
      </w:r>
    </w:p>
    <w:p w:rsidR="004429EC" w:rsidRDefault="004429EC" w:rsidP="00816ECB">
      <w:pPr>
        <w:pStyle w:val="Textoindependiente"/>
        <w:rPr>
          <w:b/>
        </w:rPr>
      </w:pPr>
      <w:r w:rsidRPr="00504639">
        <w:rPr>
          <w:b/>
        </w:rPr>
        <w:lastRenderedPageBreak/>
        <w:t xml:space="preserve">Tabla </w:t>
      </w:r>
      <w:r>
        <w:rPr>
          <w:b/>
        </w:rPr>
        <w:t>4</w:t>
      </w:r>
      <w:r w:rsidRPr="00504639">
        <w:rPr>
          <w:b/>
        </w:rPr>
        <w:t xml:space="preserve">. </w:t>
      </w:r>
      <w:r>
        <w:rPr>
          <w:b/>
        </w:rPr>
        <w:t>Valoración y abordaje de la d</w:t>
      </w:r>
      <w:r w:rsidRPr="00504639">
        <w:rPr>
          <w:b/>
        </w:rPr>
        <w:t>iabetes</w:t>
      </w:r>
      <w:r>
        <w:rPr>
          <w:b/>
        </w:rPr>
        <w:t xml:space="preserve"> en las CCAA</w:t>
      </w:r>
    </w:p>
    <w:p w:rsidR="004429EC" w:rsidRPr="00504639" w:rsidRDefault="004429EC" w:rsidP="00A921A4">
      <w:pPr>
        <w:pStyle w:val="Textoindependiente"/>
        <w:rPr>
          <w:b/>
        </w:rPr>
      </w:pPr>
    </w:p>
    <w:tbl>
      <w:tblPr>
        <w:tblW w:w="7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350"/>
        <w:gridCol w:w="1107"/>
        <w:gridCol w:w="1795"/>
        <w:gridCol w:w="992"/>
        <w:gridCol w:w="1102"/>
      </w:tblGrid>
      <w:tr w:rsidR="004429EC" w:rsidRPr="00F01110" w:rsidTr="00B452D7">
        <w:tc>
          <w:tcPr>
            <w:tcW w:w="1101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009999"/>
            <w:vAlign w:val="center"/>
          </w:tcPr>
          <w:p w:rsidR="004429EC" w:rsidRPr="00F01110" w:rsidRDefault="00B452D7" w:rsidP="00B452D7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>
              <w:rPr>
                <w:color w:val="FFFFFF"/>
                <w:sz w:val="14"/>
                <w:szCs w:val="14"/>
              </w:rPr>
              <w:t>Prevalencia</w:t>
            </w:r>
            <w:r w:rsidR="004429EC" w:rsidRPr="00F01110">
              <w:rPr>
                <w:color w:val="FFFFFF"/>
                <w:sz w:val="14"/>
                <w:szCs w:val="14"/>
              </w:rPr>
              <w:t xml:space="preserve"> de Diabetes (%)</w:t>
            </w:r>
          </w:p>
        </w:tc>
        <w:tc>
          <w:tcPr>
            <w:tcW w:w="110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Grado de Control de la Diabetes (%)</w:t>
            </w:r>
          </w:p>
        </w:tc>
        <w:tc>
          <w:tcPr>
            <w:tcW w:w="1795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Indicadores de control de la Diabetes en el Contrato Programa</w:t>
            </w:r>
          </w:p>
        </w:tc>
        <w:tc>
          <w:tcPr>
            <w:tcW w:w="992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Estándar Esperado (%)</w:t>
            </w:r>
          </w:p>
        </w:tc>
        <w:tc>
          <w:tcPr>
            <w:tcW w:w="1102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Control de la Diabetes en el Sistema de  Incentivos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% pacientes con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HbA1c ≤7%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HbA1c&gt;8%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≥50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≤20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62,7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% pacientes con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HbA1c &lt;7%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70-40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6,7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(9,9 en 30-75 años)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diabéticos con HbA1c&lt;7%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diabéticos con determinación anual del índice albúmina/</w:t>
            </w:r>
            <w:proofErr w:type="spellStart"/>
            <w:r w:rsidRPr="00F01110">
              <w:rPr>
                <w:b/>
                <w:sz w:val="14"/>
                <w:szCs w:val="14"/>
              </w:rPr>
              <w:t>creatinina</w:t>
            </w:r>
            <w:proofErr w:type="spellEnd"/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30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10,6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(18-75 años)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HbA1c&lt;8%</w:t>
            </w:r>
          </w:p>
        </w:tc>
        <w:tc>
          <w:tcPr>
            <w:tcW w:w="992" w:type="dxa"/>
            <w:vAlign w:val="center"/>
          </w:tcPr>
          <w:p w:rsidR="004429EC" w:rsidRPr="00F01110" w:rsidRDefault="00B452D7" w:rsidP="00B452D7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PARCIAL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7,9 (&gt;14 años)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6,8 (15-79 años)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58,3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control anual HbA1c&lt;8%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 xml:space="preserve">: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revisión de pies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3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04293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% diabéticos con </w:t>
            </w:r>
            <w:r w:rsidR="00042933">
              <w:rPr>
                <w:b/>
                <w:sz w:val="14"/>
                <w:szCs w:val="14"/>
              </w:rPr>
              <w:t>cribado</w:t>
            </w:r>
            <w:r w:rsidRPr="00F01110">
              <w:rPr>
                <w:b/>
                <w:sz w:val="14"/>
                <w:szCs w:val="14"/>
              </w:rPr>
              <w:t xml:space="preserve"> de retinopatía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1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62,7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2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62,7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  <w:u w:val="single"/>
              </w:rPr>
              <w:t>Indicador 3</w:t>
            </w:r>
            <w:r w:rsidRPr="00F01110">
              <w:rPr>
                <w:b/>
                <w:sz w:val="14"/>
                <w:szCs w:val="14"/>
              </w:rPr>
              <w:t>: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73,8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7,7 (ENS)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01110">
              <w:rPr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7,1 (ENS)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HbA1c&lt;7,5%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50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4,8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84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rPr>
          <w:trHeight w:val="547"/>
        </w:trPr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diabéticos con HbA1c&lt;7%</w:t>
            </w:r>
          </w:p>
        </w:tc>
        <w:tc>
          <w:tcPr>
            <w:tcW w:w="992" w:type="dxa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HbA1c&lt;7%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33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6,4 (≥30 años)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44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buen control de HbA1c</w:t>
            </w:r>
          </w:p>
        </w:tc>
        <w:tc>
          <w:tcPr>
            <w:tcW w:w="992" w:type="dxa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135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6,1</w:t>
            </w:r>
          </w:p>
        </w:tc>
        <w:tc>
          <w:tcPr>
            <w:tcW w:w="110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18,5</w:t>
            </w:r>
          </w:p>
        </w:tc>
        <w:tc>
          <w:tcPr>
            <w:tcW w:w="179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% pacientes con HbA1c&lt;7%</w:t>
            </w:r>
          </w:p>
        </w:tc>
        <w:tc>
          <w:tcPr>
            <w:tcW w:w="99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23,6</w:t>
            </w:r>
          </w:p>
        </w:tc>
        <w:tc>
          <w:tcPr>
            <w:tcW w:w="1102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</w:tbl>
    <w:p w:rsidR="004429EC" w:rsidRPr="00AF32B3" w:rsidRDefault="002C15DD" w:rsidP="00DC1814">
      <w:pPr>
        <w:rPr>
          <w:sz w:val="14"/>
          <w:szCs w:val="14"/>
        </w:rPr>
      </w:pPr>
      <w:r w:rsidRPr="00AF32B3">
        <w:rPr>
          <w:sz w:val="14"/>
          <w:szCs w:val="14"/>
        </w:rPr>
        <w:t>ENS: Encuesta Nacional de Salud</w:t>
      </w:r>
    </w:p>
    <w:p w:rsidR="004429EC" w:rsidRPr="00DC1814" w:rsidRDefault="004429EC" w:rsidP="00DC1814">
      <w:pPr>
        <w:rPr>
          <w:b/>
        </w:rPr>
      </w:pPr>
      <w:r>
        <w:br w:type="page"/>
      </w:r>
      <w:r w:rsidRPr="00DC1814">
        <w:rPr>
          <w:b/>
        </w:rPr>
        <w:lastRenderedPageBreak/>
        <w:t>Tabla 5. Valoración y abordaje del tabaquismo en las CCAA.</w:t>
      </w:r>
    </w:p>
    <w:tbl>
      <w:tblPr>
        <w:tblW w:w="8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7"/>
        <w:gridCol w:w="1590"/>
        <w:gridCol w:w="1082"/>
        <w:gridCol w:w="48"/>
        <w:gridCol w:w="1556"/>
        <w:gridCol w:w="11"/>
        <w:gridCol w:w="1592"/>
        <w:gridCol w:w="48"/>
        <w:gridCol w:w="1477"/>
        <w:gridCol w:w="6"/>
      </w:tblGrid>
      <w:tr w:rsidR="004429EC" w:rsidRPr="00F01110" w:rsidTr="00F01110">
        <w:trPr>
          <w:gridAfter w:val="1"/>
          <w:wAfter w:w="6" w:type="dxa"/>
          <w:trHeight w:val="504"/>
        </w:trPr>
        <w:tc>
          <w:tcPr>
            <w:tcW w:w="1077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590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 xml:space="preserve">Prevalencia </w:t>
            </w:r>
            <w:r w:rsidR="00B452D7">
              <w:rPr>
                <w:color w:val="FFFFFF"/>
                <w:sz w:val="14"/>
                <w:szCs w:val="14"/>
              </w:rPr>
              <w:t xml:space="preserve">de Tabaquismo </w:t>
            </w:r>
            <w:r w:rsidRPr="00F01110">
              <w:rPr>
                <w:color w:val="FFFFFF"/>
                <w:sz w:val="14"/>
                <w:szCs w:val="14"/>
              </w:rPr>
              <w:t>(%)</w:t>
            </w:r>
          </w:p>
        </w:tc>
        <w:tc>
          <w:tcPr>
            <w:tcW w:w="1082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 xml:space="preserve">Estimación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Abandono (%)</w:t>
            </w:r>
          </w:p>
        </w:tc>
        <w:tc>
          <w:tcPr>
            <w:tcW w:w="1604" w:type="dxa"/>
            <w:gridSpan w:val="2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Indicadores de abandono en el Contrato Programa/Incentivos</w:t>
            </w:r>
          </w:p>
        </w:tc>
        <w:tc>
          <w:tcPr>
            <w:tcW w:w="1603" w:type="dxa"/>
            <w:gridSpan w:val="2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Financiación Terapias</w:t>
            </w:r>
          </w:p>
        </w:tc>
        <w:tc>
          <w:tcPr>
            <w:tcW w:w="1525" w:type="dxa"/>
            <w:gridSpan w:val="2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Unidades de Tabaquismo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26,9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340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32,5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F01110">
              <w:rPr>
                <w:b/>
                <w:sz w:val="14"/>
                <w:szCs w:val="14"/>
              </w:rPr>
              <w:t>Area</w:t>
            </w:r>
            <w:proofErr w:type="spellEnd"/>
            <w:r w:rsidRPr="00F01110">
              <w:rPr>
                <w:b/>
                <w:sz w:val="14"/>
                <w:szCs w:val="14"/>
              </w:rPr>
              <w:t xml:space="preserve"> Gijón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SI/SI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F01110">
        <w:trPr>
          <w:trHeight w:val="340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25,6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(18-75 años)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SI/-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F01110">
        <w:trPr>
          <w:trHeight w:val="340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-/-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340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20,3 (15-79 años)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(HCE)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7,5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(Último Año)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24,8 (ENS)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27,5 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26,8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F01110">
        <w:trPr>
          <w:trHeight w:val="164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340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33,9 (ENS)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20 (ENS)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(3 áreas)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F01110">
        <w:trPr>
          <w:trHeight w:val="176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50,5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NO/NO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</w:tr>
      <w:tr w:rsidR="004429EC" w:rsidRPr="00F01110" w:rsidTr="00F01110">
        <w:trPr>
          <w:trHeight w:val="353"/>
        </w:trPr>
        <w:tc>
          <w:tcPr>
            <w:tcW w:w="1077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1590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24,8 (ENS)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3,1 (HCE)</w:t>
            </w:r>
          </w:p>
        </w:tc>
        <w:tc>
          <w:tcPr>
            <w:tcW w:w="113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567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-/-</w:t>
            </w:r>
          </w:p>
        </w:tc>
        <w:tc>
          <w:tcPr>
            <w:tcW w:w="1640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483" w:type="dxa"/>
            <w:gridSpan w:val="2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</w:tr>
    </w:tbl>
    <w:p w:rsidR="004429EC" w:rsidRPr="00AF32B3" w:rsidRDefault="002C15DD" w:rsidP="002C15DD">
      <w:pPr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>ENS: Encuesta Nacional de Salud</w:t>
      </w:r>
    </w:p>
    <w:p w:rsidR="002C15DD" w:rsidRPr="00AF32B3" w:rsidRDefault="002C15DD" w:rsidP="002C15DD">
      <w:pPr>
        <w:spacing w:line="240" w:lineRule="auto"/>
        <w:rPr>
          <w:sz w:val="14"/>
          <w:szCs w:val="14"/>
        </w:rPr>
      </w:pPr>
      <w:r w:rsidRPr="00AF32B3">
        <w:rPr>
          <w:sz w:val="14"/>
          <w:szCs w:val="14"/>
        </w:rPr>
        <w:t xml:space="preserve">HCE: Historia </w:t>
      </w:r>
      <w:r w:rsidR="00AF32B3">
        <w:rPr>
          <w:sz w:val="14"/>
          <w:szCs w:val="14"/>
        </w:rPr>
        <w:t>clínica e</w:t>
      </w:r>
      <w:r w:rsidRPr="00AF32B3">
        <w:rPr>
          <w:sz w:val="14"/>
          <w:szCs w:val="14"/>
        </w:rPr>
        <w:t>lectrónica</w:t>
      </w:r>
    </w:p>
    <w:p w:rsidR="004429EC" w:rsidRDefault="004429EC"/>
    <w:p w:rsidR="004429EC" w:rsidRPr="00504639" w:rsidRDefault="004429EC" w:rsidP="00A921A4">
      <w:pPr>
        <w:pStyle w:val="Textoindependiente"/>
        <w:rPr>
          <w:b/>
          <w:noProof/>
          <w:lang w:eastAsia="es-ES"/>
        </w:rPr>
      </w:pPr>
      <w:r>
        <w:rPr>
          <w:b/>
          <w:noProof/>
          <w:lang w:eastAsia="es-ES"/>
        </w:rPr>
        <w:br w:type="page"/>
      </w:r>
      <w:r w:rsidRPr="00504639">
        <w:rPr>
          <w:b/>
          <w:noProof/>
          <w:lang w:eastAsia="es-ES"/>
        </w:rPr>
        <w:lastRenderedPageBreak/>
        <w:t xml:space="preserve">Tabla </w:t>
      </w:r>
      <w:r>
        <w:rPr>
          <w:b/>
          <w:noProof/>
          <w:lang w:eastAsia="es-ES"/>
        </w:rPr>
        <w:t>6</w:t>
      </w:r>
      <w:r w:rsidRPr="00504639">
        <w:rPr>
          <w:b/>
          <w:noProof/>
          <w:lang w:eastAsia="es-ES"/>
        </w:rPr>
        <w:t xml:space="preserve">. </w:t>
      </w:r>
      <w:r>
        <w:rPr>
          <w:b/>
          <w:noProof/>
          <w:lang w:eastAsia="es-ES"/>
        </w:rPr>
        <w:t>Valoración y abordaje de la o</w:t>
      </w:r>
      <w:r w:rsidRPr="00504639">
        <w:rPr>
          <w:b/>
          <w:noProof/>
          <w:lang w:eastAsia="es-ES"/>
        </w:rPr>
        <w:t xml:space="preserve">besidad </w:t>
      </w:r>
      <w:r>
        <w:rPr>
          <w:b/>
          <w:noProof/>
          <w:lang w:eastAsia="es-ES"/>
        </w:rPr>
        <w:t>en las CCAA.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635"/>
        <w:gridCol w:w="1674"/>
        <w:gridCol w:w="1831"/>
        <w:gridCol w:w="1947"/>
      </w:tblGrid>
      <w:tr w:rsidR="004429EC" w:rsidRPr="00F01110" w:rsidTr="00B452D7">
        <w:tc>
          <w:tcPr>
            <w:tcW w:w="1101" w:type="dxa"/>
            <w:shd w:val="clear" w:color="auto" w:fill="009999"/>
          </w:tcPr>
          <w:p w:rsidR="004429EC" w:rsidRPr="00F01110" w:rsidRDefault="004429EC" w:rsidP="00F0111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35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Prevalencia</w:t>
            </w:r>
            <w:r w:rsidR="00B452D7">
              <w:rPr>
                <w:color w:val="FFFFFF"/>
                <w:sz w:val="14"/>
                <w:szCs w:val="14"/>
              </w:rPr>
              <w:t xml:space="preserve"> de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Obesidad (%)</w:t>
            </w:r>
          </w:p>
        </w:tc>
        <w:tc>
          <w:tcPr>
            <w:tcW w:w="1674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Prevalencia Sedentarismo (%)</w:t>
            </w:r>
          </w:p>
        </w:tc>
        <w:tc>
          <w:tcPr>
            <w:tcW w:w="183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Programa Ejercicio</w:t>
            </w:r>
          </w:p>
        </w:tc>
        <w:tc>
          <w:tcPr>
            <w:tcW w:w="1947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color w:val="FFFFFF"/>
                <w:sz w:val="14"/>
                <w:szCs w:val="14"/>
              </w:rPr>
            </w:pPr>
            <w:r w:rsidRPr="00F01110">
              <w:rPr>
                <w:color w:val="FFFFFF"/>
                <w:sz w:val="14"/>
                <w:szCs w:val="14"/>
              </w:rPr>
              <w:t>Indicadores de dieta, ejercicio y/o control de obesidad en el Contrato Programa y/o Sistema de Incentivos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Andalucía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Aragón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94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Asturias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14,5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Canarias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27,8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En Programa Salud Infantil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Cantabria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B452D7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Castilla</w:t>
            </w:r>
            <w:r w:rsidR="00B452D7">
              <w:rPr>
                <w:b/>
                <w:color w:val="FFFFFF"/>
                <w:sz w:val="14"/>
                <w:szCs w:val="14"/>
              </w:rPr>
              <w:t>-L</w:t>
            </w:r>
            <w:r w:rsidRPr="00F01110">
              <w:rPr>
                <w:b/>
                <w:color w:val="FFFFFF"/>
                <w:sz w:val="14"/>
                <w:szCs w:val="14"/>
              </w:rPr>
              <w:t>a Mancha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94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Cataluña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16,5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Extremadura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01110">
              <w:rPr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Galicia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12,6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45,1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Baleares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18,7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Madrid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Murcia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2C15D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F01110">
                <w:rPr>
                  <w:b/>
                  <w:sz w:val="14"/>
                  <w:szCs w:val="14"/>
                </w:rPr>
                <w:t>20 M</w:t>
              </w:r>
              <w:r w:rsidR="002C15DD">
                <w:rPr>
                  <w:b/>
                  <w:sz w:val="14"/>
                  <w:szCs w:val="14"/>
                </w:rPr>
                <w:t>ujeres</w:t>
              </w:r>
            </w:smartTag>
            <w:r w:rsidRPr="00F01110">
              <w:rPr>
                <w:b/>
                <w:sz w:val="14"/>
                <w:szCs w:val="14"/>
              </w:rPr>
              <w:t xml:space="preserve"> y 19 </w:t>
            </w:r>
            <w:r w:rsidR="002C15DD">
              <w:rPr>
                <w:b/>
                <w:sz w:val="14"/>
                <w:szCs w:val="14"/>
              </w:rPr>
              <w:t>Hombres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 xml:space="preserve">45 Hombres y </w:t>
            </w:r>
          </w:p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52 Mujeres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Navarra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 w:rsidRPr="00F01110">
              <w:rPr>
                <w:b/>
                <w:color w:val="FFFFFF"/>
                <w:sz w:val="14"/>
                <w:szCs w:val="14"/>
              </w:rPr>
              <w:t>País Vasco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13,4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  <w:tr w:rsidR="004429EC" w:rsidRPr="00F01110" w:rsidTr="00B452D7">
        <w:tc>
          <w:tcPr>
            <w:tcW w:w="1101" w:type="dxa"/>
            <w:shd w:val="clear" w:color="auto" w:fill="009999"/>
            <w:vAlign w:val="center"/>
          </w:tcPr>
          <w:p w:rsidR="004429EC" w:rsidRPr="00F01110" w:rsidRDefault="00B452D7" w:rsidP="00F01110">
            <w:pPr>
              <w:spacing w:after="0" w:line="240" w:lineRule="auto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color w:val="FFFFFF"/>
                <w:sz w:val="14"/>
                <w:szCs w:val="14"/>
              </w:rPr>
              <w:t xml:space="preserve">C. </w:t>
            </w:r>
            <w:r w:rsidR="004429EC" w:rsidRPr="00F01110">
              <w:rPr>
                <w:b/>
                <w:color w:val="FFFFFF"/>
                <w:sz w:val="14"/>
                <w:szCs w:val="14"/>
              </w:rPr>
              <w:t>Valencia</w:t>
            </w:r>
            <w:r>
              <w:rPr>
                <w:b/>
                <w:color w:val="FFFFFF"/>
                <w:sz w:val="14"/>
                <w:szCs w:val="14"/>
              </w:rPr>
              <w:t>na</w:t>
            </w:r>
          </w:p>
        </w:tc>
        <w:tc>
          <w:tcPr>
            <w:tcW w:w="1635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14,5 (ENC) y 3,9 (HCE)</w:t>
            </w:r>
          </w:p>
        </w:tc>
        <w:tc>
          <w:tcPr>
            <w:tcW w:w="1674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31,1</w:t>
            </w:r>
          </w:p>
        </w:tc>
        <w:tc>
          <w:tcPr>
            <w:tcW w:w="1831" w:type="dxa"/>
            <w:vAlign w:val="center"/>
          </w:tcPr>
          <w:p w:rsidR="004429EC" w:rsidRPr="00F01110" w:rsidRDefault="004429EC" w:rsidP="00F0111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01110">
              <w:rPr>
                <w:b/>
                <w:sz w:val="14"/>
                <w:szCs w:val="14"/>
              </w:rPr>
              <w:t>SI</w:t>
            </w:r>
          </w:p>
        </w:tc>
        <w:tc>
          <w:tcPr>
            <w:tcW w:w="1947" w:type="dxa"/>
          </w:tcPr>
          <w:p w:rsidR="004429EC" w:rsidRPr="00F01110" w:rsidRDefault="004429EC" w:rsidP="00F01110">
            <w:pPr>
              <w:spacing w:after="0" w:line="240" w:lineRule="auto"/>
              <w:jc w:val="center"/>
            </w:pPr>
            <w:r w:rsidRPr="00F01110">
              <w:rPr>
                <w:b/>
                <w:sz w:val="14"/>
                <w:szCs w:val="14"/>
              </w:rPr>
              <w:t>NO</w:t>
            </w:r>
          </w:p>
        </w:tc>
      </w:tr>
    </w:tbl>
    <w:p w:rsidR="002C15DD" w:rsidRDefault="002C15DD" w:rsidP="002C15D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ENS: Encuesta Nacional de Salud</w:t>
      </w:r>
    </w:p>
    <w:p w:rsidR="004429EC" w:rsidRDefault="002C15DD" w:rsidP="002C15DD">
      <w:r>
        <w:rPr>
          <w:sz w:val="16"/>
          <w:szCs w:val="16"/>
        </w:rPr>
        <w:t xml:space="preserve">HCE: Historia Clínica Electrónica </w:t>
      </w:r>
    </w:p>
    <w:sectPr w:rsidR="004429EC" w:rsidSect="00943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compat/>
  <w:rsids>
    <w:rsidRoot w:val="00945D72"/>
    <w:rsid w:val="000264F2"/>
    <w:rsid w:val="00042933"/>
    <w:rsid w:val="000B0A40"/>
    <w:rsid w:val="000C4EE7"/>
    <w:rsid w:val="000F0183"/>
    <w:rsid w:val="00103A53"/>
    <w:rsid w:val="00113B0E"/>
    <w:rsid w:val="00161D8B"/>
    <w:rsid w:val="00184F0E"/>
    <w:rsid w:val="001A0A25"/>
    <w:rsid w:val="001C215D"/>
    <w:rsid w:val="0020526F"/>
    <w:rsid w:val="00225AC4"/>
    <w:rsid w:val="0025717D"/>
    <w:rsid w:val="00257D07"/>
    <w:rsid w:val="00262BF7"/>
    <w:rsid w:val="00276CF1"/>
    <w:rsid w:val="002A4900"/>
    <w:rsid w:val="002C15DD"/>
    <w:rsid w:val="003875E2"/>
    <w:rsid w:val="003A4B72"/>
    <w:rsid w:val="003E1B22"/>
    <w:rsid w:val="003E364E"/>
    <w:rsid w:val="00400560"/>
    <w:rsid w:val="00414DB3"/>
    <w:rsid w:val="00422590"/>
    <w:rsid w:val="00425F54"/>
    <w:rsid w:val="004429EC"/>
    <w:rsid w:val="00462DA6"/>
    <w:rsid w:val="00476C38"/>
    <w:rsid w:val="004951D2"/>
    <w:rsid w:val="004B7C3D"/>
    <w:rsid w:val="00504639"/>
    <w:rsid w:val="00552022"/>
    <w:rsid w:val="00566C3F"/>
    <w:rsid w:val="0069595F"/>
    <w:rsid w:val="00724910"/>
    <w:rsid w:val="0074581F"/>
    <w:rsid w:val="00757F24"/>
    <w:rsid w:val="007A5B63"/>
    <w:rsid w:val="00816ECB"/>
    <w:rsid w:val="00841F41"/>
    <w:rsid w:val="00852480"/>
    <w:rsid w:val="00863508"/>
    <w:rsid w:val="009102A8"/>
    <w:rsid w:val="00922DC8"/>
    <w:rsid w:val="00931F14"/>
    <w:rsid w:val="00943DAA"/>
    <w:rsid w:val="00945D72"/>
    <w:rsid w:val="009A2B3A"/>
    <w:rsid w:val="009A2B95"/>
    <w:rsid w:val="00A014E8"/>
    <w:rsid w:val="00A921A4"/>
    <w:rsid w:val="00AE23AE"/>
    <w:rsid w:val="00AF32B3"/>
    <w:rsid w:val="00B300D3"/>
    <w:rsid w:val="00B34CBC"/>
    <w:rsid w:val="00B40B61"/>
    <w:rsid w:val="00B452D7"/>
    <w:rsid w:val="00B462C3"/>
    <w:rsid w:val="00B5687E"/>
    <w:rsid w:val="00B66001"/>
    <w:rsid w:val="00B66D75"/>
    <w:rsid w:val="00BE7DDC"/>
    <w:rsid w:val="00C01428"/>
    <w:rsid w:val="00C2481D"/>
    <w:rsid w:val="00C33B33"/>
    <w:rsid w:val="00C616ED"/>
    <w:rsid w:val="00C65B2A"/>
    <w:rsid w:val="00C81B9F"/>
    <w:rsid w:val="00C9731E"/>
    <w:rsid w:val="00CA6227"/>
    <w:rsid w:val="00D04263"/>
    <w:rsid w:val="00D14BA5"/>
    <w:rsid w:val="00D1648A"/>
    <w:rsid w:val="00D17201"/>
    <w:rsid w:val="00D74DE7"/>
    <w:rsid w:val="00D7572F"/>
    <w:rsid w:val="00D9507F"/>
    <w:rsid w:val="00DB5419"/>
    <w:rsid w:val="00DC1814"/>
    <w:rsid w:val="00E9759E"/>
    <w:rsid w:val="00EA62F0"/>
    <w:rsid w:val="00EF08D2"/>
    <w:rsid w:val="00F01110"/>
    <w:rsid w:val="00FB624B"/>
    <w:rsid w:val="00FE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D7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945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945D7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45D72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2C1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15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15DD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1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15D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5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1050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1</vt:lpstr>
    </vt:vector>
  </TitlesOfParts>
  <Company> 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1</dc:title>
  <dc:subject/>
  <dc:creator> </dc:creator>
  <cp:keywords/>
  <dc:description/>
  <cp:lastModifiedBy>Miguel Ángel Royo Bordonada</cp:lastModifiedBy>
  <cp:revision>1</cp:revision>
  <cp:lastPrinted>2012-03-14T10:16:00Z</cp:lastPrinted>
  <dcterms:created xsi:type="dcterms:W3CDTF">2012-05-04T10:17:00Z</dcterms:created>
  <dcterms:modified xsi:type="dcterms:W3CDTF">2012-10-17T12:01:00Z</dcterms:modified>
</cp:coreProperties>
</file>