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8FD2E" w14:textId="58240624" w:rsidR="006103E1" w:rsidRPr="008D3660" w:rsidRDefault="000D5BCE" w:rsidP="00510A78">
      <w:pPr>
        <w:suppressLineNumbers/>
        <w:spacing w:line="480" w:lineRule="auto"/>
        <w:contextualSpacing/>
        <w:jc w:val="center"/>
        <w:rPr>
          <w:rFonts w:ascii="Times New Roman" w:hAnsi="Times New Roman" w:cs="Times New Roman"/>
          <w:b/>
          <w:color w:val="000000" w:themeColor="text1"/>
          <w:sz w:val="24"/>
          <w:szCs w:val="24"/>
        </w:rPr>
      </w:pPr>
      <w:r w:rsidRPr="008D3660">
        <w:rPr>
          <w:rFonts w:ascii="Times New Roman" w:hAnsi="Times New Roman" w:cs="Times New Roman"/>
          <w:b/>
          <w:color w:val="000000" w:themeColor="text1"/>
          <w:sz w:val="24"/>
          <w:szCs w:val="24"/>
        </w:rPr>
        <w:t>D</w:t>
      </w:r>
      <w:r w:rsidR="006103E1" w:rsidRPr="008D3660">
        <w:rPr>
          <w:rFonts w:ascii="Times New Roman" w:hAnsi="Times New Roman" w:cs="Times New Roman"/>
          <w:b/>
          <w:color w:val="000000" w:themeColor="text1"/>
          <w:sz w:val="24"/>
          <w:szCs w:val="24"/>
        </w:rPr>
        <w:t xml:space="preserve">ietary </w:t>
      </w:r>
      <w:r w:rsidR="00251261" w:rsidRPr="008D3660">
        <w:rPr>
          <w:rFonts w:ascii="Times New Roman" w:hAnsi="Times New Roman" w:cs="Times New Roman"/>
          <w:b/>
          <w:color w:val="000000" w:themeColor="text1"/>
          <w:sz w:val="24"/>
          <w:szCs w:val="24"/>
        </w:rPr>
        <w:t>i</w:t>
      </w:r>
      <w:r w:rsidR="006103E1" w:rsidRPr="008D3660">
        <w:rPr>
          <w:rFonts w:ascii="Times New Roman" w:hAnsi="Times New Roman" w:cs="Times New Roman"/>
          <w:b/>
          <w:color w:val="000000" w:themeColor="text1"/>
          <w:sz w:val="24"/>
          <w:szCs w:val="24"/>
        </w:rPr>
        <w:t>nterventions</w:t>
      </w:r>
      <w:r w:rsidRPr="008D3660">
        <w:rPr>
          <w:rFonts w:ascii="Times New Roman" w:hAnsi="Times New Roman" w:cs="Times New Roman"/>
          <w:b/>
          <w:color w:val="000000" w:themeColor="text1"/>
          <w:sz w:val="24"/>
          <w:szCs w:val="24"/>
        </w:rPr>
        <w:t xml:space="preserve"> and precision nutrition</w:t>
      </w:r>
      <w:r w:rsidR="006103E1" w:rsidRPr="008D3660">
        <w:rPr>
          <w:rFonts w:ascii="Times New Roman" w:hAnsi="Times New Roman" w:cs="Times New Roman"/>
          <w:b/>
          <w:color w:val="000000" w:themeColor="text1"/>
          <w:sz w:val="24"/>
          <w:szCs w:val="24"/>
        </w:rPr>
        <w:t xml:space="preserve"> in cancer therapy</w:t>
      </w:r>
    </w:p>
    <w:p w14:paraId="1F80F0B3" w14:textId="77777777" w:rsidR="000D5BCE" w:rsidRPr="008D3660" w:rsidRDefault="000D5BCE" w:rsidP="00510A78">
      <w:pPr>
        <w:suppressLineNumbers/>
        <w:spacing w:line="480" w:lineRule="auto"/>
        <w:contextualSpacing/>
        <w:jc w:val="center"/>
        <w:rPr>
          <w:rFonts w:ascii="Times New Roman" w:hAnsi="Times New Roman" w:cs="Times New Roman"/>
          <w:b/>
          <w:color w:val="000000" w:themeColor="text1"/>
          <w:sz w:val="24"/>
          <w:szCs w:val="24"/>
        </w:rPr>
      </w:pPr>
    </w:p>
    <w:p w14:paraId="60290917" w14:textId="2BC63EB1" w:rsidR="00093FF2" w:rsidRPr="008D3660" w:rsidRDefault="00093FF2" w:rsidP="00510A78">
      <w:pPr>
        <w:suppressLineNumbers/>
        <w:spacing w:line="480" w:lineRule="auto"/>
        <w:jc w:val="center"/>
        <w:rPr>
          <w:rFonts w:ascii="Times New Roman" w:hAnsi="Times New Roman" w:cs="Times New Roman"/>
          <w:color w:val="000000" w:themeColor="text1"/>
          <w:sz w:val="24"/>
          <w:szCs w:val="24"/>
          <w:vertAlign w:val="superscript"/>
        </w:rPr>
      </w:pPr>
      <w:r w:rsidRPr="00062BFC">
        <w:rPr>
          <w:rFonts w:ascii="Times New Roman" w:hAnsi="Times New Roman" w:cs="Times New Roman"/>
          <w:color w:val="000000" w:themeColor="text1"/>
          <w:sz w:val="24"/>
          <w:szCs w:val="24"/>
        </w:rPr>
        <w:t>Carlos Martinez</w:t>
      </w:r>
      <w:r w:rsidR="00E86235">
        <w:rPr>
          <w:rFonts w:ascii="Times New Roman" w:hAnsi="Times New Roman" w:cs="Times New Roman"/>
          <w:color w:val="000000" w:themeColor="text1"/>
          <w:sz w:val="24"/>
          <w:szCs w:val="24"/>
        </w:rPr>
        <w:t>-Garay</w:t>
      </w:r>
      <w:r w:rsidRPr="00062BFC">
        <w:rPr>
          <w:rFonts w:ascii="Times New Roman" w:hAnsi="Times New Roman" w:cs="Times New Roman"/>
          <w:color w:val="000000" w:themeColor="text1"/>
          <w:sz w:val="24"/>
          <w:szCs w:val="24"/>
          <w:vertAlign w:val="superscript"/>
        </w:rPr>
        <w:t>1</w:t>
      </w:r>
      <w:r w:rsidRPr="00062BFC">
        <w:rPr>
          <w:rFonts w:ascii="Times New Roman" w:hAnsi="Times New Roman" w:cs="Times New Roman"/>
          <w:color w:val="000000" w:themeColor="text1"/>
          <w:sz w:val="24"/>
          <w:szCs w:val="24"/>
        </w:rPr>
        <w:t xml:space="preserve"> and Nabil Djouder</w:t>
      </w:r>
      <w:r w:rsidRPr="00062BFC">
        <w:rPr>
          <w:rFonts w:ascii="Times New Roman" w:hAnsi="Times New Roman" w:cs="Times New Roman"/>
          <w:color w:val="000000" w:themeColor="text1"/>
          <w:sz w:val="24"/>
          <w:szCs w:val="24"/>
          <w:vertAlign w:val="superscript"/>
        </w:rPr>
        <w:t>1*</w:t>
      </w:r>
    </w:p>
    <w:p w14:paraId="214EA4C1" w14:textId="77777777" w:rsidR="00093FF2" w:rsidRPr="008D3660" w:rsidRDefault="00093FF2" w:rsidP="00510A78">
      <w:pPr>
        <w:suppressLineNumbers/>
        <w:spacing w:line="480" w:lineRule="auto"/>
        <w:jc w:val="both"/>
        <w:rPr>
          <w:rFonts w:ascii="Times New Roman" w:hAnsi="Times New Roman" w:cs="Times New Roman"/>
          <w:color w:val="000000" w:themeColor="text1"/>
          <w:sz w:val="24"/>
          <w:szCs w:val="24"/>
        </w:rPr>
      </w:pPr>
    </w:p>
    <w:p w14:paraId="61133B15" w14:textId="5D66DC1E" w:rsidR="00093FF2" w:rsidRPr="008D3660" w:rsidRDefault="00093FF2" w:rsidP="00510A78">
      <w:pPr>
        <w:suppressLineNumbers/>
        <w:spacing w:line="480" w:lineRule="auto"/>
        <w:jc w:val="both"/>
        <w:rPr>
          <w:rFonts w:ascii="Times New Roman" w:eastAsia="Gulim" w:hAnsi="Times New Roman" w:cs="Times New Roman"/>
          <w:iCs/>
          <w:sz w:val="24"/>
          <w:szCs w:val="24"/>
        </w:rPr>
      </w:pPr>
      <w:r w:rsidRPr="00062BFC">
        <w:rPr>
          <w:rFonts w:ascii="Times New Roman" w:eastAsia="Gulim" w:hAnsi="Times New Roman" w:cs="Times New Roman"/>
          <w:iCs/>
          <w:sz w:val="24"/>
          <w:szCs w:val="24"/>
          <w:vertAlign w:val="superscript"/>
        </w:rPr>
        <w:t>1</w:t>
      </w:r>
      <w:r w:rsidR="00E91CB2" w:rsidRPr="00062BFC">
        <w:rPr>
          <w:rFonts w:ascii="Times New Roman" w:eastAsia="Gulim" w:hAnsi="Times New Roman" w:cs="Times New Roman"/>
          <w:iCs/>
          <w:sz w:val="24"/>
          <w:szCs w:val="24"/>
        </w:rPr>
        <w:t>Molecular Oncology Progra</w:t>
      </w:r>
      <w:r w:rsidRPr="00062BFC">
        <w:rPr>
          <w:rFonts w:ascii="Times New Roman" w:eastAsia="Gulim" w:hAnsi="Times New Roman" w:cs="Times New Roman"/>
          <w:iCs/>
          <w:sz w:val="24"/>
          <w:szCs w:val="24"/>
        </w:rPr>
        <w:t>m</w:t>
      </w:r>
      <w:r w:rsidR="00E91CB2" w:rsidRPr="00062BFC">
        <w:rPr>
          <w:rFonts w:ascii="Times New Roman" w:eastAsia="Gulim" w:hAnsi="Times New Roman" w:cs="Times New Roman"/>
          <w:iCs/>
          <w:sz w:val="24"/>
          <w:szCs w:val="24"/>
        </w:rPr>
        <w:t>m</w:t>
      </w:r>
      <w:r w:rsidRPr="00062BFC">
        <w:rPr>
          <w:rFonts w:ascii="Times New Roman" w:eastAsia="Gulim" w:hAnsi="Times New Roman" w:cs="Times New Roman"/>
          <w:iCs/>
          <w:sz w:val="24"/>
          <w:szCs w:val="24"/>
        </w:rPr>
        <w:t>e, Growth Factors, Nutrients and Cancer Group, Centro Nacional de Investigaciones Oncológicas, CNIO, Madrid, ES-28029, Spain</w:t>
      </w:r>
    </w:p>
    <w:p w14:paraId="39CE6C98" w14:textId="77777777" w:rsidR="00093FF2" w:rsidRPr="008D3660" w:rsidRDefault="00093FF2" w:rsidP="00510A78">
      <w:pPr>
        <w:suppressLineNumbers/>
        <w:spacing w:line="480" w:lineRule="auto"/>
        <w:jc w:val="both"/>
        <w:rPr>
          <w:rFonts w:ascii="Times New Roman" w:eastAsia="Gulim" w:hAnsi="Times New Roman" w:cs="Times New Roman"/>
          <w:iCs/>
          <w:sz w:val="24"/>
          <w:szCs w:val="24"/>
        </w:rPr>
      </w:pPr>
    </w:p>
    <w:p w14:paraId="3F28E680" w14:textId="77777777" w:rsidR="00093FF2" w:rsidRPr="008D3660" w:rsidRDefault="00093FF2" w:rsidP="00510A78">
      <w:pPr>
        <w:suppressLineNumbers/>
        <w:spacing w:line="480" w:lineRule="auto"/>
        <w:jc w:val="both"/>
        <w:rPr>
          <w:rFonts w:ascii="Times New Roman" w:hAnsi="Times New Roman" w:cs="Times New Roman"/>
          <w:color w:val="000000"/>
          <w:sz w:val="24"/>
          <w:szCs w:val="24"/>
        </w:rPr>
      </w:pPr>
      <w:r w:rsidRPr="00062BFC">
        <w:rPr>
          <w:rFonts w:ascii="Times New Roman" w:hAnsi="Times New Roman" w:cs="Times New Roman"/>
          <w:color w:val="000000"/>
          <w:sz w:val="24"/>
          <w:szCs w:val="24"/>
        </w:rPr>
        <w:t>*Correspondence:</w:t>
      </w:r>
      <w:r w:rsidRPr="00062BFC">
        <w:rPr>
          <w:rFonts w:ascii="Times New Roman" w:hAnsi="Times New Roman" w:cs="Times New Roman"/>
          <w:color w:val="000000"/>
          <w:sz w:val="24"/>
          <w:szCs w:val="24"/>
        </w:rPr>
        <w:tab/>
      </w:r>
      <w:r w:rsidRPr="00062BFC">
        <w:rPr>
          <w:rFonts w:ascii="Times New Roman" w:hAnsi="Times New Roman" w:cs="Times New Roman"/>
          <w:color w:val="000000"/>
          <w:sz w:val="24"/>
          <w:szCs w:val="24"/>
        </w:rPr>
        <w:tab/>
        <w:t>Nabil Djouder</w:t>
      </w:r>
    </w:p>
    <w:p w14:paraId="1F1F89D4" w14:textId="505B58EE" w:rsidR="00093FF2" w:rsidRPr="008D3660" w:rsidRDefault="00093FF2" w:rsidP="00510A78">
      <w:pPr>
        <w:suppressLineNumbers/>
        <w:spacing w:line="480" w:lineRule="auto"/>
        <w:jc w:val="both"/>
        <w:rPr>
          <w:rFonts w:ascii="Times New Roman" w:hAnsi="Times New Roman" w:cs="Times New Roman"/>
          <w:color w:val="000000"/>
          <w:sz w:val="24"/>
          <w:szCs w:val="24"/>
        </w:rPr>
      </w:pPr>
      <w:r w:rsidRPr="00062BFC">
        <w:rPr>
          <w:rFonts w:ascii="Times New Roman" w:hAnsi="Times New Roman" w:cs="Times New Roman"/>
          <w:color w:val="000000"/>
          <w:sz w:val="24"/>
          <w:szCs w:val="24"/>
        </w:rPr>
        <w:tab/>
      </w:r>
      <w:r w:rsidRPr="00062BFC">
        <w:rPr>
          <w:rFonts w:ascii="Times New Roman" w:hAnsi="Times New Roman" w:cs="Times New Roman"/>
          <w:color w:val="000000"/>
          <w:sz w:val="24"/>
          <w:szCs w:val="24"/>
        </w:rPr>
        <w:tab/>
      </w:r>
      <w:r w:rsidRPr="00062BFC">
        <w:rPr>
          <w:rFonts w:ascii="Times New Roman" w:hAnsi="Times New Roman" w:cs="Times New Roman"/>
          <w:color w:val="000000"/>
          <w:sz w:val="24"/>
          <w:szCs w:val="24"/>
        </w:rPr>
        <w:tab/>
      </w:r>
      <w:r w:rsidRPr="00062BFC">
        <w:rPr>
          <w:rFonts w:ascii="Times New Roman" w:hAnsi="Times New Roman" w:cs="Times New Roman"/>
          <w:color w:val="000000"/>
          <w:sz w:val="24"/>
          <w:szCs w:val="24"/>
        </w:rPr>
        <w:tab/>
        <w:t>Tel</w:t>
      </w:r>
      <w:r w:rsidR="00302905" w:rsidRPr="00062BFC">
        <w:rPr>
          <w:rFonts w:ascii="Times New Roman" w:hAnsi="Times New Roman" w:cs="Times New Roman"/>
          <w:color w:val="000000"/>
          <w:sz w:val="24"/>
          <w:szCs w:val="24"/>
        </w:rPr>
        <w:t>.</w:t>
      </w:r>
      <w:r w:rsidRPr="00062BFC">
        <w:rPr>
          <w:rFonts w:ascii="Times New Roman" w:hAnsi="Times New Roman" w:cs="Times New Roman"/>
          <w:color w:val="000000"/>
          <w:sz w:val="24"/>
          <w:szCs w:val="24"/>
        </w:rPr>
        <w:t>: 0034 91 7328000 (Ext.: 3830)</w:t>
      </w:r>
    </w:p>
    <w:p w14:paraId="17F74EE1" w14:textId="77777777" w:rsidR="00093FF2" w:rsidRPr="008D3660" w:rsidRDefault="00093FF2" w:rsidP="00510A78">
      <w:pPr>
        <w:suppressLineNumbers/>
        <w:spacing w:line="480" w:lineRule="auto"/>
        <w:jc w:val="both"/>
        <w:rPr>
          <w:rFonts w:ascii="Times New Roman" w:hAnsi="Times New Roman" w:cs="Times New Roman"/>
          <w:color w:val="000000"/>
          <w:sz w:val="24"/>
          <w:szCs w:val="24"/>
        </w:rPr>
      </w:pPr>
      <w:r w:rsidRPr="00062BFC">
        <w:rPr>
          <w:rFonts w:ascii="Times New Roman" w:hAnsi="Times New Roman" w:cs="Times New Roman"/>
          <w:color w:val="000000"/>
          <w:sz w:val="24"/>
          <w:szCs w:val="24"/>
        </w:rPr>
        <w:tab/>
      </w:r>
      <w:r w:rsidRPr="00062BFC">
        <w:rPr>
          <w:rFonts w:ascii="Times New Roman" w:hAnsi="Times New Roman" w:cs="Times New Roman"/>
          <w:color w:val="000000"/>
          <w:sz w:val="24"/>
          <w:szCs w:val="24"/>
        </w:rPr>
        <w:tab/>
      </w:r>
      <w:r w:rsidRPr="00062BFC">
        <w:rPr>
          <w:rFonts w:ascii="Times New Roman" w:hAnsi="Times New Roman" w:cs="Times New Roman"/>
          <w:color w:val="000000"/>
          <w:sz w:val="24"/>
          <w:szCs w:val="24"/>
        </w:rPr>
        <w:tab/>
      </w:r>
      <w:r w:rsidRPr="00062BFC">
        <w:rPr>
          <w:rFonts w:ascii="Times New Roman" w:hAnsi="Times New Roman" w:cs="Times New Roman"/>
          <w:color w:val="000000"/>
          <w:sz w:val="24"/>
          <w:szCs w:val="24"/>
        </w:rPr>
        <w:tab/>
      </w:r>
      <w:r w:rsidRPr="008D3660">
        <w:rPr>
          <w:rFonts w:ascii="Times New Roman" w:hAnsi="Times New Roman" w:cs="Times New Roman"/>
          <w:color w:val="000000"/>
          <w:sz w:val="24"/>
          <w:szCs w:val="24"/>
        </w:rPr>
        <w:t>Fax:</w:t>
      </w:r>
      <w:r w:rsidRPr="00062BFC">
        <w:rPr>
          <w:rFonts w:ascii="Times New Roman" w:hAnsi="Times New Roman" w:cs="Times New Roman"/>
          <w:color w:val="000000"/>
          <w:sz w:val="24"/>
          <w:szCs w:val="24"/>
        </w:rPr>
        <w:t xml:space="preserve"> </w:t>
      </w:r>
      <w:r w:rsidRPr="008D3660">
        <w:rPr>
          <w:rFonts w:ascii="Times New Roman" w:hAnsi="Times New Roman" w:cs="Times New Roman"/>
          <w:color w:val="000000"/>
          <w:sz w:val="24"/>
          <w:szCs w:val="24"/>
        </w:rPr>
        <w:t>0034 91 2246914</w:t>
      </w:r>
    </w:p>
    <w:p w14:paraId="0599BE72" w14:textId="77777777" w:rsidR="00093FF2" w:rsidRPr="008D3660" w:rsidRDefault="00093FF2" w:rsidP="00510A78">
      <w:pPr>
        <w:suppressLineNumbers/>
        <w:spacing w:line="480" w:lineRule="auto"/>
        <w:jc w:val="both"/>
        <w:rPr>
          <w:rFonts w:ascii="Times New Roman" w:hAnsi="Times New Roman" w:cs="Times New Roman"/>
          <w:color w:val="000000"/>
          <w:sz w:val="24"/>
          <w:szCs w:val="24"/>
          <w:u w:val="single"/>
        </w:rPr>
      </w:pPr>
      <w:r w:rsidRPr="008D3660">
        <w:rPr>
          <w:rFonts w:ascii="Times New Roman" w:hAnsi="Times New Roman" w:cs="Times New Roman"/>
          <w:color w:val="000000"/>
          <w:sz w:val="24"/>
          <w:szCs w:val="24"/>
        </w:rPr>
        <w:tab/>
      </w:r>
      <w:r w:rsidRPr="008D3660">
        <w:rPr>
          <w:rFonts w:ascii="Times New Roman" w:hAnsi="Times New Roman" w:cs="Times New Roman"/>
          <w:color w:val="000000"/>
          <w:sz w:val="24"/>
          <w:szCs w:val="24"/>
        </w:rPr>
        <w:tab/>
      </w:r>
      <w:r w:rsidRPr="008D3660">
        <w:rPr>
          <w:rFonts w:ascii="Times New Roman" w:hAnsi="Times New Roman" w:cs="Times New Roman"/>
          <w:color w:val="000000"/>
          <w:sz w:val="24"/>
          <w:szCs w:val="24"/>
        </w:rPr>
        <w:tab/>
      </w:r>
      <w:r w:rsidRPr="008D3660">
        <w:rPr>
          <w:rFonts w:ascii="Times New Roman" w:hAnsi="Times New Roman" w:cs="Times New Roman"/>
          <w:color w:val="000000"/>
          <w:sz w:val="24"/>
          <w:szCs w:val="24"/>
        </w:rPr>
        <w:tab/>
        <w:t>Email:</w:t>
      </w:r>
      <w:r w:rsidRPr="008D3660">
        <w:rPr>
          <w:rFonts w:ascii="Times New Roman" w:hAnsi="Times New Roman" w:cs="Times New Roman"/>
          <w:color w:val="000000"/>
          <w:sz w:val="24"/>
          <w:szCs w:val="24"/>
        </w:rPr>
        <w:tab/>
      </w:r>
      <w:hyperlink r:id="rId8" w:history="1">
        <w:r w:rsidRPr="008D3660">
          <w:rPr>
            <w:rFonts w:ascii="Times New Roman" w:hAnsi="Times New Roman" w:cs="Times New Roman"/>
            <w:color w:val="000000"/>
            <w:sz w:val="24"/>
            <w:szCs w:val="24"/>
            <w:u w:val="single"/>
          </w:rPr>
          <w:t>ndjouder@cnio.es</w:t>
        </w:r>
      </w:hyperlink>
    </w:p>
    <w:p w14:paraId="762BD16F" w14:textId="77777777" w:rsidR="00093FF2" w:rsidRPr="008D3660" w:rsidRDefault="00093FF2" w:rsidP="00510A78">
      <w:pPr>
        <w:suppressLineNumbers/>
        <w:spacing w:line="480" w:lineRule="auto"/>
        <w:jc w:val="both"/>
        <w:rPr>
          <w:rFonts w:ascii="Times New Roman" w:eastAsia="Gulim" w:hAnsi="Times New Roman" w:cs="Times New Roman"/>
          <w:iCs/>
          <w:sz w:val="24"/>
          <w:szCs w:val="24"/>
        </w:rPr>
      </w:pPr>
    </w:p>
    <w:p w14:paraId="6F169A37" w14:textId="4E174B8E" w:rsidR="00010974" w:rsidRPr="008D3660" w:rsidRDefault="00093FF2" w:rsidP="005E4504">
      <w:pPr>
        <w:suppressLineNumbers/>
        <w:spacing w:line="480" w:lineRule="auto"/>
        <w:jc w:val="both"/>
        <w:rPr>
          <w:rFonts w:ascii="Times New Roman" w:eastAsia="Gulim" w:hAnsi="Times New Roman" w:cs="Times New Roman"/>
          <w:iCs/>
          <w:sz w:val="24"/>
          <w:szCs w:val="24"/>
        </w:rPr>
      </w:pPr>
      <w:r w:rsidRPr="008D3660">
        <w:rPr>
          <w:rFonts w:ascii="Times New Roman" w:eastAsia="Gulim" w:hAnsi="Times New Roman" w:cs="Times New Roman"/>
          <w:b/>
          <w:iCs/>
          <w:sz w:val="24"/>
          <w:szCs w:val="24"/>
        </w:rPr>
        <w:t>Key words:</w:t>
      </w:r>
      <w:r w:rsidR="000D5BCE" w:rsidRPr="008D3660">
        <w:rPr>
          <w:rFonts w:ascii="Times New Roman" w:eastAsia="Gulim" w:hAnsi="Times New Roman" w:cs="Times New Roman"/>
          <w:iCs/>
          <w:sz w:val="24"/>
          <w:szCs w:val="24"/>
        </w:rPr>
        <w:t xml:space="preserve"> </w:t>
      </w:r>
      <w:r w:rsidR="00A4084B" w:rsidRPr="008D3660">
        <w:rPr>
          <w:rFonts w:ascii="Times New Roman" w:eastAsia="Gulim" w:hAnsi="Times New Roman" w:cs="Times New Roman"/>
          <w:iCs/>
          <w:sz w:val="24"/>
          <w:szCs w:val="24"/>
        </w:rPr>
        <w:t xml:space="preserve">Dietary interventions; precision nutrition; </w:t>
      </w:r>
      <w:r w:rsidR="002C660B" w:rsidRPr="008D3660">
        <w:rPr>
          <w:rFonts w:ascii="Times New Roman" w:eastAsia="Gulim" w:hAnsi="Times New Roman" w:cs="Times New Roman"/>
          <w:iCs/>
          <w:sz w:val="24"/>
          <w:szCs w:val="24"/>
        </w:rPr>
        <w:t xml:space="preserve">cancer metabolism; ketogenic diet; </w:t>
      </w:r>
      <w:r w:rsidR="00F53921" w:rsidRPr="008D3660">
        <w:rPr>
          <w:rFonts w:ascii="Times New Roman" w:eastAsia="Gulim" w:hAnsi="Times New Roman" w:cs="Times New Roman"/>
          <w:iCs/>
          <w:sz w:val="24"/>
          <w:szCs w:val="24"/>
        </w:rPr>
        <w:t>calorie restriction</w:t>
      </w:r>
      <w:r w:rsidR="002C660B" w:rsidRPr="008D3660">
        <w:rPr>
          <w:rFonts w:ascii="Times New Roman" w:eastAsia="Gulim" w:hAnsi="Times New Roman" w:cs="Times New Roman"/>
          <w:iCs/>
          <w:sz w:val="24"/>
          <w:szCs w:val="24"/>
        </w:rPr>
        <w:t>; fasting</w:t>
      </w:r>
      <w:r w:rsidR="00F53921" w:rsidRPr="008D3660">
        <w:rPr>
          <w:rFonts w:ascii="Times New Roman" w:eastAsia="Gulim" w:hAnsi="Times New Roman" w:cs="Times New Roman"/>
          <w:iCs/>
          <w:sz w:val="24"/>
          <w:szCs w:val="24"/>
        </w:rPr>
        <w:t xml:space="preserve">; fasting-mimicking diet; </w:t>
      </w:r>
      <w:r w:rsidR="00F53921" w:rsidRPr="008D3660">
        <w:rPr>
          <w:rFonts w:ascii="Times New Roman" w:eastAsia="Times New Roman" w:hAnsi="Times New Roman" w:cs="Times New Roman"/>
          <w:color w:val="000000"/>
          <w:sz w:val="24"/>
          <w:szCs w:val="24"/>
          <w:lang w:eastAsia="en-GB"/>
        </w:rPr>
        <w:t>time-restricted feeding</w:t>
      </w:r>
      <w:r w:rsidRPr="008D3660">
        <w:rPr>
          <w:rFonts w:ascii="Times New Roman" w:eastAsia="Gulim" w:hAnsi="Times New Roman" w:cs="Times New Roman"/>
          <w:iCs/>
          <w:sz w:val="24"/>
          <w:szCs w:val="24"/>
        </w:rPr>
        <w:br w:type="page"/>
      </w:r>
    </w:p>
    <w:p w14:paraId="04B90CF4" w14:textId="18CC4242" w:rsidR="00093FF2" w:rsidRPr="008D3660" w:rsidRDefault="00093FF2" w:rsidP="00510A78">
      <w:pPr>
        <w:spacing w:line="480" w:lineRule="auto"/>
        <w:jc w:val="both"/>
        <w:rPr>
          <w:rFonts w:ascii="Times New Roman" w:eastAsia="Gulim" w:hAnsi="Times New Roman" w:cs="Times New Roman"/>
          <w:iCs/>
          <w:sz w:val="24"/>
          <w:szCs w:val="24"/>
        </w:rPr>
      </w:pPr>
      <w:r w:rsidRPr="008D3660">
        <w:rPr>
          <w:rFonts w:ascii="Times New Roman" w:eastAsia="Times New Roman" w:hAnsi="Times New Roman" w:cs="Times New Roman"/>
          <w:b/>
          <w:color w:val="000000"/>
          <w:sz w:val="24"/>
          <w:szCs w:val="24"/>
          <w:lang w:eastAsia="en-GB"/>
        </w:rPr>
        <w:lastRenderedPageBreak/>
        <w:t>Abstract</w:t>
      </w:r>
    </w:p>
    <w:p w14:paraId="52D416F7" w14:textId="11C50E65" w:rsidR="000D5BCE" w:rsidRPr="008D3660" w:rsidRDefault="000E4EED" w:rsidP="00510A78">
      <w:pPr>
        <w:spacing w:line="480" w:lineRule="auto"/>
        <w:jc w:val="both"/>
        <w:rPr>
          <w:rFonts w:ascii="Times New Roman" w:hAnsi="Times New Roman" w:cs="Times New Roman"/>
          <w:sz w:val="24"/>
          <w:szCs w:val="24"/>
        </w:rPr>
      </w:pPr>
      <w:r>
        <w:rPr>
          <w:rFonts w:ascii="Times New Roman" w:hAnsi="Times New Roman" w:cs="Times New Roman"/>
          <w:sz w:val="24"/>
          <w:szCs w:val="24"/>
        </w:rPr>
        <w:t>In recent years</w:t>
      </w:r>
      <w:r w:rsidR="0071526B" w:rsidRPr="008D3660">
        <w:rPr>
          <w:rFonts w:ascii="Times New Roman" w:hAnsi="Times New Roman" w:cs="Times New Roman"/>
          <w:sz w:val="24"/>
          <w:szCs w:val="24"/>
        </w:rPr>
        <w:t xml:space="preserve">, dietary interventions have </w:t>
      </w:r>
      <w:r w:rsidR="00AA7C8D">
        <w:rPr>
          <w:rFonts w:ascii="Times New Roman" w:hAnsi="Times New Roman" w:cs="Times New Roman"/>
          <w:sz w:val="24"/>
          <w:szCs w:val="24"/>
        </w:rPr>
        <w:t>become</w:t>
      </w:r>
      <w:r w:rsidR="0071526B" w:rsidRPr="008D3660">
        <w:rPr>
          <w:rFonts w:ascii="Times New Roman" w:hAnsi="Times New Roman" w:cs="Times New Roman"/>
          <w:sz w:val="24"/>
          <w:szCs w:val="24"/>
        </w:rPr>
        <w:t xml:space="preserve"> a promising tool in cancer treatment, </w:t>
      </w:r>
      <w:r w:rsidR="00736C9F" w:rsidRPr="008D3660">
        <w:rPr>
          <w:rFonts w:ascii="Times New Roman" w:hAnsi="Times New Roman" w:cs="Times New Roman"/>
          <w:sz w:val="24"/>
          <w:szCs w:val="24"/>
        </w:rPr>
        <w:t>demonstrating</w:t>
      </w:r>
      <w:r w:rsidR="0071526B" w:rsidRPr="008D3660">
        <w:rPr>
          <w:rFonts w:ascii="Times New Roman" w:hAnsi="Times New Roman" w:cs="Times New Roman"/>
          <w:sz w:val="24"/>
          <w:szCs w:val="24"/>
        </w:rPr>
        <w:t xml:space="preserve"> a powerful ability to alter </w:t>
      </w:r>
      <w:r w:rsidR="00473936" w:rsidRPr="008D3660">
        <w:rPr>
          <w:rFonts w:ascii="Times New Roman" w:hAnsi="Times New Roman" w:cs="Times New Roman"/>
          <w:sz w:val="24"/>
          <w:szCs w:val="24"/>
        </w:rPr>
        <w:t xml:space="preserve">metabolism </w:t>
      </w:r>
      <w:r w:rsidR="002E79B5" w:rsidRPr="008D3660">
        <w:rPr>
          <w:rFonts w:ascii="Times New Roman" w:hAnsi="Times New Roman" w:cs="Times New Roman"/>
          <w:sz w:val="24"/>
          <w:szCs w:val="24"/>
        </w:rPr>
        <w:t>and</w:t>
      </w:r>
      <w:r w:rsidR="0071526B" w:rsidRPr="008D3660">
        <w:rPr>
          <w:rFonts w:ascii="Times New Roman" w:hAnsi="Times New Roman" w:cs="Times New Roman"/>
          <w:sz w:val="24"/>
          <w:szCs w:val="24"/>
        </w:rPr>
        <w:t xml:space="preserve"> </w:t>
      </w:r>
      <w:r w:rsidR="00473936" w:rsidRPr="008D3660">
        <w:rPr>
          <w:rFonts w:ascii="Times New Roman" w:hAnsi="Times New Roman" w:cs="Times New Roman"/>
          <w:sz w:val="24"/>
          <w:szCs w:val="24"/>
        </w:rPr>
        <w:t>mediate</w:t>
      </w:r>
      <w:r w:rsidR="0071526B" w:rsidRPr="008D3660">
        <w:rPr>
          <w:rFonts w:ascii="Times New Roman" w:hAnsi="Times New Roman" w:cs="Times New Roman"/>
          <w:sz w:val="24"/>
          <w:szCs w:val="24"/>
        </w:rPr>
        <w:t xml:space="preserve"> </w:t>
      </w:r>
      <w:r w:rsidR="00064137">
        <w:rPr>
          <w:rFonts w:ascii="Times New Roman" w:hAnsi="Times New Roman" w:cs="Times New Roman"/>
          <w:sz w:val="24"/>
          <w:szCs w:val="24"/>
        </w:rPr>
        <w:t>tumor</w:t>
      </w:r>
      <w:r w:rsidR="0071526B" w:rsidRPr="008D3660">
        <w:rPr>
          <w:rFonts w:ascii="Times New Roman" w:hAnsi="Times New Roman" w:cs="Times New Roman"/>
          <w:sz w:val="24"/>
          <w:szCs w:val="24"/>
        </w:rPr>
        <w:t xml:space="preserve"> growth</w:t>
      </w:r>
      <w:r w:rsidR="00AB3C34" w:rsidRPr="008D3660">
        <w:rPr>
          <w:rFonts w:ascii="Times New Roman" w:hAnsi="Times New Roman" w:cs="Times New Roman"/>
          <w:sz w:val="24"/>
          <w:szCs w:val="24"/>
        </w:rPr>
        <w:t>, development</w:t>
      </w:r>
      <w:r>
        <w:rPr>
          <w:rFonts w:ascii="Times New Roman" w:hAnsi="Times New Roman" w:cs="Times New Roman"/>
          <w:sz w:val="24"/>
          <w:szCs w:val="24"/>
        </w:rPr>
        <w:t>,</w:t>
      </w:r>
      <w:r w:rsidR="0071526B" w:rsidRPr="008D3660">
        <w:rPr>
          <w:rFonts w:ascii="Times New Roman" w:hAnsi="Times New Roman" w:cs="Times New Roman"/>
          <w:sz w:val="24"/>
          <w:szCs w:val="24"/>
        </w:rPr>
        <w:t xml:space="preserve"> </w:t>
      </w:r>
      <w:r w:rsidR="00AB3C34" w:rsidRPr="008D3660">
        <w:rPr>
          <w:rFonts w:ascii="Times New Roman" w:hAnsi="Times New Roman" w:cs="Times New Roman"/>
          <w:sz w:val="24"/>
          <w:szCs w:val="24"/>
        </w:rPr>
        <w:t>and therapeutic response</w:t>
      </w:r>
      <w:r w:rsidR="0071526B" w:rsidRPr="008D3660">
        <w:rPr>
          <w:rFonts w:ascii="Times New Roman" w:hAnsi="Times New Roman" w:cs="Times New Roman"/>
          <w:sz w:val="24"/>
          <w:szCs w:val="24"/>
        </w:rPr>
        <w:t xml:space="preserve">. However, </w:t>
      </w:r>
      <w:r>
        <w:rPr>
          <w:rFonts w:ascii="Times New Roman" w:hAnsi="Times New Roman" w:cs="Times New Roman"/>
          <w:sz w:val="24"/>
          <w:szCs w:val="24"/>
        </w:rPr>
        <w:t xml:space="preserve">as </w:t>
      </w:r>
      <w:del w:id="0" w:author="Autor" w:date="2023-04-10T09:43:00Z">
        <w:r w:rsidDel="00255277">
          <w:rPr>
            <w:rFonts w:ascii="Times New Roman" w:hAnsi="Times New Roman" w:cs="Times New Roman"/>
            <w:sz w:val="24"/>
            <w:szCs w:val="24"/>
          </w:rPr>
          <w:delText>the</w:delText>
        </w:r>
        <w:r w:rsidR="0071526B" w:rsidRPr="008D3660" w:rsidDel="00255277">
          <w:rPr>
            <w:rFonts w:ascii="Times New Roman" w:hAnsi="Times New Roman" w:cs="Times New Roman"/>
            <w:sz w:val="24"/>
            <w:szCs w:val="24"/>
          </w:rPr>
          <w:delText xml:space="preserve"> </w:delText>
        </w:r>
      </w:del>
      <w:r w:rsidR="0071526B" w:rsidRPr="008D3660">
        <w:rPr>
          <w:rFonts w:ascii="Times New Roman" w:hAnsi="Times New Roman" w:cs="Times New Roman"/>
          <w:sz w:val="24"/>
          <w:szCs w:val="24"/>
        </w:rPr>
        <w:t xml:space="preserve">mechanisms </w:t>
      </w:r>
      <w:r>
        <w:rPr>
          <w:rFonts w:ascii="Times New Roman" w:hAnsi="Times New Roman" w:cs="Times New Roman"/>
          <w:sz w:val="24"/>
          <w:szCs w:val="24"/>
        </w:rPr>
        <w:t>underlying</w:t>
      </w:r>
      <w:r w:rsidRPr="008D3660">
        <w:rPr>
          <w:rFonts w:ascii="Times New Roman" w:hAnsi="Times New Roman" w:cs="Times New Roman"/>
          <w:sz w:val="24"/>
          <w:szCs w:val="24"/>
        </w:rPr>
        <w:t xml:space="preserve"> </w:t>
      </w:r>
      <w:r w:rsidR="0071526B" w:rsidRPr="008D3660">
        <w:rPr>
          <w:rFonts w:ascii="Times New Roman" w:hAnsi="Times New Roman" w:cs="Times New Roman"/>
          <w:sz w:val="24"/>
          <w:szCs w:val="24"/>
        </w:rPr>
        <w:t>dietary therapeutics</w:t>
      </w:r>
      <w:r>
        <w:rPr>
          <w:rFonts w:ascii="Times New Roman" w:hAnsi="Times New Roman" w:cs="Times New Roman"/>
          <w:sz w:val="24"/>
          <w:szCs w:val="24"/>
        </w:rPr>
        <w:t xml:space="preserve"> are poorly understood, they are frequently</w:t>
      </w:r>
      <w:r w:rsidR="0071526B" w:rsidRPr="008D3660">
        <w:rPr>
          <w:rFonts w:ascii="Times New Roman" w:hAnsi="Times New Roman" w:cs="Times New Roman"/>
          <w:sz w:val="24"/>
          <w:szCs w:val="24"/>
        </w:rPr>
        <w:t xml:space="preserve"> ignored as a potential line of treatment for cancer. </w:t>
      </w:r>
      <w:del w:id="1" w:author="Autor" w:date="2023-04-10T09:44:00Z">
        <w:r w:rsidR="0071526B" w:rsidRPr="008D3660" w:rsidDel="00255277">
          <w:rPr>
            <w:rFonts w:ascii="Times New Roman" w:hAnsi="Times New Roman" w:cs="Times New Roman"/>
            <w:sz w:val="24"/>
            <w:szCs w:val="24"/>
          </w:rPr>
          <w:delText>In this review</w:delText>
        </w:r>
      </w:del>
      <w:ins w:id="2" w:author="Autor" w:date="2023-04-10T09:44:00Z">
        <w:r w:rsidR="00255277">
          <w:rPr>
            <w:rFonts w:ascii="Times New Roman" w:hAnsi="Times New Roman" w:cs="Times New Roman"/>
            <w:sz w:val="24"/>
            <w:szCs w:val="24"/>
          </w:rPr>
          <w:t>Here</w:t>
        </w:r>
      </w:ins>
      <w:r w:rsidR="0071526B" w:rsidRPr="008D3660">
        <w:rPr>
          <w:rFonts w:ascii="Times New Roman" w:hAnsi="Times New Roman" w:cs="Times New Roman"/>
          <w:sz w:val="24"/>
          <w:szCs w:val="24"/>
        </w:rPr>
        <w:t>, we discuss the proposed mechanisms behind the anticancer effect</w:t>
      </w:r>
      <w:r w:rsidR="000D5BCE" w:rsidRPr="008D3660">
        <w:rPr>
          <w:rFonts w:ascii="Times New Roman" w:hAnsi="Times New Roman" w:cs="Times New Roman"/>
          <w:sz w:val="24"/>
          <w:szCs w:val="24"/>
        </w:rPr>
        <w:t>s of various</w:t>
      </w:r>
      <w:r w:rsidR="0071526B" w:rsidRPr="008D3660">
        <w:rPr>
          <w:rFonts w:ascii="Times New Roman" w:hAnsi="Times New Roman" w:cs="Times New Roman"/>
          <w:sz w:val="24"/>
          <w:szCs w:val="24"/>
        </w:rPr>
        <w:t xml:space="preserve"> diets</w:t>
      </w:r>
      <w:r w:rsidR="00302905" w:rsidRPr="008D3660">
        <w:rPr>
          <w:rFonts w:ascii="Times New Roman" w:hAnsi="Times New Roman" w:cs="Times New Roman"/>
          <w:sz w:val="24"/>
          <w:szCs w:val="24"/>
        </w:rPr>
        <w:t xml:space="preserve"> </w:t>
      </w:r>
      <w:r w:rsidR="0071526B" w:rsidRPr="008D3660">
        <w:rPr>
          <w:rFonts w:ascii="Times New Roman" w:hAnsi="Times New Roman" w:cs="Times New Roman"/>
          <w:sz w:val="24"/>
          <w:szCs w:val="24"/>
        </w:rPr>
        <w:t>and the</w:t>
      </w:r>
      <w:r w:rsidR="000D5BCE" w:rsidRPr="008D3660">
        <w:rPr>
          <w:rFonts w:ascii="Times New Roman" w:hAnsi="Times New Roman" w:cs="Times New Roman"/>
          <w:sz w:val="24"/>
          <w:szCs w:val="24"/>
        </w:rPr>
        <w:t>ir</w:t>
      </w:r>
      <w:r w:rsidR="0071526B" w:rsidRPr="008D3660">
        <w:rPr>
          <w:rFonts w:ascii="Times New Roman" w:hAnsi="Times New Roman" w:cs="Times New Roman"/>
          <w:sz w:val="24"/>
          <w:szCs w:val="24"/>
        </w:rPr>
        <w:t xml:space="preserve"> </w:t>
      </w:r>
      <w:r w:rsidR="00312D28">
        <w:rPr>
          <w:rFonts w:ascii="Times New Roman" w:hAnsi="Times New Roman" w:cs="Times New Roman"/>
          <w:sz w:val="24"/>
          <w:szCs w:val="24"/>
        </w:rPr>
        <w:t xml:space="preserve">development </w:t>
      </w:r>
      <w:r w:rsidR="00AB3C34" w:rsidRPr="008D3660">
        <w:rPr>
          <w:rFonts w:ascii="Times New Roman" w:hAnsi="Times New Roman" w:cs="Times New Roman"/>
          <w:sz w:val="24"/>
          <w:szCs w:val="24"/>
        </w:rPr>
        <w:t>for clinical use</w:t>
      </w:r>
      <w:r w:rsidR="0071526B" w:rsidRPr="008D3660">
        <w:rPr>
          <w:rFonts w:ascii="Times New Roman" w:hAnsi="Times New Roman" w:cs="Times New Roman"/>
          <w:sz w:val="24"/>
          <w:szCs w:val="24"/>
        </w:rPr>
        <w:t xml:space="preserve">. </w:t>
      </w:r>
      <w:del w:id="3" w:author="Autor" w:date="2023-04-10T17:35:00Z">
        <w:r w:rsidR="00AB3C34" w:rsidRPr="008D3660" w:rsidDel="00D372AC">
          <w:rPr>
            <w:rFonts w:ascii="Times New Roman" w:hAnsi="Times New Roman" w:cs="Times New Roman"/>
            <w:sz w:val="24"/>
            <w:szCs w:val="24"/>
          </w:rPr>
          <w:delText>Through this work, we</w:delText>
        </w:r>
      </w:del>
      <w:ins w:id="4" w:author="Autor" w:date="2023-04-10T17:35:00Z">
        <w:r w:rsidR="00D372AC">
          <w:rPr>
            <w:rFonts w:ascii="Times New Roman" w:hAnsi="Times New Roman" w:cs="Times New Roman"/>
            <w:sz w:val="24"/>
            <w:szCs w:val="24"/>
          </w:rPr>
          <w:t xml:space="preserve"> This work </w:t>
        </w:r>
      </w:ins>
      <w:r w:rsidR="00AB3C34" w:rsidRPr="008D3660">
        <w:rPr>
          <w:rFonts w:ascii="Times New Roman" w:hAnsi="Times New Roman" w:cs="Times New Roman"/>
          <w:sz w:val="24"/>
          <w:szCs w:val="24"/>
        </w:rPr>
        <w:t>aim</w:t>
      </w:r>
      <w:ins w:id="5" w:author="Autor" w:date="2023-04-10T17:35:00Z">
        <w:r w:rsidR="00D372AC">
          <w:rPr>
            <w:rFonts w:ascii="Times New Roman" w:hAnsi="Times New Roman" w:cs="Times New Roman"/>
            <w:sz w:val="24"/>
            <w:szCs w:val="24"/>
          </w:rPr>
          <w:t>s</w:t>
        </w:r>
      </w:ins>
      <w:r w:rsidR="00AB3C34" w:rsidRPr="008D3660">
        <w:rPr>
          <w:rFonts w:ascii="Times New Roman" w:hAnsi="Times New Roman" w:cs="Times New Roman"/>
          <w:sz w:val="24"/>
          <w:szCs w:val="24"/>
        </w:rPr>
        <w:t xml:space="preserve"> to provide researchers and clinicians in the field of oncology with a complete </w:t>
      </w:r>
      <w:r>
        <w:rPr>
          <w:rFonts w:ascii="Times New Roman" w:hAnsi="Times New Roman" w:cs="Times New Roman"/>
          <w:sz w:val="24"/>
          <w:szCs w:val="24"/>
        </w:rPr>
        <w:t>overview of the</w:t>
      </w:r>
      <w:r w:rsidR="00AB3C34" w:rsidRPr="008D3660">
        <w:rPr>
          <w:rFonts w:ascii="Times New Roman" w:hAnsi="Times New Roman" w:cs="Times New Roman"/>
          <w:sz w:val="24"/>
          <w:szCs w:val="24"/>
        </w:rPr>
        <w:t xml:space="preserve"> contemporary landscape of nutritional interventions</w:t>
      </w:r>
      <w:r w:rsidR="00787D93" w:rsidRPr="008D3660">
        <w:rPr>
          <w:rFonts w:ascii="Times New Roman" w:hAnsi="Times New Roman" w:cs="Times New Roman"/>
          <w:sz w:val="24"/>
          <w:szCs w:val="24"/>
        </w:rPr>
        <w:t xml:space="preserve"> </w:t>
      </w:r>
      <w:r w:rsidR="005E4504" w:rsidRPr="008D3660">
        <w:rPr>
          <w:rFonts w:ascii="Times New Roman" w:hAnsi="Times New Roman" w:cs="Times New Roman"/>
          <w:sz w:val="24"/>
          <w:szCs w:val="24"/>
        </w:rPr>
        <w:t>and</w:t>
      </w:r>
      <w:r w:rsidR="00787D93" w:rsidRPr="008D3660">
        <w:rPr>
          <w:rFonts w:ascii="Times New Roman" w:hAnsi="Times New Roman" w:cs="Times New Roman"/>
          <w:sz w:val="24"/>
          <w:szCs w:val="24"/>
        </w:rPr>
        <w:t xml:space="preserve"> precision nutrition</w:t>
      </w:r>
      <w:r w:rsidR="00AB3C34" w:rsidRPr="008D3660">
        <w:rPr>
          <w:rFonts w:ascii="Times New Roman" w:hAnsi="Times New Roman" w:cs="Times New Roman"/>
          <w:sz w:val="24"/>
          <w:szCs w:val="24"/>
        </w:rPr>
        <w:t xml:space="preserve"> as cancer therapeutics and offer a perspective on the necessary steps that need to be taken to establish them as a standard line of treatment.</w:t>
      </w:r>
      <w:r w:rsidR="00D154C2" w:rsidRPr="008D3660">
        <w:rPr>
          <w:rFonts w:ascii="Times New Roman" w:hAnsi="Times New Roman" w:cs="Times New Roman"/>
          <w:sz w:val="24"/>
          <w:szCs w:val="24"/>
        </w:rPr>
        <w:tab/>
      </w:r>
      <w:r w:rsidR="00D154C2" w:rsidRPr="008D3660">
        <w:rPr>
          <w:rFonts w:ascii="Times New Roman" w:hAnsi="Times New Roman" w:cs="Times New Roman"/>
          <w:sz w:val="24"/>
          <w:szCs w:val="24"/>
        </w:rPr>
        <w:tab/>
      </w:r>
      <w:r w:rsidR="00D154C2" w:rsidRPr="008D3660">
        <w:rPr>
          <w:rFonts w:ascii="Times New Roman" w:hAnsi="Times New Roman" w:cs="Times New Roman"/>
          <w:sz w:val="24"/>
          <w:szCs w:val="24"/>
        </w:rPr>
        <w:tab/>
      </w:r>
    </w:p>
    <w:p w14:paraId="7369ACF6" w14:textId="2F6B8328" w:rsidR="00AB3C34" w:rsidRPr="008D3660" w:rsidRDefault="00D154C2" w:rsidP="00510A78">
      <w:pPr>
        <w:spacing w:line="480" w:lineRule="auto"/>
        <w:jc w:val="both"/>
        <w:rPr>
          <w:rFonts w:ascii="Times New Roman" w:hAnsi="Times New Roman" w:cs="Times New Roman"/>
          <w:sz w:val="24"/>
          <w:szCs w:val="24"/>
        </w:rPr>
      </w:pPr>
      <w:r w:rsidRPr="008D3660">
        <w:rPr>
          <w:rFonts w:ascii="Times New Roman" w:hAnsi="Times New Roman" w:cs="Times New Roman"/>
          <w:sz w:val="24"/>
          <w:szCs w:val="24"/>
        </w:rPr>
        <w:tab/>
      </w:r>
      <w:r w:rsidRPr="008D3660">
        <w:rPr>
          <w:rFonts w:ascii="Times New Roman" w:hAnsi="Times New Roman" w:cs="Times New Roman"/>
          <w:sz w:val="24"/>
          <w:szCs w:val="24"/>
        </w:rPr>
        <w:tab/>
      </w:r>
      <w:r w:rsidRPr="008D3660">
        <w:rPr>
          <w:rFonts w:ascii="Times New Roman" w:hAnsi="Times New Roman" w:cs="Times New Roman"/>
          <w:sz w:val="24"/>
          <w:szCs w:val="24"/>
        </w:rPr>
        <w:tab/>
      </w:r>
      <w:r w:rsidRPr="008D3660">
        <w:rPr>
          <w:rFonts w:ascii="Times New Roman" w:hAnsi="Times New Roman" w:cs="Times New Roman"/>
          <w:sz w:val="24"/>
          <w:szCs w:val="24"/>
        </w:rPr>
        <w:tab/>
      </w:r>
      <w:r w:rsidRPr="008D3660">
        <w:rPr>
          <w:rFonts w:ascii="Times New Roman" w:hAnsi="Times New Roman" w:cs="Times New Roman"/>
          <w:sz w:val="24"/>
          <w:szCs w:val="24"/>
        </w:rPr>
        <w:tab/>
      </w:r>
      <w:r w:rsidRPr="008D3660">
        <w:rPr>
          <w:rFonts w:ascii="Times New Roman" w:hAnsi="Times New Roman" w:cs="Times New Roman"/>
          <w:sz w:val="24"/>
          <w:szCs w:val="24"/>
        </w:rPr>
        <w:tab/>
      </w:r>
      <w:r w:rsidRPr="008D3660">
        <w:rPr>
          <w:rFonts w:ascii="Times New Roman" w:hAnsi="Times New Roman" w:cs="Times New Roman"/>
          <w:sz w:val="24"/>
          <w:szCs w:val="24"/>
        </w:rPr>
        <w:tab/>
      </w:r>
      <w:r w:rsidRPr="008D3660">
        <w:rPr>
          <w:rFonts w:ascii="Times New Roman" w:hAnsi="Times New Roman" w:cs="Times New Roman"/>
          <w:sz w:val="24"/>
          <w:szCs w:val="24"/>
        </w:rPr>
        <w:tab/>
      </w:r>
      <w:r w:rsidR="00302905" w:rsidRPr="008D3660">
        <w:rPr>
          <w:rFonts w:ascii="Times New Roman" w:hAnsi="Times New Roman" w:cs="Times New Roman"/>
          <w:sz w:val="24"/>
          <w:szCs w:val="24"/>
        </w:rPr>
        <w:t xml:space="preserve">    </w:t>
      </w:r>
    </w:p>
    <w:p w14:paraId="626055C8" w14:textId="765CF581" w:rsidR="00510A78" w:rsidRPr="008D3660" w:rsidRDefault="00D154C2" w:rsidP="00510A78">
      <w:pPr>
        <w:spacing w:line="480" w:lineRule="auto"/>
        <w:jc w:val="both"/>
        <w:rPr>
          <w:rFonts w:ascii="Times New Roman" w:eastAsia="Times New Roman" w:hAnsi="Times New Roman" w:cs="Times New Roman"/>
          <w:b/>
          <w:color w:val="000000"/>
          <w:sz w:val="24"/>
          <w:szCs w:val="24"/>
          <w:lang w:eastAsia="en-GB"/>
        </w:rPr>
      </w:pPr>
      <w:del w:id="6" w:author="Autor" w:date="2023-04-04T09:56:00Z">
        <w:r w:rsidRPr="008D3660" w:rsidDel="00E84079">
          <w:rPr>
            <w:rFonts w:ascii="Times New Roman" w:eastAsia="Times New Roman" w:hAnsi="Times New Roman" w:cs="Times New Roman"/>
            <w:b/>
            <w:color w:val="000000"/>
            <w:sz w:val="24"/>
            <w:szCs w:val="24"/>
            <w:lang w:eastAsia="en-GB"/>
          </w:rPr>
          <w:delText xml:space="preserve">Introduction: </w:delText>
        </w:r>
      </w:del>
      <w:r w:rsidR="00A164B8" w:rsidRPr="008D3660">
        <w:rPr>
          <w:rFonts w:ascii="Times New Roman" w:eastAsia="Times New Roman" w:hAnsi="Times New Roman" w:cs="Times New Roman"/>
          <w:b/>
          <w:color w:val="000000"/>
          <w:sz w:val="24"/>
          <w:szCs w:val="24"/>
          <w:lang w:eastAsia="en-GB"/>
        </w:rPr>
        <w:t xml:space="preserve">Dietary interventions </w:t>
      </w:r>
      <w:del w:id="7" w:author="Autor" w:date="2023-04-04T09:56:00Z">
        <w:r w:rsidR="00A164B8" w:rsidRPr="008D3660" w:rsidDel="00E84079">
          <w:rPr>
            <w:rFonts w:ascii="Times New Roman" w:eastAsia="Times New Roman" w:hAnsi="Times New Roman" w:cs="Times New Roman"/>
            <w:b/>
            <w:color w:val="000000"/>
            <w:sz w:val="24"/>
            <w:szCs w:val="24"/>
            <w:lang w:eastAsia="en-GB"/>
          </w:rPr>
          <w:delText xml:space="preserve">are </w:delText>
        </w:r>
      </w:del>
      <w:ins w:id="8" w:author="Autor" w:date="2023-04-04T09:56:00Z">
        <w:r w:rsidR="00E84079">
          <w:rPr>
            <w:rFonts w:ascii="Times New Roman" w:eastAsia="Times New Roman" w:hAnsi="Times New Roman" w:cs="Times New Roman"/>
            <w:b/>
            <w:color w:val="000000"/>
            <w:sz w:val="24"/>
            <w:szCs w:val="24"/>
            <w:lang w:eastAsia="en-GB"/>
          </w:rPr>
          <w:t xml:space="preserve">as </w:t>
        </w:r>
      </w:ins>
      <w:r w:rsidR="00A164B8" w:rsidRPr="008D3660">
        <w:rPr>
          <w:rFonts w:ascii="Times New Roman" w:eastAsia="Times New Roman" w:hAnsi="Times New Roman" w:cs="Times New Roman"/>
          <w:b/>
          <w:color w:val="000000"/>
          <w:sz w:val="24"/>
          <w:szCs w:val="24"/>
          <w:lang w:eastAsia="en-GB"/>
        </w:rPr>
        <w:t>a prom</w:t>
      </w:r>
      <w:r w:rsidR="00010974" w:rsidRPr="008D3660">
        <w:rPr>
          <w:rFonts w:ascii="Times New Roman" w:eastAsia="Times New Roman" w:hAnsi="Times New Roman" w:cs="Times New Roman"/>
          <w:b/>
          <w:color w:val="000000"/>
          <w:sz w:val="24"/>
          <w:szCs w:val="24"/>
          <w:lang w:eastAsia="en-GB"/>
        </w:rPr>
        <w:t>is</w:t>
      </w:r>
      <w:r w:rsidRPr="008D3660">
        <w:rPr>
          <w:rFonts w:ascii="Times New Roman" w:eastAsia="Times New Roman" w:hAnsi="Times New Roman" w:cs="Times New Roman"/>
          <w:b/>
          <w:color w:val="000000"/>
          <w:sz w:val="24"/>
          <w:szCs w:val="24"/>
          <w:lang w:eastAsia="en-GB"/>
        </w:rPr>
        <w:t>ing approach to cancer therapy</w:t>
      </w:r>
    </w:p>
    <w:p w14:paraId="000231A1" w14:textId="4AB6F504" w:rsidR="00510A78" w:rsidRPr="008D3660" w:rsidRDefault="005408CF" w:rsidP="00510A78">
      <w:pPr>
        <w:spacing w:line="480" w:lineRule="auto"/>
        <w:jc w:val="both"/>
        <w:rPr>
          <w:rFonts w:ascii="Times New Roman" w:hAnsi="Times New Roman" w:cs="Times New Roman"/>
          <w:sz w:val="24"/>
          <w:szCs w:val="24"/>
        </w:rPr>
      </w:pPr>
      <w:r w:rsidRPr="008D3660">
        <w:rPr>
          <w:rFonts w:ascii="Times New Roman" w:eastAsia="Times New Roman" w:hAnsi="Times New Roman" w:cs="Times New Roman"/>
          <w:color w:val="000000"/>
          <w:sz w:val="24"/>
          <w:szCs w:val="24"/>
          <w:lang w:eastAsia="en-GB"/>
        </w:rPr>
        <w:t xml:space="preserve">Despite the large strides taken in the past century in the fight against cancer, it remains a major </w:t>
      </w:r>
      <w:r w:rsidR="00634EF8" w:rsidRPr="008D3660">
        <w:rPr>
          <w:rFonts w:ascii="Times New Roman" w:eastAsia="Times New Roman" w:hAnsi="Times New Roman" w:cs="Times New Roman"/>
          <w:color w:val="000000"/>
          <w:sz w:val="24"/>
          <w:szCs w:val="24"/>
          <w:lang w:eastAsia="en-GB"/>
        </w:rPr>
        <w:t xml:space="preserve">source of death </w:t>
      </w:r>
      <w:r w:rsidR="000D5BCE" w:rsidRPr="008D3660">
        <w:rPr>
          <w:rFonts w:ascii="Times New Roman" w:eastAsia="Times New Roman" w:hAnsi="Times New Roman" w:cs="Times New Roman"/>
          <w:color w:val="000000"/>
          <w:sz w:val="24"/>
          <w:szCs w:val="24"/>
          <w:lang w:eastAsia="en-GB"/>
        </w:rPr>
        <w:t>and</w:t>
      </w:r>
      <w:r w:rsidR="00634EF8" w:rsidRPr="008D3660">
        <w:rPr>
          <w:rFonts w:ascii="Times New Roman" w:eastAsia="Times New Roman" w:hAnsi="Times New Roman" w:cs="Times New Roman"/>
          <w:color w:val="000000"/>
          <w:sz w:val="24"/>
          <w:szCs w:val="24"/>
          <w:lang w:eastAsia="en-GB"/>
        </w:rPr>
        <w:t xml:space="preserve"> public health costs, with an estimated one in five</w:t>
      </w:r>
      <w:r w:rsidRPr="008D3660">
        <w:rPr>
          <w:rFonts w:ascii="Times New Roman" w:eastAsia="Times New Roman" w:hAnsi="Times New Roman" w:cs="Times New Roman"/>
          <w:color w:val="000000"/>
          <w:sz w:val="24"/>
          <w:szCs w:val="24"/>
          <w:lang w:eastAsia="en-GB"/>
        </w:rPr>
        <w:t xml:space="preserve"> </w:t>
      </w:r>
      <w:r w:rsidR="00634EF8" w:rsidRPr="008D3660">
        <w:rPr>
          <w:rFonts w:ascii="Times New Roman" w:eastAsia="Times New Roman" w:hAnsi="Times New Roman" w:cs="Times New Roman"/>
          <w:color w:val="000000"/>
          <w:sz w:val="24"/>
          <w:szCs w:val="24"/>
          <w:lang w:eastAsia="en-GB"/>
        </w:rPr>
        <w:t>people being</w:t>
      </w:r>
      <w:r w:rsidRPr="008D3660">
        <w:rPr>
          <w:rFonts w:ascii="Times New Roman" w:eastAsia="Times New Roman" w:hAnsi="Times New Roman" w:cs="Times New Roman"/>
          <w:color w:val="000000"/>
          <w:sz w:val="24"/>
          <w:szCs w:val="24"/>
          <w:lang w:eastAsia="en-GB"/>
        </w:rPr>
        <w:t xml:space="preserve"> diagnosed with can</w:t>
      </w:r>
      <w:r w:rsidR="00634EF8" w:rsidRPr="008D3660">
        <w:rPr>
          <w:rFonts w:ascii="Times New Roman" w:eastAsia="Times New Roman" w:hAnsi="Times New Roman" w:cs="Times New Roman"/>
          <w:color w:val="000000"/>
          <w:sz w:val="24"/>
          <w:szCs w:val="24"/>
          <w:lang w:eastAsia="en-GB"/>
        </w:rPr>
        <w:t>cer before the age of 75</w:t>
      </w:r>
      <w:r w:rsidR="000E4EED">
        <w:rPr>
          <w:rFonts w:ascii="Times New Roman" w:eastAsia="Times New Roman" w:hAnsi="Times New Roman" w:cs="Times New Roman"/>
          <w:color w:val="000000"/>
          <w:sz w:val="24"/>
          <w:szCs w:val="24"/>
          <w:lang w:eastAsia="en-GB"/>
        </w:rPr>
        <w:t xml:space="preserve"> years</w:t>
      </w:r>
      <w:r w:rsidR="00634EF8" w:rsidRPr="008D3660">
        <w:rPr>
          <w:rFonts w:ascii="Times New Roman" w:eastAsia="Times New Roman" w:hAnsi="Times New Roman" w:cs="Times New Roman"/>
          <w:color w:val="000000"/>
          <w:sz w:val="24"/>
          <w:szCs w:val="24"/>
          <w:lang w:eastAsia="en-GB"/>
        </w:rPr>
        <w:t xml:space="preserve">, and half of those diagnosed dying from the disease </w:t>
      </w:r>
      <w:r w:rsidR="00634EF8" w:rsidRPr="008D3660">
        <w:rPr>
          <w:rFonts w:ascii="Times New Roman" w:eastAsia="Times New Roman" w:hAnsi="Times New Roman" w:cs="Times New Roman"/>
          <w:color w:val="000000"/>
          <w:sz w:val="24"/>
          <w:szCs w:val="24"/>
          <w:lang w:eastAsia="en-GB"/>
        </w:rPr>
        <w:fldChar w:fldCharType="begin"/>
      </w:r>
      <w:r w:rsidR="00682688" w:rsidRPr="008D3660">
        <w:rPr>
          <w:rFonts w:ascii="Times New Roman" w:eastAsia="Times New Roman" w:hAnsi="Times New Roman" w:cs="Times New Roman"/>
          <w:color w:val="000000"/>
          <w:sz w:val="24"/>
          <w:szCs w:val="24"/>
          <w:lang w:eastAsia="en-GB"/>
        </w:rPr>
        <w:instrText xml:space="preserve"> ADDIN EN.CITE &lt;EndNote&gt;&lt;Cite&gt;&lt;Author&gt;Ferlay&lt;/Author&gt;&lt;Year&gt;2021&lt;/Year&gt;&lt;RecNum&gt;2109&lt;/RecNum&gt;&lt;DisplayText&gt;[1]&lt;/DisplayText&gt;&lt;record&gt;&lt;rec-number&gt;2109&lt;/rec-number&gt;&lt;foreign-keys&gt;&lt;key app="EN" db-id="5ef0waevafxaa9e2f0mx2p985ftxxxrp2dvx" timestamp="1660743826"&gt;2109&lt;/key&gt;&lt;/foreign-keys&gt;&lt;ref-type name="Journal Article"&gt;17&lt;/ref-type&gt;&lt;contributors&gt;&lt;authors&gt;&lt;author&gt;Ferlay, J.&lt;/author&gt;&lt;author&gt;Colombet, M.&lt;/author&gt;&lt;author&gt;Soerjomataram, I.&lt;/author&gt;&lt;author&gt;Parkin, D. M.&lt;/author&gt;&lt;author&gt;Pineros, M.&lt;/author&gt;&lt;author&gt;Znaor, A.&lt;/author&gt;&lt;author&gt;Bray, F.&lt;/author&gt;&lt;/authors&gt;&lt;/contributors&gt;&lt;auth-address&gt;Cancer Surveillance Branch, International Agency for Research on Cancer, Lyon Cedex, France.&amp;#xD;School of Cancer &amp;amp; Pharmaceutical Sciences, King&amp;apos;s College London, London, UK.&amp;#xD;CTSU, Nuffield Department of Population Health, University of Oxford, Oxford, UK.&lt;/auth-address&gt;&lt;titles&gt;&lt;title&gt;Cancer statistics for the year 2020: An overview&lt;/title&gt;&lt;secondary-title&gt;Int J Cancer&lt;/secondary-title&gt;&lt;/titles&gt;&lt;periodical&gt;&lt;full-title&gt;Int J Cancer&lt;/full-title&gt;&lt;/periodical&gt;&lt;edition&gt;2021/04/06&lt;/edition&gt;&lt;keywords&gt;&lt;keyword&gt;Globocan&lt;/keyword&gt;&lt;keyword&gt;cancer&lt;/keyword&gt;&lt;keyword&gt;global estimates&lt;/keyword&gt;&lt;keyword&gt;incidence&lt;/keyword&gt;&lt;keyword&gt;mortality&lt;/keyword&gt;&lt;/keywords&gt;&lt;dates&gt;&lt;year&gt;2021&lt;/year&gt;&lt;pub-dates&gt;&lt;date&gt;Apr 5&lt;/date&gt;&lt;/pub-dates&gt;&lt;/dates&gt;&lt;isbn&gt;1097-0215 (Electronic)&amp;#xD;0020-7136 (Linking)&lt;/isbn&gt;&lt;accession-num&gt;33818764&lt;/accession-num&gt;&lt;urls&gt;&lt;related-urls&gt;&lt;url&gt;https://www.ncbi.nlm.nih.gov/pubmed/33818764&lt;/url&gt;&lt;/related-urls&gt;&lt;/urls&gt;&lt;electronic-resource-num&gt;10.1002/ijc.33588&lt;/electronic-resource-num&gt;&lt;/record&gt;&lt;/Cite&gt;&lt;/EndNote&gt;</w:instrText>
      </w:r>
      <w:r w:rsidR="00634EF8" w:rsidRPr="008D3660">
        <w:rPr>
          <w:rFonts w:ascii="Times New Roman" w:eastAsia="Times New Roman" w:hAnsi="Times New Roman" w:cs="Times New Roman"/>
          <w:color w:val="000000"/>
          <w:sz w:val="24"/>
          <w:szCs w:val="24"/>
          <w:lang w:eastAsia="en-GB"/>
        </w:rPr>
        <w:fldChar w:fldCharType="separate"/>
      </w:r>
      <w:r w:rsidR="00682688" w:rsidRPr="008D3660">
        <w:rPr>
          <w:rFonts w:ascii="Times New Roman" w:eastAsia="Times New Roman" w:hAnsi="Times New Roman" w:cs="Times New Roman"/>
          <w:noProof/>
          <w:color w:val="000000"/>
          <w:sz w:val="24"/>
          <w:szCs w:val="24"/>
          <w:lang w:eastAsia="en-GB"/>
        </w:rPr>
        <w:t>[1]</w:t>
      </w:r>
      <w:r w:rsidR="00634EF8" w:rsidRPr="008D3660">
        <w:rPr>
          <w:rFonts w:ascii="Times New Roman" w:eastAsia="Times New Roman" w:hAnsi="Times New Roman" w:cs="Times New Roman"/>
          <w:color w:val="000000"/>
          <w:sz w:val="24"/>
          <w:szCs w:val="24"/>
          <w:lang w:eastAsia="en-GB"/>
        </w:rPr>
        <w:fldChar w:fldCharType="end"/>
      </w:r>
      <w:r w:rsidR="00634EF8" w:rsidRPr="008D3660">
        <w:rPr>
          <w:rFonts w:ascii="Times New Roman" w:eastAsia="Times New Roman" w:hAnsi="Times New Roman" w:cs="Times New Roman"/>
          <w:color w:val="000000"/>
          <w:sz w:val="24"/>
          <w:szCs w:val="24"/>
          <w:lang w:eastAsia="en-GB"/>
        </w:rPr>
        <w:t xml:space="preserve">. </w:t>
      </w:r>
      <w:r w:rsidR="00E91CB5" w:rsidRPr="008D3660">
        <w:rPr>
          <w:rFonts w:ascii="Times New Roman" w:eastAsia="Times New Roman" w:hAnsi="Times New Roman" w:cs="Times New Roman"/>
          <w:color w:val="000000"/>
          <w:sz w:val="24"/>
          <w:szCs w:val="24"/>
          <w:lang w:eastAsia="en-GB"/>
        </w:rPr>
        <w:t>Contemporary</w:t>
      </w:r>
      <w:r w:rsidR="00634EF8" w:rsidRPr="008D3660">
        <w:rPr>
          <w:rFonts w:ascii="Times New Roman" w:eastAsia="Times New Roman" w:hAnsi="Times New Roman" w:cs="Times New Roman"/>
          <w:color w:val="000000"/>
          <w:sz w:val="24"/>
          <w:szCs w:val="24"/>
          <w:lang w:eastAsia="en-GB"/>
        </w:rPr>
        <w:t xml:space="preserve"> </w:t>
      </w:r>
      <w:r w:rsidR="00E91CB5" w:rsidRPr="008D3660">
        <w:rPr>
          <w:rFonts w:ascii="Times New Roman" w:eastAsia="Times New Roman" w:hAnsi="Times New Roman" w:cs="Times New Roman"/>
          <w:color w:val="000000"/>
          <w:sz w:val="24"/>
          <w:szCs w:val="24"/>
          <w:lang w:eastAsia="en-GB"/>
        </w:rPr>
        <w:t>prevention, diagnosis</w:t>
      </w:r>
      <w:r w:rsidR="000E4EED">
        <w:rPr>
          <w:rFonts w:ascii="Times New Roman" w:eastAsia="Times New Roman" w:hAnsi="Times New Roman" w:cs="Times New Roman"/>
          <w:color w:val="000000"/>
          <w:sz w:val="24"/>
          <w:szCs w:val="24"/>
          <w:lang w:eastAsia="en-GB"/>
        </w:rPr>
        <w:t>,</w:t>
      </w:r>
      <w:r w:rsidR="00E91CB5" w:rsidRPr="008D3660">
        <w:rPr>
          <w:rFonts w:ascii="Times New Roman" w:eastAsia="Times New Roman" w:hAnsi="Times New Roman" w:cs="Times New Roman"/>
          <w:color w:val="000000"/>
          <w:sz w:val="24"/>
          <w:szCs w:val="24"/>
          <w:lang w:eastAsia="en-GB"/>
        </w:rPr>
        <w:t xml:space="preserve"> </w:t>
      </w:r>
      <w:r w:rsidR="000D5BCE" w:rsidRPr="008D3660">
        <w:rPr>
          <w:rFonts w:ascii="Times New Roman" w:eastAsia="Times New Roman" w:hAnsi="Times New Roman" w:cs="Times New Roman"/>
          <w:color w:val="000000"/>
          <w:sz w:val="24"/>
          <w:szCs w:val="24"/>
          <w:lang w:eastAsia="en-GB"/>
        </w:rPr>
        <w:t>and</w:t>
      </w:r>
      <w:r w:rsidR="00E91CB5" w:rsidRPr="008D3660">
        <w:rPr>
          <w:rFonts w:ascii="Times New Roman" w:eastAsia="Times New Roman" w:hAnsi="Times New Roman" w:cs="Times New Roman"/>
          <w:color w:val="000000"/>
          <w:sz w:val="24"/>
          <w:szCs w:val="24"/>
          <w:lang w:eastAsia="en-GB"/>
        </w:rPr>
        <w:t xml:space="preserve"> </w:t>
      </w:r>
      <w:r w:rsidR="00634EF8" w:rsidRPr="008D3660">
        <w:rPr>
          <w:rFonts w:ascii="Times New Roman" w:eastAsia="Times New Roman" w:hAnsi="Times New Roman" w:cs="Times New Roman"/>
          <w:color w:val="000000"/>
          <w:sz w:val="24"/>
          <w:szCs w:val="24"/>
          <w:lang w:eastAsia="en-GB"/>
        </w:rPr>
        <w:t>treatment</w:t>
      </w:r>
      <w:r w:rsidR="00E91CB5" w:rsidRPr="008D3660">
        <w:rPr>
          <w:rFonts w:ascii="Times New Roman" w:eastAsia="Times New Roman" w:hAnsi="Times New Roman" w:cs="Times New Roman"/>
          <w:color w:val="000000"/>
          <w:sz w:val="24"/>
          <w:szCs w:val="24"/>
          <w:lang w:eastAsia="en-GB"/>
        </w:rPr>
        <w:t xml:space="preserve"> tools</w:t>
      </w:r>
      <w:r w:rsidR="00634EF8" w:rsidRPr="008D3660">
        <w:rPr>
          <w:rFonts w:ascii="Times New Roman" w:eastAsia="Times New Roman" w:hAnsi="Times New Roman" w:cs="Times New Roman"/>
          <w:color w:val="000000"/>
          <w:sz w:val="24"/>
          <w:szCs w:val="24"/>
          <w:lang w:eastAsia="en-GB"/>
        </w:rPr>
        <w:t xml:space="preserve"> have revolutioniz</w:t>
      </w:r>
      <w:r w:rsidR="00E91CB5" w:rsidRPr="008D3660">
        <w:rPr>
          <w:rFonts w:ascii="Times New Roman" w:eastAsia="Times New Roman" w:hAnsi="Times New Roman" w:cs="Times New Roman"/>
          <w:color w:val="000000"/>
          <w:sz w:val="24"/>
          <w:szCs w:val="24"/>
          <w:lang w:eastAsia="en-GB"/>
        </w:rPr>
        <w:t xml:space="preserve">ed cancer </w:t>
      </w:r>
      <w:r w:rsidR="000D5BCE" w:rsidRPr="008D3660">
        <w:rPr>
          <w:rFonts w:ascii="Times New Roman" w:eastAsia="Times New Roman" w:hAnsi="Times New Roman" w:cs="Times New Roman"/>
          <w:color w:val="000000"/>
          <w:sz w:val="24"/>
          <w:szCs w:val="24"/>
          <w:lang w:eastAsia="en-GB"/>
        </w:rPr>
        <w:t>treatment</w:t>
      </w:r>
      <w:r w:rsidR="00E91CB5" w:rsidRPr="008D3660">
        <w:rPr>
          <w:rFonts w:ascii="Times New Roman" w:eastAsia="Times New Roman" w:hAnsi="Times New Roman" w:cs="Times New Roman"/>
          <w:color w:val="000000"/>
          <w:sz w:val="24"/>
          <w:szCs w:val="24"/>
          <w:lang w:eastAsia="en-GB"/>
        </w:rPr>
        <w:t xml:space="preserve">, </w:t>
      </w:r>
      <w:r w:rsidR="000E4EED">
        <w:rPr>
          <w:rFonts w:ascii="Times New Roman" w:eastAsia="Times New Roman" w:hAnsi="Times New Roman" w:cs="Times New Roman"/>
          <w:color w:val="000000"/>
          <w:sz w:val="24"/>
          <w:szCs w:val="24"/>
          <w:lang w:eastAsia="en-GB"/>
        </w:rPr>
        <w:t>reversing</w:t>
      </w:r>
      <w:r w:rsidR="00E91CB5" w:rsidRPr="008D3660">
        <w:rPr>
          <w:rFonts w:ascii="Times New Roman" w:eastAsia="Times New Roman" w:hAnsi="Times New Roman" w:cs="Times New Roman"/>
          <w:color w:val="000000"/>
          <w:sz w:val="24"/>
          <w:szCs w:val="24"/>
          <w:lang w:eastAsia="en-GB"/>
        </w:rPr>
        <w:t xml:space="preserve"> the upward trend of cancer deaths throughout the last century </w:t>
      </w:r>
      <w:r w:rsidR="00E91CB5" w:rsidRPr="008D3660">
        <w:rPr>
          <w:rFonts w:ascii="Times New Roman" w:eastAsia="Times New Roman" w:hAnsi="Times New Roman" w:cs="Times New Roman"/>
          <w:color w:val="000000"/>
          <w:sz w:val="24"/>
          <w:szCs w:val="24"/>
          <w:lang w:eastAsia="en-GB"/>
        </w:rPr>
        <w:fldChar w:fldCharType="begin">
          <w:fldData xml:space="preserve">PEVuZE5vdGU+PENpdGU+PEF1dGhvcj5TaWVnZWw8L0F1dGhvcj48WWVhcj4yMDE4PC9ZZWFyPjxS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</w:fldData>
        </w:fldChar>
      </w:r>
      <w:r w:rsidR="00682688" w:rsidRPr="008D3660">
        <w:rPr>
          <w:rFonts w:ascii="Times New Roman" w:eastAsia="Times New Roman" w:hAnsi="Times New Roman" w:cs="Times New Roman"/>
          <w:color w:val="000000"/>
          <w:sz w:val="24"/>
          <w:szCs w:val="24"/>
          <w:lang w:eastAsia="en-GB"/>
        </w:rPr>
        <w:instrText xml:space="preserve"> ADDIN EN.CITE </w:instrText>
      </w:r>
      <w:r w:rsidR="00682688" w:rsidRPr="008D3660">
        <w:rPr>
          <w:rFonts w:ascii="Times New Roman" w:eastAsia="Times New Roman" w:hAnsi="Times New Roman" w:cs="Times New Roman"/>
          <w:color w:val="000000"/>
          <w:sz w:val="24"/>
          <w:szCs w:val="24"/>
          <w:lang w:eastAsia="en-GB"/>
        </w:rPr>
        <w:fldChar w:fldCharType="begin">
          <w:fldData xml:space="preserve">PEVuZE5vdGU+PENpdGU+PEF1dGhvcj5TaWVnZWw8L0F1dGhvcj48WWVhcj4yMDE4PC9ZZWFyPjxS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</w:fldData>
        </w:fldChar>
      </w:r>
      <w:r w:rsidR="00682688" w:rsidRPr="008D3660">
        <w:rPr>
          <w:rFonts w:ascii="Times New Roman" w:eastAsia="Times New Roman" w:hAnsi="Times New Roman" w:cs="Times New Roman"/>
          <w:color w:val="000000"/>
          <w:sz w:val="24"/>
          <w:szCs w:val="24"/>
          <w:lang w:eastAsia="en-GB"/>
        </w:rPr>
        <w:instrText xml:space="preserve"> ADDIN EN.CITE.DATA </w:instrText>
      </w:r>
      <w:r w:rsidR="00682688" w:rsidRPr="008D3660">
        <w:rPr>
          <w:rFonts w:ascii="Times New Roman" w:eastAsia="Times New Roman" w:hAnsi="Times New Roman" w:cs="Times New Roman"/>
          <w:color w:val="000000"/>
          <w:sz w:val="24"/>
          <w:szCs w:val="24"/>
          <w:lang w:eastAsia="en-GB"/>
        </w:rPr>
      </w:r>
      <w:r w:rsidR="00682688" w:rsidRPr="008D3660">
        <w:rPr>
          <w:rFonts w:ascii="Times New Roman" w:eastAsia="Times New Roman" w:hAnsi="Times New Roman" w:cs="Times New Roman"/>
          <w:color w:val="000000"/>
          <w:sz w:val="24"/>
          <w:szCs w:val="24"/>
          <w:lang w:eastAsia="en-GB"/>
        </w:rPr>
        <w:fldChar w:fldCharType="end"/>
      </w:r>
      <w:r w:rsidR="00E91CB5" w:rsidRPr="008D3660">
        <w:rPr>
          <w:rFonts w:ascii="Times New Roman" w:eastAsia="Times New Roman" w:hAnsi="Times New Roman" w:cs="Times New Roman"/>
          <w:color w:val="000000"/>
          <w:sz w:val="24"/>
          <w:szCs w:val="24"/>
          <w:lang w:eastAsia="en-GB"/>
        </w:rPr>
      </w:r>
      <w:r w:rsidR="00E91CB5" w:rsidRPr="008D3660">
        <w:rPr>
          <w:rFonts w:ascii="Times New Roman" w:eastAsia="Times New Roman" w:hAnsi="Times New Roman" w:cs="Times New Roman"/>
          <w:color w:val="000000"/>
          <w:sz w:val="24"/>
          <w:szCs w:val="24"/>
          <w:lang w:eastAsia="en-GB"/>
        </w:rPr>
        <w:fldChar w:fldCharType="separate"/>
      </w:r>
      <w:r w:rsidR="00682688" w:rsidRPr="008D3660">
        <w:rPr>
          <w:rFonts w:ascii="Times New Roman" w:eastAsia="Times New Roman" w:hAnsi="Times New Roman" w:cs="Times New Roman"/>
          <w:noProof/>
          <w:color w:val="000000"/>
          <w:sz w:val="24"/>
          <w:szCs w:val="24"/>
          <w:lang w:eastAsia="en-GB"/>
        </w:rPr>
        <w:t>[2]</w:t>
      </w:r>
      <w:r w:rsidR="00E91CB5" w:rsidRPr="008D3660">
        <w:rPr>
          <w:rFonts w:ascii="Times New Roman" w:eastAsia="Times New Roman" w:hAnsi="Times New Roman" w:cs="Times New Roman"/>
          <w:color w:val="000000"/>
          <w:sz w:val="24"/>
          <w:szCs w:val="24"/>
          <w:lang w:eastAsia="en-GB"/>
        </w:rPr>
        <w:fldChar w:fldCharType="end"/>
      </w:r>
      <w:r w:rsidR="00E91CB5" w:rsidRPr="008D3660">
        <w:rPr>
          <w:rFonts w:ascii="Times New Roman" w:eastAsia="Times New Roman" w:hAnsi="Times New Roman" w:cs="Times New Roman"/>
          <w:color w:val="000000"/>
          <w:sz w:val="24"/>
          <w:szCs w:val="24"/>
          <w:lang w:eastAsia="en-GB"/>
        </w:rPr>
        <w:t xml:space="preserve">. </w:t>
      </w:r>
      <w:r w:rsidR="000E4EED">
        <w:rPr>
          <w:rFonts w:ascii="Times New Roman" w:eastAsia="Times New Roman" w:hAnsi="Times New Roman" w:cs="Times New Roman"/>
          <w:color w:val="000000"/>
          <w:sz w:val="24"/>
          <w:szCs w:val="24"/>
          <w:lang w:eastAsia="en-GB"/>
        </w:rPr>
        <w:t>Despite this,</w:t>
      </w:r>
      <w:r w:rsidR="00E91CB5" w:rsidRPr="008D3660">
        <w:rPr>
          <w:rFonts w:ascii="Times New Roman" w:eastAsia="Times New Roman" w:hAnsi="Times New Roman" w:cs="Times New Roman"/>
          <w:color w:val="000000"/>
          <w:sz w:val="24"/>
          <w:szCs w:val="24"/>
          <w:lang w:eastAsia="en-GB"/>
        </w:rPr>
        <w:t xml:space="preserve"> there </w:t>
      </w:r>
      <w:r w:rsidR="000E4EED">
        <w:rPr>
          <w:rFonts w:ascii="Times New Roman" w:eastAsia="Times New Roman" w:hAnsi="Times New Roman" w:cs="Times New Roman"/>
          <w:color w:val="000000"/>
          <w:sz w:val="24"/>
          <w:szCs w:val="24"/>
          <w:lang w:eastAsia="en-GB"/>
        </w:rPr>
        <w:t>remain</w:t>
      </w:r>
      <w:r w:rsidR="00E91CB5" w:rsidRPr="008D3660">
        <w:rPr>
          <w:rFonts w:ascii="Times New Roman" w:eastAsia="Times New Roman" w:hAnsi="Times New Roman" w:cs="Times New Roman"/>
          <w:color w:val="000000"/>
          <w:sz w:val="24"/>
          <w:szCs w:val="24"/>
          <w:lang w:eastAsia="en-GB"/>
        </w:rPr>
        <w:t xml:space="preserve"> many cancers</w:t>
      </w:r>
      <w:r w:rsidR="00675B1E" w:rsidRPr="008D3660">
        <w:rPr>
          <w:rFonts w:ascii="Times New Roman" w:eastAsia="Times New Roman" w:hAnsi="Times New Roman" w:cs="Times New Roman"/>
          <w:color w:val="000000"/>
          <w:sz w:val="24"/>
          <w:szCs w:val="24"/>
          <w:lang w:eastAsia="en-GB"/>
        </w:rPr>
        <w:t xml:space="preserve"> with a </w:t>
      </w:r>
      <w:r w:rsidR="000E4EED">
        <w:rPr>
          <w:rFonts w:ascii="Times New Roman" w:eastAsia="Times New Roman" w:hAnsi="Times New Roman" w:cs="Times New Roman"/>
          <w:color w:val="000000"/>
          <w:sz w:val="24"/>
          <w:szCs w:val="24"/>
          <w:lang w:eastAsia="en-GB"/>
        </w:rPr>
        <w:t>poor</w:t>
      </w:r>
      <w:r w:rsidR="00675B1E" w:rsidRPr="008D3660">
        <w:rPr>
          <w:rFonts w:ascii="Times New Roman" w:eastAsia="Times New Roman" w:hAnsi="Times New Roman" w:cs="Times New Roman"/>
          <w:color w:val="000000"/>
          <w:sz w:val="24"/>
          <w:szCs w:val="24"/>
          <w:lang w:eastAsia="en-GB"/>
        </w:rPr>
        <w:t xml:space="preserve"> prognosis due to a lack</w:t>
      </w:r>
      <w:r w:rsidR="00E91CB5" w:rsidRPr="008D3660">
        <w:rPr>
          <w:rFonts w:ascii="Times New Roman" w:eastAsia="Times New Roman" w:hAnsi="Times New Roman" w:cs="Times New Roman"/>
          <w:color w:val="000000"/>
          <w:sz w:val="24"/>
          <w:szCs w:val="24"/>
          <w:lang w:eastAsia="en-GB"/>
        </w:rPr>
        <w:t xml:space="preserve"> </w:t>
      </w:r>
      <w:r w:rsidR="00675B1E" w:rsidRPr="008D3660">
        <w:rPr>
          <w:rFonts w:ascii="Times New Roman" w:eastAsia="Times New Roman" w:hAnsi="Times New Roman" w:cs="Times New Roman"/>
          <w:color w:val="000000"/>
          <w:sz w:val="24"/>
          <w:szCs w:val="24"/>
          <w:lang w:eastAsia="en-GB"/>
        </w:rPr>
        <w:t xml:space="preserve">of </w:t>
      </w:r>
      <w:r w:rsidR="00E91CB5" w:rsidRPr="008D3660">
        <w:rPr>
          <w:rFonts w:ascii="Times New Roman" w:eastAsia="Times New Roman" w:hAnsi="Times New Roman" w:cs="Times New Roman"/>
          <w:color w:val="000000"/>
          <w:sz w:val="24"/>
          <w:szCs w:val="24"/>
          <w:lang w:eastAsia="en-GB"/>
        </w:rPr>
        <w:t>effective treatment options</w:t>
      </w:r>
      <w:r w:rsidR="000E4EED">
        <w:rPr>
          <w:rFonts w:ascii="Times New Roman" w:eastAsia="Times New Roman" w:hAnsi="Times New Roman" w:cs="Times New Roman"/>
          <w:color w:val="000000"/>
          <w:sz w:val="24"/>
          <w:szCs w:val="24"/>
          <w:lang w:eastAsia="en-GB"/>
        </w:rPr>
        <w:t>;</w:t>
      </w:r>
      <w:r w:rsidR="00AB3C34" w:rsidRPr="008D3660">
        <w:rPr>
          <w:rFonts w:ascii="Times New Roman" w:eastAsia="Times New Roman" w:hAnsi="Times New Roman" w:cs="Times New Roman"/>
          <w:color w:val="000000"/>
          <w:sz w:val="24"/>
          <w:szCs w:val="24"/>
          <w:lang w:eastAsia="en-GB"/>
        </w:rPr>
        <w:t xml:space="preserve"> therefore</w:t>
      </w:r>
      <w:r w:rsidR="000E4EED">
        <w:rPr>
          <w:rFonts w:ascii="Times New Roman" w:eastAsia="Times New Roman" w:hAnsi="Times New Roman" w:cs="Times New Roman"/>
          <w:color w:val="000000"/>
          <w:sz w:val="24"/>
          <w:szCs w:val="24"/>
          <w:lang w:eastAsia="en-GB"/>
        </w:rPr>
        <w:t>,</w:t>
      </w:r>
      <w:r w:rsidR="00675B1E" w:rsidRPr="008D3660">
        <w:rPr>
          <w:rFonts w:ascii="Times New Roman" w:eastAsia="Times New Roman" w:hAnsi="Times New Roman" w:cs="Times New Roman"/>
          <w:color w:val="000000"/>
          <w:sz w:val="24"/>
          <w:szCs w:val="24"/>
          <w:lang w:eastAsia="en-GB"/>
        </w:rPr>
        <w:t xml:space="preserve"> </w:t>
      </w:r>
      <w:r w:rsidR="00760340" w:rsidRPr="008D3660">
        <w:rPr>
          <w:rFonts w:ascii="Times New Roman" w:eastAsia="Times New Roman" w:hAnsi="Times New Roman" w:cs="Times New Roman"/>
          <w:color w:val="000000"/>
          <w:sz w:val="24"/>
          <w:szCs w:val="24"/>
          <w:lang w:eastAsia="en-GB"/>
        </w:rPr>
        <w:t xml:space="preserve">new approaches to treat cancer or improve current therapies </w:t>
      </w:r>
      <w:r w:rsidR="000E4EED">
        <w:rPr>
          <w:rFonts w:ascii="Times New Roman" w:eastAsia="Times New Roman" w:hAnsi="Times New Roman" w:cs="Times New Roman"/>
          <w:color w:val="000000"/>
          <w:sz w:val="24"/>
          <w:szCs w:val="24"/>
          <w:lang w:eastAsia="en-GB"/>
        </w:rPr>
        <w:t>are</w:t>
      </w:r>
      <w:r w:rsidR="00C050CF" w:rsidRPr="008D3660">
        <w:rPr>
          <w:rFonts w:ascii="Times New Roman" w:eastAsia="Times New Roman" w:hAnsi="Times New Roman" w:cs="Times New Roman"/>
          <w:color w:val="000000"/>
          <w:sz w:val="24"/>
          <w:szCs w:val="24"/>
          <w:lang w:eastAsia="en-GB"/>
        </w:rPr>
        <w:t xml:space="preserve"> critical</w:t>
      </w:r>
      <w:r w:rsidR="00F65C42" w:rsidRPr="008D3660">
        <w:rPr>
          <w:rFonts w:ascii="Times New Roman" w:eastAsia="Times New Roman" w:hAnsi="Times New Roman" w:cs="Times New Roman"/>
          <w:color w:val="000000"/>
          <w:sz w:val="24"/>
          <w:szCs w:val="24"/>
          <w:lang w:eastAsia="en-GB"/>
        </w:rPr>
        <w:t xml:space="preserve"> to reducing</w:t>
      </w:r>
      <w:r w:rsidR="00760340" w:rsidRPr="008D3660">
        <w:rPr>
          <w:rFonts w:ascii="Times New Roman" w:eastAsia="Times New Roman" w:hAnsi="Times New Roman" w:cs="Times New Roman"/>
          <w:color w:val="000000"/>
          <w:sz w:val="24"/>
          <w:szCs w:val="24"/>
          <w:lang w:eastAsia="en-GB"/>
        </w:rPr>
        <w:t xml:space="preserve"> cancer mortality.</w:t>
      </w:r>
    </w:p>
    <w:p w14:paraId="6F8683F7" w14:textId="237E0AC7" w:rsidR="00AB3C34" w:rsidRPr="008D3660" w:rsidRDefault="00AB3C34" w:rsidP="00510A78">
      <w:pPr>
        <w:spacing w:line="480" w:lineRule="auto"/>
        <w:ind w:firstLine="360"/>
        <w:jc w:val="both"/>
        <w:rPr>
          <w:rFonts w:ascii="Times New Roman" w:hAnsi="Times New Roman" w:cs="Times New Roman"/>
          <w:sz w:val="24"/>
          <w:szCs w:val="24"/>
        </w:rPr>
      </w:pPr>
      <w:r w:rsidRPr="008D3660">
        <w:rPr>
          <w:rFonts w:ascii="Times New Roman" w:eastAsia="Times New Roman" w:hAnsi="Times New Roman" w:cs="Times New Roman"/>
          <w:color w:val="000000"/>
          <w:sz w:val="24"/>
          <w:szCs w:val="24"/>
          <w:lang w:eastAsia="en-GB"/>
        </w:rPr>
        <w:t>The physiological adaptations to dietary intake have widespread effects that can influence cancer incidence, growth</w:t>
      </w:r>
      <w:r w:rsidR="000E4EED">
        <w:rPr>
          <w:rFonts w:ascii="Times New Roman" w:eastAsia="Times New Roman" w:hAnsi="Times New Roman" w:cs="Times New Roman"/>
          <w:color w:val="000000"/>
          <w:sz w:val="24"/>
          <w:szCs w:val="24"/>
          <w:lang w:eastAsia="en-GB"/>
        </w:rPr>
        <w:t>,</w:t>
      </w:r>
      <w:r w:rsidRPr="008D3660">
        <w:rPr>
          <w:rFonts w:ascii="Times New Roman" w:eastAsia="Times New Roman" w:hAnsi="Times New Roman" w:cs="Times New Roman"/>
          <w:color w:val="000000"/>
          <w:sz w:val="24"/>
          <w:szCs w:val="24"/>
          <w:lang w:eastAsia="en-GB"/>
        </w:rPr>
        <w:t xml:space="preserve"> </w:t>
      </w:r>
      <w:r w:rsidR="000D5BCE" w:rsidRPr="008D3660">
        <w:rPr>
          <w:rFonts w:ascii="Times New Roman" w:eastAsia="Times New Roman" w:hAnsi="Times New Roman" w:cs="Times New Roman"/>
          <w:color w:val="000000"/>
          <w:sz w:val="24"/>
          <w:szCs w:val="24"/>
          <w:lang w:eastAsia="en-GB"/>
        </w:rPr>
        <w:t>and</w:t>
      </w:r>
      <w:r w:rsidRPr="008D3660">
        <w:rPr>
          <w:rFonts w:ascii="Times New Roman" w:eastAsia="Times New Roman" w:hAnsi="Times New Roman" w:cs="Times New Roman"/>
          <w:color w:val="000000"/>
          <w:sz w:val="24"/>
          <w:szCs w:val="24"/>
          <w:lang w:eastAsia="en-GB"/>
        </w:rPr>
        <w:t xml:space="preserve"> development</w:t>
      </w:r>
      <w:r w:rsidR="0071076E" w:rsidRPr="008D3660">
        <w:rPr>
          <w:rFonts w:ascii="Times New Roman" w:eastAsia="Times New Roman" w:hAnsi="Times New Roman" w:cs="Times New Roman"/>
          <w:color w:val="000000"/>
          <w:sz w:val="24"/>
          <w:szCs w:val="24"/>
          <w:lang w:eastAsia="en-GB"/>
        </w:rPr>
        <w:t xml:space="preserve"> </w:t>
      </w:r>
      <w:r w:rsidR="009127A7" w:rsidRPr="00312D28">
        <w:rPr>
          <w:rFonts w:ascii="Times New Roman" w:eastAsia="Times New Roman" w:hAnsi="Times New Roman" w:cs="Times New Roman"/>
          <w:b/>
          <w:bCs/>
          <w:color w:val="000000"/>
          <w:sz w:val="24"/>
          <w:szCs w:val="24"/>
          <w:lang w:eastAsia="en-GB"/>
        </w:rPr>
        <w:t>(</w:t>
      </w:r>
      <w:r w:rsidR="0071076E" w:rsidRPr="00312D28">
        <w:rPr>
          <w:rFonts w:ascii="Times New Roman" w:eastAsia="Times New Roman" w:hAnsi="Times New Roman" w:cs="Times New Roman"/>
          <w:b/>
          <w:bCs/>
          <w:color w:val="000000"/>
          <w:sz w:val="24"/>
          <w:szCs w:val="24"/>
          <w:lang w:eastAsia="en-GB"/>
        </w:rPr>
        <w:t>Figure 1</w:t>
      </w:r>
      <w:r w:rsidR="009127A7" w:rsidRPr="00312D28">
        <w:rPr>
          <w:rFonts w:ascii="Times New Roman" w:eastAsia="Times New Roman" w:hAnsi="Times New Roman" w:cs="Times New Roman"/>
          <w:b/>
          <w:bCs/>
          <w:color w:val="000000"/>
          <w:sz w:val="24"/>
          <w:szCs w:val="24"/>
          <w:lang w:eastAsia="en-GB"/>
        </w:rPr>
        <w:t>)</w:t>
      </w:r>
      <w:r w:rsidRPr="008D3660">
        <w:rPr>
          <w:rFonts w:ascii="Times New Roman" w:eastAsia="Times New Roman" w:hAnsi="Times New Roman" w:cs="Times New Roman"/>
          <w:color w:val="000000"/>
          <w:sz w:val="24"/>
          <w:szCs w:val="24"/>
          <w:lang w:eastAsia="en-GB"/>
        </w:rPr>
        <w:t xml:space="preserve">, with current estimates suggesting that a third of the most common cancers are preventable, </w:t>
      </w:r>
      <w:r w:rsidR="009127A7">
        <w:rPr>
          <w:rFonts w:ascii="Times New Roman" w:eastAsia="Times New Roman" w:hAnsi="Times New Roman" w:cs="Times New Roman"/>
          <w:color w:val="000000"/>
          <w:sz w:val="24"/>
          <w:szCs w:val="24"/>
          <w:lang w:eastAsia="en-GB"/>
        </w:rPr>
        <w:t xml:space="preserve">at least </w:t>
      </w:r>
      <w:r w:rsidRPr="008D3660">
        <w:rPr>
          <w:rFonts w:ascii="Times New Roman" w:eastAsia="Times New Roman" w:hAnsi="Times New Roman" w:cs="Times New Roman"/>
          <w:color w:val="000000"/>
          <w:sz w:val="24"/>
          <w:szCs w:val="24"/>
          <w:lang w:eastAsia="en-GB"/>
        </w:rPr>
        <w:t>in part</w:t>
      </w:r>
      <w:r w:rsidR="009127A7">
        <w:rPr>
          <w:rFonts w:ascii="Times New Roman" w:eastAsia="Times New Roman" w:hAnsi="Times New Roman" w:cs="Times New Roman"/>
          <w:color w:val="000000"/>
          <w:sz w:val="24"/>
          <w:szCs w:val="24"/>
          <w:lang w:eastAsia="en-GB"/>
        </w:rPr>
        <w:t>,</w:t>
      </w:r>
      <w:r w:rsidRPr="008D3660">
        <w:rPr>
          <w:rFonts w:ascii="Times New Roman" w:eastAsia="Times New Roman" w:hAnsi="Times New Roman" w:cs="Times New Roman"/>
          <w:color w:val="000000"/>
          <w:sz w:val="24"/>
          <w:szCs w:val="24"/>
          <w:lang w:eastAsia="en-GB"/>
        </w:rPr>
        <w:t xml:space="preserve"> through changes in diet </w:t>
      </w:r>
      <w:r w:rsidRPr="008D3660">
        <w:rPr>
          <w:rFonts w:ascii="Times New Roman" w:eastAsia="Times New Roman" w:hAnsi="Times New Roman" w:cs="Times New Roman"/>
          <w:color w:val="000000"/>
          <w:sz w:val="24"/>
          <w:szCs w:val="24"/>
          <w:lang w:eastAsia="en-GB"/>
        </w:rPr>
        <w:fldChar w:fldCharType="begin">
          <w:fldData xml:space="preserve">PEVuZE5vdGU+PENpdGU+PEF1dGhvcj5QYXJraW48L0F1dGhvcj48WWVhcj4yMDExPC9ZZWFyPjxS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=
</w:fldData>
        </w:fldChar>
      </w:r>
      <w:r w:rsidRPr="008D3660">
        <w:rPr>
          <w:rFonts w:ascii="Times New Roman" w:eastAsia="Times New Roman" w:hAnsi="Times New Roman" w:cs="Times New Roman"/>
          <w:color w:val="000000"/>
          <w:sz w:val="24"/>
          <w:szCs w:val="24"/>
          <w:lang w:eastAsia="en-GB"/>
        </w:rPr>
        <w:instrText xml:space="preserve"> ADDIN EN.CITE </w:instrText>
      </w:r>
      <w:r w:rsidRPr="008D3660">
        <w:rPr>
          <w:rFonts w:ascii="Times New Roman" w:eastAsia="Times New Roman" w:hAnsi="Times New Roman" w:cs="Times New Roman"/>
          <w:color w:val="000000"/>
          <w:sz w:val="24"/>
          <w:szCs w:val="24"/>
          <w:lang w:eastAsia="en-GB"/>
        </w:rPr>
        <w:fldChar w:fldCharType="begin">
          <w:fldData xml:space="preserve">PEVuZE5vdGU+PENpdGU+PEF1dGhvcj5QYXJraW48L0F1dGhvcj48WWVhcj4yMDExPC9ZZWFyPjxS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=
</w:fldData>
        </w:fldChar>
      </w:r>
      <w:r w:rsidRPr="008D3660">
        <w:rPr>
          <w:rFonts w:ascii="Times New Roman" w:eastAsia="Times New Roman" w:hAnsi="Times New Roman" w:cs="Times New Roman"/>
          <w:color w:val="000000"/>
          <w:sz w:val="24"/>
          <w:szCs w:val="24"/>
          <w:lang w:eastAsia="en-GB"/>
        </w:rPr>
        <w:instrText xml:space="preserve"> ADDIN EN.CITE.DATA </w:instrText>
      </w:r>
      <w:r w:rsidRPr="008D3660">
        <w:rPr>
          <w:rFonts w:ascii="Times New Roman" w:eastAsia="Times New Roman" w:hAnsi="Times New Roman" w:cs="Times New Roman"/>
          <w:color w:val="000000"/>
          <w:sz w:val="24"/>
          <w:szCs w:val="24"/>
          <w:lang w:eastAsia="en-GB"/>
        </w:rPr>
      </w:r>
      <w:r w:rsidRPr="008D3660">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r>
      <w:r w:rsidRPr="008D3660">
        <w:rPr>
          <w:rFonts w:ascii="Times New Roman" w:eastAsia="Times New Roman" w:hAnsi="Times New Roman" w:cs="Times New Roman"/>
          <w:color w:val="000000"/>
          <w:sz w:val="24"/>
          <w:szCs w:val="24"/>
          <w:lang w:eastAsia="en-GB"/>
        </w:rPr>
        <w:fldChar w:fldCharType="separate"/>
      </w:r>
      <w:r w:rsidRPr="008D3660">
        <w:rPr>
          <w:rFonts w:ascii="Times New Roman" w:eastAsia="Times New Roman" w:hAnsi="Times New Roman" w:cs="Times New Roman"/>
          <w:noProof/>
          <w:color w:val="000000"/>
          <w:sz w:val="24"/>
          <w:szCs w:val="24"/>
          <w:lang w:eastAsia="en-GB"/>
        </w:rPr>
        <w:t>[3-5]</w:t>
      </w:r>
      <w:r w:rsidRPr="008D3660">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t xml:space="preserve">. In recent years, evidence </w:t>
      </w:r>
      <w:r w:rsidR="009127A7">
        <w:rPr>
          <w:rFonts w:ascii="Times New Roman" w:eastAsia="Times New Roman" w:hAnsi="Times New Roman" w:cs="Times New Roman"/>
          <w:color w:val="000000"/>
          <w:sz w:val="24"/>
          <w:szCs w:val="24"/>
          <w:lang w:eastAsia="en-GB"/>
        </w:rPr>
        <w:t>from</w:t>
      </w:r>
      <w:r w:rsidRPr="008D3660">
        <w:rPr>
          <w:rFonts w:ascii="Times New Roman" w:eastAsia="Times New Roman" w:hAnsi="Times New Roman" w:cs="Times New Roman"/>
          <w:color w:val="000000"/>
          <w:sz w:val="24"/>
          <w:szCs w:val="24"/>
          <w:lang w:eastAsia="en-GB"/>
        </w:rPr>
        <w:t xml:space="preserve"> preclinical models and early clinical studies has shown </w:t>
      </w:r>
      <w:r w:rsidRPr="008D3660">
        <w:rPr>
          <w:rFonts w:ascii="Times New Roman" w:eastAsia="Times New Roman" w:hAnsi="Times New Roman" w:cs="Times New Roman"/>
          <w:color w:val="000000"/>
          <w:sz w:val="24"/>
          <w:szCs w:val="24"/>
          <w:lang w:eastAsia="en-GB"/>
        </w:rPr>
        <w:lastRenderedPageBreak/>
        <w:t xml:space="preserve">that certain dietary patterns have a powerful role in the prevention and treatment of cancer, preventing </w:t>
      </w:r>
      <w:r w:rsidR="009127A7" w:rsidRPr="009127A7">
        <w:rPr>
          <w:rFonts w:ascii="Times New Roman" w:eastAsia="Times New Roman" w:hAnsi="Times New Roman" w:cs="Times New Roman"/>
          <w:color w:val="000000"/>
          <w:sz w:val="24"/>
          <w:szCs w:val="24"/>
          <w:lang w:eastAsia="en-GB"/>
        </w:rPr>
        <w:t>tumori</w:t>
      </w:r>
      <w:r w:rsidR="009127A7" w:rsidRPr="008D3660">
        <w:rPr>
          <w:rFonts w:ascii="Times New Roman" w:eastAsia="Times New Roman" w:hAnsi="Times New Roman" w:cs="Times New Roman"/>
          <w:color w:val="000000"/>
          <w:sz w:val="24"/>
          <w:szCs w:val="24"/>
          <w:lang w:eastAsia="en-GB"/>
        </w:rPr>
        <w:t>genesis</w:t>
      </w:r>
      <w:r w:rsidRPr="008D3660">
        <w:rPr>
          <w:rFonts w:ascii="Times New Roman" w:eastAsia="Times New Roman" w:hAnsi="Times New Roman" w:cs="Times New Roman"/>
          <w:color w:val="000000"/>
          <w:sz w:val="24"/>
          <w:szCs w:val="24"/>
          <w:lang w:eastAsia="en-GB"/>
        </w:rPr>
        <w:t xml:space="preserve">, delaying </w:t>
      </w:r>
      <w:r w:rsidR="00064137">
        <w:rPr>
          <w:rFonts w:ascii="Times New Roman" w:eastAsia="Times New Roman" w:hAnsi="Times New Roman" w:cs="Times New Roman"/>
          <w:color w:val="000000"/>
          <w:sz w:val="24"/>
          <w:szCs w:val="24"/>
          <w:lang w:eastAsia="en-GB"/>
        </w:rPr>
        <w:t>tumor</w:t>
      </w:r>
      <w:r w:rsidRPr="008D3660">
        <w:rPr>
          <w:rFonts w:ascii="Times New Roman" w:eastAsia="Times New Roman" w:hAnsi="Times New Roman" w:cs="Times New Roman"/>
          <w:color w:val="000000"/>
          <w:sz w:val="24"/>
          <w:szCs w:val="24"/>
          <w:lang w:eastAsia="en-GB"/>
        </w:rPr>
        <w:t xml:space="preserve"> growth</w:t>
      </w:r>
      <w:r w:rsidR="009127A7">
        <w:rPr>
          <w:rFonts w:ascii="Times New Roman" w:eastAsia="Times New Roman" w:hAnsi="Times New Roman" w:cs="Times New Roman"/>
          <w:color w:val="000000"/>
          <w:sz w:val="24"/>
          <w:szCs w:val="24"/>
          <w:lang w:eastAsia="en-GB"/>
        </w:rPr>
        <w:t>,</w:t>
      </w:r>
      <w:r w:rsidRPr="008D3660">
        <w:rPr>
          <w:rFonts w:ascii="Times New Roman" w:eastAsia="Times New Roman" w:hAnsi="Times New Roman" w:cs="Times New Roman"/>
          <w:color w:val="000000"/>
          <w:sz w:val="24"/>
          <w:szCs w:val="24"/>
          <w:lang w:eastAsia="en-GB"/>
        </w:rPr>
        <w:t xml:space="preserve"> and synergizing with a variety of anticancer therapies </w:t>
      </w:r>
      <w:r w:rsidR="00093FF2" w:rsidRPr="008D3660">
        <w:rPr>
          <w:rFonts w:ascii="Times New Roman" w:eastAsia="Times New Roman" w:hAnsi="Times New Roman" w:cs="Times New Roman"/>
          <w:color w:val="000000"/>
          <w:sz w:val="24"/>
          <w:szCs w:val="24"/>
          <w:lang w:eastAsia="en-GB"/>
        </w:rPr>
        <w:fldChar w:fldCharType="begin">
          <w:fldData xml:space="preserve">PEVuZE5vdGU+PENpdGU+PEF1dGhvcj5UYXlsb3I8L0F1dGhvcj48WWVhcj4yMDIyPC9ZZWFyPjxS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</w:fldData>
        </w:fldChar>
      </w:r>
      <w:r w:rsidR="00682688" w:rsidRPr="008D3660">
        <w:rPr>
          <w:rFonts w:ascii="Times New Roman" w:eastAsia="Times New Roman" w:hAnsi="Times New Roman" w:cs="Times New Roman"/>
          <w:color w:val="000000"/>
          <w:sz w:val="24"/>
          <w:szCs w:val="24"/>
          <w:lang w:eastAsia="en-GB"/>
        </w:rPr>
        <w:instrText xml:space="preserve"> ADDIN EN.CITE </w:instrText>
      </w:r>
      <w:r w:rsidR="00682688" w:rsidRPr="008D3660">
        <w:rPr>
          <w:rFonts w:ascii="Times New Roman" w:eastAsia="Times New Roman" w:hAnsi="Times New Roman" w:cs="Times New Roman"/>
          <w:color w:val="000000"/>
          <w:sz w:val="24"/>
          <w:szCs w:val="24"/>
          <w:lang w:eastAsia="en-GB"/>
        </w:rPr>
        <w:fldChar w:fldCharType="begin">
          <w:fldData xml:space="preserve">PEVuZE5vdGU+PENpdGU+PEF1dGhvcj5UYXlsb3I8L0F1dGhvcj48WWVhcj4yMDIyPC9ZZWFyPjxS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</w:fldData>
        </w:fldChar>
      </w:r>
      <w:r w:rsidR="00682688" w:rsidRPr="008D3660">
        <w:rPr>
          <w:rFonts w:ascii="Times New Roman" w:eastAsia="Times New Roman" w:hAnsi="Times New Roman" w:cs="Times New Roman"/>
          <w:color w:val="000000"/>
          <w:sz w:val="24"/>
          <w:szCs w:val="24"/>
          <w:lang w:eastAsia="en-GB"/>
        </w:rPr>
        <w:instrText xml:space="preserve"> ADDIN EN.CITE.DATA </w:instrText>
      </w:r>
      <w:r w:rsidR="00682688" w:rsidRPr="008D3660">
        <w:rPr>
          <w:rFonts w:ascii="Times New Roman" w:eastAsia="Times New Roman" w:hAnsi="Times New Roman" w:cs="Times New Roman"/>
          <w:color w:val="000000"/>
          <w:sz w:val="24"/>
          <w:szCs w:val="24"/>
          <w:lang w:eastAsia="en-GB"/>
        </w:rPr>
      </w:r>
      <w:r w:rsidR="00682688" w:rsidRPr="008D3660">
        <w:rPr>
          <w:rFonts w:ascii="Times New Roman" w:eastAsia="Times New Roman" w:hAnsi="Times New Roman" w:cs="Times New Roman"/>
          <w:color w:val="000000"/>
          <w:sz w:val="24"/>
          <w:szCs w:val="24"/>
          <w:lang w:eastAsia="en-GB"/>
        </w:rPr>
        <w:fldChar w:fldCharType="end"/>
      </w:r>
      <w:r w:rsidR="00093FF2" w:rsidRPr="008D3660">
        <w:rPr>
          <w:rFonts w:ascii="Times New Roman" w:eastAsia="Times New Roman" w:hAnsi="Times New Roman" w:cs="Times New Roman"/>
          <w:color w:val="000000"/>
          <w:sz w:val="24"/>
          <w:szCs w:val="24"/>
          <w:lang w:eastAsia="en-GB"/>
        </w:rPr>
      </w:r>
      <w:r w:rsidR="00093FF2" w:rsidRPr="008D3660">
        <w:rPr>
          <w:rFonts w:ascii="Times New Roman" w:eastAsia="Times New Roman" w:hAnsi="Times New Roman" w:cs="Times New Roman"/>
          <w:color w:val="000000"/>
          <w:sz w:val="24"/>
          <w:szCs w:val="24"/>
          <w:lang w:eastAsia="en-GB"/>
        </w:rPr>
        <w:fldChar w:fldCharType="separate"/>
      </w:r>
      <w:r w:rsidR="00682688" w:rsidRPr="008D3660">
        <w:rPr>
          <w:rFonts w:ascii="Times New Roman" w:eastAsia="Times New Roman" w:hAnsi="Times New Roman" w:cs="Times New Roman"/>
          <w:noProof/>
          <w:color w:val="000000"/>
          <w:sz w:val="24"/>
          <w:szCs w:val="24"/>
          <w:lang w:eastAsia="en-GB"/>
        </w:rPr>
        <w:t>[5-7]</w:t>
      </w:r>
      <w:r w:rsidR="00093FF2" w:rsidRPr="008D3660">
        <w:rPr>
          <w:rFonts w:ascii="Times New Roman" w:eastAsia="Times New Roman" w:hAnsi="Times New Roman" w:cs="Times New Roman"/>
          <w:color w:val="000000"/>
          <w:sz w:val="24"/>
          <w:szCs w:val="24"/>
          <w:lang w:eastAsia="en-GB"/>
        </w:rPr>
        <w:fldChar w:fldCharType="end"/>
      </w:r>
      <w:r w:rsidR="00093FF2" w:rsidRPr="008D3660">
        <w:rPr>
          <w:rFonts w:ascii="Times New Roman" w:eastAsia="Times New Roman" w:hAnsi="Times New Roman" w:cs="Times New Roman"/>
          <w:color w:val="000000"/>
          <w:sz w:val="24"/>
          <w:szCs w:val="24"/>
          <w:lang w:eastAsia="en-GB"/>
        </w:rPr>
        <w:t>.</w:t>
      </w:r>
      <w:r w:rsidRPr="008D3660">
        <w:rPr>
          <w:rFonts w:ascii="Times New Roman" w:eastAsia="Times New Roman" w:hAnsi="Times New Roman" w:cs="Times New Roman"/>
          <w:b/>
          <w:color w:val="000000"/>
          <w:sz w:val="24"/>
          <w:szCs w:val="24"/>
          <w:lang w:eastAsia="en-GB"/>
        </w:rPr>
        <w:tab/>
      </w:r>
      <w:r w:rsidRPr="008D3660">
        <w:rPr>
          <w:rFonts w:ascii="Times New Roman" w:eastAsia="Times New Roman" w:hAnsi="Times New Roman" w:cs="Times New Roman"/>
          <w:b/>
          <w:color w:val="000000"/>
          <w:sz w:val="24"/>
          <w:szCs w:val="24"/>
          <w:lang w:eastAsia="en-GB"/>
        </w:rPr>
        <w:tab/>
      </w:r>
    </w:p>
    <w:p w14:paraId="055B11FD" w14:textId="2F189E64" w:rsidR="00AB3C34" w:rsidRPr="008D3660" w:rsidRDefault="00736C9F" w:rsidP="00510A78">
      <w:pPr>
        <w:spacing w:line="480" w:lineRule="auto"/>
        <w:ind w:firstLine="360"/>
        <w:jc w:val="both"/>
        <w:rPr>
          <w:rFonts w:ascii="Times New Roman" w:eastAsia="Times New Roman" w:hAnsi="Times New Roman" w:cs="Times New Roman"/>
          <w:color w:val="000000"/>
          <w:sz w:val="24"/>
          <w:szCs w:val="24"/>
          <w:lang w:eastAsia="en-GB"/>
        </w:rPr>
      </w:pPr>
      <w:r w:rsidRPr="008D3660">
        <w:rPr>
          <w:rFonts w:ascii="Times New Roman" w:eastAsia="Times New Roman" w:hAnsi="Times New Roman" w:cs="Times New Roman"/>
          <w:color w:val="000000"/>
          <w:sz w:val="24"/>
          <w:szCs w:val="24"/>
          <w:lang w:eastAsia="en-GB"/>
        </w:rPr>
        <w:t>Despite</w:t>
      </w:r>
      <w:r w:rsidR="00AB3C34" w:rsidRPr="008D3660">
        <w:rPr>
          <w:rFonts w:ascii="Times New Roman" w:eastAsia="Times New Roman" w:hAnsi="Times New Roman" w:cs="Times New Roman"/>
          <w:color w:val="000000"/>
          <w:sz w:val="24"/>
          <w:szCs w:val="24"/>
          <w:lang w:eastAsia="en-GB"/>
        </w:rPr>
        <w:t xml:space="preserve"> promising results, the lack of robust mechanistic evidence and the limitations o</w:t>
      </w:r>
      <w:r w:rsidR="009127A7">
        <w:rPr>
          <w:rFonts w:ascii="Times New Roman" w:eastAsia="Times New Roman" w:hAnsi="Times New Roman" w:cs="Times New Roman"/>
          <w:color w:val="000000"/>
          <w:sz w:val="24"/>
          <w:szCs w:val="24"/>
          <w:lang w:eastAsia="en-GB"/>
        </w:rPr>
        <w:t>f</w:t>
      </w:r>
      <w:r w:rsidR="00AB3C34" w:rsidRPr="008D3660">
        <w:rPr>
          <w:rFonts w:ascii="Times New Roman" w:eastAsia="Times New Roman" w:hAnsi="Times New Roman" w:cs="Times New Roman"/>
          <w:color w:val="000000"/>
          <w:sz w:val="24"/>
          <w:szCs w:val="24"/>
          <w:lang w:eastAsia="en-GB"/>
        </w:rPr>
        <w:t xml:space="preserve"> large-scale, powerful clinical trials using nutritional</w:t>
      </w:r>
      <w:r w:rsidR="00473936" w:rsidRPr="008D3660">
        <w:rPr>
          <w:rFonts w:ascii="Times New Roman" w:eastAsia="Times New Roman" w:hAnsi="Times New Roman" w:cs="Times New Roman"/>
          <w:color w:val="000000"/>
          <w:sz w:val="24"/>
          <w:szCs w:val="24"/>
          <w:lang w:eastAsia="en-GB"/>
        </w:rPr>
        <w:t xml:space="preserve"> therapeutics </w:t>
      </w:r>
      <w:r w:rsidR="009127A7">
        <w:rPr>
          <w:rFonts w:ascii="Times New Roman" w:eastAsia="Times New Roman" w:hAnsi="Times New Roman" w:cs="Times New Roman"/>
          <w:color w:val="000000"/>
          <w:sz w:val="24"/>
          <w:szCs w:val="24"/>
          <w:lang w:eastAsia="en-GB"/>
        </w:rPr>
        <w:t xml:space="preserve">has resulted in </w:t>
      </w:r>
      <w:r w:rsidR="009127A7" w:rsidRPr="00E218D7">
        <w:rPr>
          <w:rFonts w:ascii="Times New Roman" w:eastAsia="Times New Roman" w:hAnsi="Times New Roman" w:cs="Times New Roman"/>
          <w:b/>
          <w:color w:val="000000"/>
          <w:sz w:val="24"/>
          <w:szCs w:val="24"/>
          <w:lang w:eastAsia="en-GB"/>
        </w:rPr>
        <w:t>dietary interventions</w:t>
      </w:r>
      <w:ins w:id="9" w:author="Autor" w:date="2023-04-04T10:00:00Z">
        <w:r w:rsidR="00AE6D0D">
          <w:rPr>
            <w:rFonts w:ascii="Times New Roman" w:eastAsia="Times New Roman" w:hAnsi="Times New Roman" w:cs="Times New Roman"/>
            <w:b/>
            <w:color w:val="000000"/>
            <w:sz w:val="24"/>
            <w:szCs w:val="24"/>
            <w:lang w:eastAsia="en-GB"/>
          </w:rPr>
          <w:t xml:space="preserve"> (</w:t>
        </w:r>
      </w:ins>
      <w:ins w:id="10" w:author="Autor" w:date="2023-04-04T10:01:00Z">
        <w:r w:rsidR="00AE6D0D">
          <w:rPr>
            <w:rFonts w:ascii="Times New Roman" w:eastAsia="Times New Roman" w:hAnsi="Times New Roman" w:cs="Times New Roman"/>
            <w:b/>
            <w:color w:val="000000"/>
            <w:sz w:val="24"/>
            <w:szCs w:val="24"/>
            <w:lang w:eastAsia="en-GB"/>
          </w:rPr>
          <w:t>see Glossary)</w:t>
        </w:r>
      </w:ins>
      <w:r w:rsidR="009127A7">
        <w:rPr>
          <w:rFonts w:ascii="Times New Roman" w:eastAsia="Times New Roman" w:hAnsi="Times New Roman" w:cs="Times New Roman"/>
          <w:color w:val="000000"/>
          <w:sz w:val="24"/>
          <w:szCs w:val="24"/>
          <w:lang w:eastAsia="en-GB"/>
        </w:rPr>
        <w:t xml:space="preserve"> being largely</w:t>
      </w:r>
      <w:r w:rsidR="00AB3C34" w:rsidRPr="008D3660">
        <w:rPr>
          <w:rFonts w:ascii="Times New Roman" w:eastAsia="Times New Roman" w:hAnsi="Times New Roman" w:cs="Times New Roman"/>
          <w:color w:val="000000"/>
          <w:sz w:val="24"/>
          <w:szCs w:val="24"/>
          <w:lang w:eastAsia="en-GB"/>
        </w:rPr>
        <w:t xml:space="preserve"> overlooked in the clinic</w:t>
      </w:r>
      <w:r w:rsidR="009127A7">
        <w:rPr>
          <w:rFonts w:ascii="Times New Roman" w:eastAsia="Times New Roman" w:hAnsi="Times New Roman" w:cs="Times New Roman"/>
          <w:color w:val="000000"/>
          <w:sz w:val="24"/>
          <w:szCs w:val="24"/>
          <w:lang w:eastAsia="en-GB"/>
        </w:rPr>
        <w:t>, particularly in the</w:t>
      </w:r>
      <w:r w:rsidR="00AB3C34" w:rsidRPr="008D3660">
        <w:rPr>
          <w:rFonts w:ascii="Times New Roman" w:eastAsia="Times New Roman" w:hAnsi="Times New Roman" w:cs="Times New Roman"/>
          <w:color w:val="000000"/>
          <w:sz w:val="24"/>
          <w:szCs w:val="24"/>
          <w:lang w:eastAsia="en-GB"/>
        </w:rPr>
        <w:t xml:space="preserve"> context of cancer treatment. The lack of well-controlled studies evaluating diet in patients, as well as </w:t>
      </w:r>
      <w:r w:rsidR="00794E28" w:rsidRPr="008D3660">
        <w:rPr>
          <w:rFonts w:ascii="Times New Roman" w:eastAsia="Times New Roman" w:hAnsi="Times New Roman" w:cs="Times New Roman"/>
          <w:color w:val="000000"/>
          <w:sz w:val="24"/>
          <w:szCs w:val="24"/>
          <w:lang w:eastAsia="en-GB"/>
        </w:rPr>
        <w:t>complications</w:t>
      </w:r>
      <w:r w:rsidR="00AB3C34" w:rsidRPr="008D3660">
        <w:rPr>
          <w:rFonts w:ascii="Times New Roman" w:eastAsia="Times New Roman" w:hAnsi="Times New Roman" w:cs="Times New Roman"/>
          <w:color w:val="000000"/>
          <w:sz w:val="24"/>
          <w:szCs w:val="24"/>
          <w:lang w:eastAsia="en-GB"/>
        </w:rPr>
        <w:t xml:space="preserve"> in current studies due to ambiguous criteria for enrolment and grouping of patients with heterogeneous metabolic and </w:t>
      </w:r>
      <w:r w:rsidR="00064137">
        <w:rPr>
          <w:rFonts w:ascii="Times New Roman" w:eastAsia="Times New Roman" w:hAnsi="Times New Roman" w:cs="Times New Roman"/>
          <w:color w:val="000000"/>
          <w:sz w:val="24"/>
          <w:szCs w:val="24"/>
          <w:lang w:eastAsia="en-GB"/>
        </w:rPr>
        <w:t>tumor</w:t>
      </w:r>
      <w:r w:rsidR="00AB3C34" w:rsidRPr="008D3660">
        <w:rPr>
          <w:rFonts w:ascii="Times New Roman" w:eastAsia="Times New Roman" w:hAnsi="Times New Roman" w:cs="Times New Roman"/>
          <w:color w:val="000000"/>
          <w:sz w:val="24"/>
          <w:szCs w:val="24"/>
          <w:lang w:eastAsia="en-GB"/>
        </w:rPr>
        <w:t xml:space="preserve"> profiles</w:t>
      </w:r>
      <w:r w:rsidR="00F65C42" w:rsidRPr="008D3660">
        <w:rPr>
          <w:rFonts w:ascii="Times New Roman" w:eastAsia="Times New Roman" w:hAnsi="Times New Roman" w:cs="Times New Roman"/>
          <w:color w:val="000000"/>
          <w:sz w:val="24"/>
          <w:szCs w:val="24"/>
          <w:lang w:eastAsia="en-GB"/>
        </w:rPr>
        <w:t>, have</w:t>
      </w:r>
      <w:r w:rsidR="00AB3C34" w:rsidRPr="008D3660">
        <w:rPr>
          <w:rFonts w:ascii="Times New Roman" w:eastAsia="Times New Roman" w:hAnsi="Times New Roman" w:cs="Times New Roman"/>
          <w:color w:val="000000"/>
          <w:sz w:val="24"/>
          <w:szCs w:val="24"/>
          <w:lang w:eastAsia="en-GB"/>
        </w:rPr>
        <w:t xml:space="preserve"> likely obscured the efficacy of </w:t>
      </w:r>
      <w:r w:rsidR="00787D93" w:rsidRPr="008D3660">
        <w:rPr>
          <w:rFonts w:ascii="Times New Roman" w:eastAsia="Times New Roman" w:hAnsi="Times New Roman" w:cs="Times New Roman"/>
          <w:color w:val="000000"/>
          <w:sz w:val="24"/>
          <w:szCs w:val="24"/>
          <w:lang w:eastAsia="en-GB"/>
        </w:rPr>
        <w:t>nutritional therapeutics</w:t>
      </w:r>
      <w:r w:rsidR="00AB3C34" w:rsidRPr="008D3660">
        <w:rPr>
          <w:rFonts w:ascii="Times New Roman" w:eastAsia="Times New Roman" w:hAnsi="Times New Roman" w:cs="Times New Roman"/>
          <w:color w:val="000000"/>
          <w:sz w:val="24"/>
          <w:szCs w:val="24"/>
          <w:lang w:eastAsia="en-GB"/>
        </w:rPr>
        <w:t xml:space="preserve"> in patients </w:t>
      </w:r>
      <w:r w:rsidR="009127A7">
        <w:rPr>
          <w:rFonts w:ascii="Times New Roman" w:eastAsia="Times New Roman" w:hAnsi="Times New Roman" w:cs="Times New Roman"/>
          <w:color w:val="000000"/>
          <w:sz w:val="24"/>
          <w:szCs w:val="24"/>
          <w:lang w:eastAsia="en-GB"/>
        </w:rPr>
        <w:t xml:space="preserve">who are </w:t>
      </w:r>
      <w:r w:rsidR="00AB3C34" w:rsidRPr="008D3660">
        <w:rPr>
          <w:rFonts w:ascii="Times New Roman" w:eastAsia="Times New Roman" w:hAnsi="Times New Roman" w:cs="Times New Roman"/>
          <w:color w:val="000000"/>
          <w:sz w:val="24"/>
          <w:szCs w:val="24"/>
          <w:lang w:eastAsia="en-GB"/>
        </w:rPr>
        <w:t xml:space="preserve">fit to benefit from them. </w:t>
      </w:r>
      <w:r w:rsidR="00F65C42" w:rsidRPr="008D3660">
        <w:rPr>
          <w:rFonts w:ascii="Times New Roman" w:eastAsia="Times New Roman" w:hAnsi="Times New Roman" w:cs="Times New Roman"/>
          <w:color w:val="000000"/>
          <w:sz w:val="24"/>
          <w:szCs w:val="24"/>
          <w:lang w:eastAsia="en-GB"/>
        </w:rPr>
        <w:t>Nevertheless, the push toward</w:t>
      </w:r>
      <w:r w:rsidR="00AB3C34" w:rsidRPr="008D3660">
        <w:rPr>
          <w:rFonts w:ascii="Times New Roman" w:eastAsia="Times New Roman" w:hAnsi="Times New Roman" w:cs="Times New Roman"/>
          <w:color w:val="000000"/>
          <w:sz w:val="24"/>
          <w:szCs w:val="24"/>
          <w:lang w:eastAsia="en-GB"/>
        </w:rPr>
        <w:t xml:space="preserve"> nutritional therapeutics in oncology has been set in motion</w:t>
      </w:r>
      <w:r w:rsidR="009127A7">
        <w:rPr>
          <w:rFonts w:ascii="Times New Roman" w:eastAsia="Times New Roman" w:hAnsi="Times New Roman" w:cs="Times New Roman"/>
          <w:color w:val="000000"/>
          <w:sz w:val="24"/>
          <w:szCs w:val="24"/>
          <w:lang w:eastAsia="en-GB"/>
        </w:rPr>
        <w:t>, with an increased</w:t>
      </w:r>
      <w:r w:rsidR="00AB3C34" w:rsidRPr="008D3660">
        <w:rPr>
          <w:rFonts w:ascii="Times New Roman" w:eastAsia="Times New Roman" w:hAnsi="Times New Roman" w:cs="Times New Roman"/>
          <w:color w:val="000000"/>
          <w:sz w:val="24"/>
          <w:szCs w:val="24"/>
          <w:lang w:eastAsia="en-GB"/>
        </w:rPr>
        <w:t xml:space="preserve"> scientific effort aim</w:t>
      </w:r>
      <w:r w:rsidR="009127A7">
        <w:rPr>
          <w:rFonts w:ascii="Times New Roman" w:eastAsia="Times New Roman" w:hAnsi="Times New Roman" w:cs="Times New Roman"/>
          <w:color w:val="000000"/>
          <w:sz w:val="24"/>
          <w:szCs w:val="24"/>
          <w:lang w:eastAsia="en-GB"/>
        </w:rPr>
        <w:t>ing</w:t>
      </w:r>
      <w:r w:rsidR="00AB3C34" w:rsidRPr="008D3660">
        <w:rPr>
          <w:rFonts w:ascii="Times New Roman" w:eastAsia="Times New Roman" w:hAnsi="Times New Roman" w:cs="Times New Roman"/>
          <w:color w:val="000000"/>
          <w:sz w:val="24"/>
          <w:szCs w:val="24"/>
          <w:lang w:eastAsia="en-GB"/>
        </w:rPr>
        <w:t xml:space="preserve"> to characterize</w:t>
      </w:r>
      <w:r w:rsidRPr="008D3660">
        <w:rPr>
          <w:rFonts w:ascii="Times New Roman" w:eastAsia="Times New Roman" w:hAnsi="Times New Roman" w:cs="Times New Roman"/>
          <w:color w:val="000000"/>
          <w:sz w:val="24"/>
          <w:szCs w:val="24"/>
          <w:lang w:eastAsia="en-GB"/>
        </w:rPr>
        <w:t xml:space="preserve"> the</w:t>
      </w:r>
      <w:r w:rsidR="00AB3C34" w:rsidRPr="008D3660">
        <w:rPr>
          <w:rFonts w:ascii="Times New Roman" w:eastAsia="Times New Roman" w:hAnsi="Times New Roman" w:cs="Times New Roman"/>
          <w:color w:val="000000"/>
          <w:sz w:val="24"/>
          <w:szCs w:val="24"/>
          <w:lang w:eastAsia="en-GB"/>
        </w:rPr>
        <w:t xml:space="preserve"> underlying </w:t>
      </w:r>
      <w:r w:rsidR="009127A7" w:rsidRPr="008D3660">
        <w:rPr>
          <w:rFonts w:ascii="Times New Roman" w:eastAsia="Times New Roman" w:hAnsi="Times New Roman" w:cs="Times New Roman"/>
          <w:color w:val="000000"/>
          <w:sz w:val="24"/>
          <w:szCs w:val="24"/>
          <w:lang w:eastAsia="en-GB"/>
        </w:rPr>
        <w:t>m</w:t>
      </w:r>
      <w:r w:rsidR="009127A7">
        <w:rPr>
          <w:rFonts w:ascii="Times New Roman" w:eastAsia="Times New Roman" w:hAnsi="Times New Roman" w:cs="Times New Roman"/>
          <w:color w:val="000000"/>
          <w:sz w:val="24"/>
          <w:szCs w:val="24"/>
          <w:lang w:eastAsia="en-GB"/>
        </w:rPr>
        <w:t>echanisms</w:t>
      </w:r>
      <w:r w:rsidR="009127A7" w:rsidRPr="008D3660">
        <w:rPr>
          <w:rFonts w:ascii="Times New Roman" w:eastAsia="Times New Roman" w:hAnsi="Times New Roman" w:cs="Times New Roman"/>
          <w:color w:val="000000"/>
          <w:sz w:val="24"/>
          <w:szCs w:val="24"/>
          <w:lang w:eastAsia="en-GB"/>
        </w:rPr>
        <w:t xml:space="preserve"> </w:t>
      </w:r>
      <w:r w:rsidR="00AB3C34" w:rsidRPr="008D3660">
        <w:rPr>
          <w:rFonts w:ascii="Times New Roman" w:eastAsia="Times New Roman" w:hAnsi="Times New Roman" w:cs="Times New Roman"/>
          <w:color w:val="000000"/>
          <w:sz w:val="24"/>
          <w:szCs w:val="24"/>
          <w:lang w:eastAsia="en-GB"/>
        </w:rPr>
        <w:t xml:space="preserve">behind the effects of </w:t>
      </w:r>
      <w:r w:rsidR="00787D93" w:rsidRPr="00E218D7">
        <w:rPr>
          <w:rFonts w:ascii="Times New Roman" w:eastAsia="Times New Roman" w:hAnsi="Times New Roman" w:cs="Times New Roman"/>
          <w:color w:val="000000"/>
          <w:sz w:val="24"/>
          <w:szCs w:val="24"/>
          <w:lang w:eastAsia="en-GB"/>
        </w:rPr>
        <w:t>dietary interventions</w:t>
      </w:r>
      <w:r w:rsidR="00787D93" w:rsidRPr="008D3660">
        <w:rPr>
          <w:rFonts w:ascii="Times New Roman" w:eastAsia="Times New Roman" w:hAnsi="Times New Roman" w:cs="Times New Roman"/>
          <w:color w:val="000000"/>
          <w:sz w:val="24"/>
          <w:szCs w:val="24"/>
          <w:lang w:eastAsia="en-GB"/>
        </w:rPr>
        <w:t xml:space="preserve"> in cancer. T</w:t>
      </w:r>
      <w:r w:rsidR="00AB3C34" w:rsidRPr="008D3660">
        <w:rPr>
          <w:rFonts w:ascii="Times New Roman" w:eastAsia="Times New Roman" w:hAnsi="Times New Roman" w:cs="Times New Roman"/>
          <w:color w:val="000000"/>
          <w:sz w:val="24"/>
          <w:szCs w:val="24"/>
          <w:lang w:eastAsia="en-GB"/>
        </w:rPr>
        <w:t>he</w:t>
      </w:r>
      <w:r w:rsidR="009127A7">
        <w:rPr>
          <w:rFonts w:ascii="Times New Roman" w:eastAsia="Times New Roman" w:hAnsi="Times New Roman" w:cs="Times New Roman"/>
          <w:color w:val="000000"/>
          <w:sz w:val="24"/>
          <w:szCs w:val="24"/>
          <w:lang w:eastAsia="en-GB"/>
        </w:rPr>
        <w:t xml:space="preserve"> resulting</w:t>
      </w:r>
      <w:r w:rsidR="00AB3C34" w:rsidRPr="008D3660">
        <w:rPr>
          <w:rFonts w:ascii="Times New Roman" w:eastAsia="Times New Roman" w:hAnsi="Times New Roman" w:cs="Times New Roman"/>
          <w:color w:val="000000"/>
          <w:sz w:val="24"/>
          <w:szCs w:val="24"/>
          <w:lang w:eastAsia="en-GB"/>
        </w:rPr>
        <w:t xml:space="preserve"> knowledge is being used to inform extensi</w:t>
      </w:r>
      <w:r w:rsidR="00787D93" w:rsidRPr="008D3660">
        <w:rPr>
          <w:rFonts w:ascii="Times New Roman" w:eastAsia="Times New Roman" w:hAnsi="Times New Roman" w:cs="Times New Roman"/>
          <w:color w:val="000000"/>
          <w:sz w:val="24"/>
          <w:szCs w:val="24"/>
          <w:lang w:eastAsia="en-GB"/>
        </w:rPr>
        <w:t>ve randomized clinical trials evaluating</w:t>
      </w:r>
      <w:r w:rsidR="00AB3C34" w:rsidRPr="008D3660">
        <w:rPr>
          <w:rFonts w:ascii="Times New Roman" w:eastAsia="Times New Roman" w:hAnsi="Times New Roman" w:cs="Times New Roman"/>
          <w:color w:val="000000"/>
          <w:sz w:val="24"/>
          <w:szCs w:val="24"/>
          <w:lang w:eastAsia="en-GB"/>
        </w:rPr>
        <w:t xml:space="preserve"> the </w:t>
      </w:r>
      <w:r w:rsidR="00787D93" w:rsidRPr="008D3660">
        <w:rPr>
          <w:rFonts w:ascii="Times New Roman" w:eastAsia="Times New Roman" w:hAnsi="Times New Roman" w:cs="Times New Roman"/>
          <w:color w:val="000000"/>
          <w:sz w:val="24"/>
          <w:szCs w:val="24"/>
          <w:lang w:eastAsia="en-GB"/>
        </w:rPr>
        <w:t xml:space="preserve">effects of diet on </w:t>
      </w:r>
      <w:r w:rsidR="00064137">
        <w:rPr>
          <w:rFonts w:ascii="Times New Roman" w:eastAsia="Times New Roman" w:hAnsi="Times New Roman" w:cs="Times New Roman"/>
          <w:color w:val="000000"/>
          <w:sz w:val="24"/>
          <w:szCs w:val="24"/>
          <w:lang w:eastAsia="en-GB"/>
        </w:rPr>
        <w:t>tumor</w:t>
      </w:r>
      <w:r w:rsidR="00787D93" w:rsidRPr="008D3660">
        <w:rPr>
          <w:rFonts w:ascii="Times New Roman" w:eastAsia="Times New Roman" w:hAnsi="Times New Roman" w:cs="Times New Roman"/>
          <w:color w:val="000000"/>
          <w:sz w:val="24"/>
          <w:szCs w:val="24"/>
          <w:lang w:eastAsia="en-GB"/>
        </w:rPr>
        <w:t xml:space="preserve"> growth, progression</w:t>
      </w:r>
      <w:r w:rsidR="009127A7">
        <w:rPr>
          <w:rFonts w:ascii="Times New Roman" w:eastAsia="Times New Roman" w:hAnsi="Times New Roman" w:cs="Times New Roman"/>
          <w:color w:val="000000"/>
          <w:sz w:val="24"/>
          <w:szCs w:val="24"/>
          <w:lang w:eastAsia="en-GB"/>
        </w:rPr>
        <w:t>,</w:t>
      </w:r>
      <w:r w:rsidR="00787D93" w:rsidRPr="008D3660">
        <w:rPr>
          <w:rFonts w:ascii="Times New Roman" w:eastAsia="Times New Roman" w:hAnsi="Times New Roman" w:cs="Times New Roman"/>
          <w:color w:val="000000"/>
          <w:sz w:val="24"/>
          <w:szCs w:val="24"/>
          <w:lang w:eastAsia="en-GB"/>
        </w:rPr>
        <w:t xml:space="preserve"> and therapy, with the goal </w:t>
      </w:r>
      <w:r w:rsidR="009127A7">
        <w:rPr>
          <w:rFonts w:ascii="Times New Roman" w:eastAsia="Times New Roman" w:hAnsi="Times New Roman" w:cs="Times New Roman"/>
          <w:color w:val="000000"/>
          <w:sz w:val="24"/>
          <w:szCs w:val="24"/>
          <w:lang w:eastAsia="en-GB"/>
        </w:rPr>
        <w:t>to</w:t>
      </w:r>
      <w:r w:rsidR="00787D93" w:rsidRPr="008D3660">
        <w:rPr>
          <w:rFonts w:ascii="Times New Roman" w:eastAsia="Times New Roman" w:hAnsi="Times New Roman" w:cs="Times New Roman"/>
          <w:color w:val="000000"/>
          <w:sz w:val="24"/>
          <w:szCs w:val="24"/>
          <w:lang w:eastAsia="en-GB"/>
        </w:rPr>
        <w:t xml:space="preserve"> apply specific personalized dietary regimes to improve cancer outcomes through </w:t>
      </w:r>
      <w:r w:rsidR="00787D93" w:rsidRPr="008D3660">
        <w:rPr>
          <w:rFonts w:ascii="Times New Roman" w:eastAsia="Times New Roman" w:hAnsi="Times New Roman" w:cs="Times New Roman"/>
          <w:b/>
          <w:color w:val="000000"/>
          <w:sz w:val="24"/>
          <w:szCs w:val="24"/>
          <w:lang w:eastAsia="en-GB"/>
        </w:rPr>
        <w:t>precision nutrition</w:t>
      </w:r>
      <w:r w:rsidR="00AA7C8D">
        <w:rPr>
          <w:rFonts w:ascii="Times New Roman" w:eastAsia="Times New Roman" w:hAnsi="Times New Roman" w:cs="Times New Roman"/>
          <w:b/>
          <w:color w:val="000000"/>
          <w:sz w:val="24"/>
          <w:szCs w:val="24"/>
          <w:lang w:eastAsia="en-GB"/>
        </w:rPr>
        <w:t xml:space="preserve"> </w:t>
      </w:r>
      <w:r w:rsidR="00AA7C8D" w:rsidRPr="00D82012">
        <w:rPr>
          <w:rFonts w:ascii="Times New Roman" w:eastAsia="Times New Roman" w:hAnsi="Times New Roman" w:cs="Times New Roman"/>
          <w:b/>
          <w:color w:val="000000"/>
          <w:sz w:val="24"/>
          <w:szCs w:val="24"/>
          <w:lang w:eastAsia="en-GB"/>
        </w:rPr>
        <w:t xml:space="preserve">(see </w:t>
      </w:r>
      <w:r w:rsidR="00AA7C8D">
        <w:rPr>
          <w:rFonts w:ascii="Times New Roman" w:eastAsia="Times New Roman" w:hAnsi="Times New Roman" w:cs="Times New Roman"/>
          <w:b/>
          <w:color w:val="000000"/>
          <w:sz w:val="24"/>
          <w:szCs w:val="24"/>
          <w:lang w:eastAsia="en-GB"/>
        </w:rPr>
        <w:t>Outstanding questions</w:t>
      </w:r>
      <w:r w:rsidR="00AA7C8D" w:rsidRPr="00D82012">
        <w:rPr>
          <w:rFonts w:ascii="Times New Roman" w:eastAsia="Times New Roman" w:hAnsi="Times New Roman" w:cs="Times New Roman"/>
          <w:b/>
          <w:color w:val="000000"/>
          <w:sz w:val="24"/>
          <w:szCs w:val="24"/>
          <w:lang w:eastAsia="en-GB"/>
        </w:rPr>
        <w:t>)</w:t>
      </w:r>
      <w:r w:rsidR="00AB3C34" w:rsidRPr="008D3660">
        <w:rPr>
          <w:rFonts w:ascii="Times New Roman" w:eastAsia="Times New Roman" w:hAnsi="Times New Roman" w:cs="Times New Roman"/>
          <w:color w:val="000000"/>
          <w:sz w:val="24"/>
          <w:szCs w:val="24"/>
          <w:lang w:eastAsia="en-GB"/>
        </w:rPr>
        <w:t>.</w:t>
      </w:r>
    </w:p>
    <w:p w14:paraId="1EF9A837" w14:textId="1A4F4461" w:rsidR="00AB3C34" w:rsidRPr="008D3660" w:rsidRDefault="00AB3C34" w:rsidP="00510A78">
      <w:pPr>
        <w:spacing w:line="480" w:lineRule="auto"/>
        <w:ind w:firstLine="360"/>
        <w:jc w:val="both"/>
        <w:rPr>
          <w:rFonts w:ascii="Times New Roman" w:eastAsia="Times New Roman" w:hAnsi="Times New Roman" w:cs="Times New Roman"/>
          <w:color w:val="000000"/>
          <w:sz w:val="24"/>
          <w:szCs w:val="24"/>
          <w:lang w:eastAsia="en-GB"/>
        </w:rPr>
      </w:pPr>
      <w:r w:rsidRPr="008D3660">
        <w:rPr>
          <w:rFonts w:ascii="Times New Roman" w:eastAsia="Times New Roman" w:hAnsi="Times New Roman" w:cs="Times New Roman"/>
          <w:color w:val="000000"/>
          <w:sz w:val="24"/>
          <w:szCs w:val="24"/>
          <w:lang w:eastAsia="en-GB"/>
        </w:rPr>
        <w:t xml:space="preserve">In this review, we </w:t>
      </w:r>
      <w:r w:rsidR="009127A7">
        <w:rPr>
          <w:rFonts w:ascii="Times New Roman" w:eastAsia="Times New Roman" w:hAnsi="Times New Roman" w:cs="Times New Roman"/>
          <w:color w:val="000000"/>
          <w:sz w:val="24"/>
          <w:szCs w:val="24"/>
          <w:lang w:eastAsia="en-GB"/>
        </w:rPr>
        <w:t>provide</w:t>
      </w:r>
      <w:r w:rsidRPr="008D3660">
        <w:rPr>
          <w:rFonts w:ascii="Times New Roman" w:eastAsia="Times New Roman" w:hAnsi="Times New Roman" w:cs="Times New Roman"/>
          <w:color w:val="000000"/>
          <w:sz w:val="24"/>
          <w:szCs w:val="24"/>
          <w:lang w:eastAsia="en-GB"/>
        </w:rPr>
        <w:t xml:space="preserve"> an overview of the state-of-the-art nutritional therapeutics in translational oncolog</w:t>
      </w:r>
      <w:r w:rsidR="009127A7">
        <w:rPr>
          <w:rFonts w:ascii="Times New Roman" w:eastAsia="Times New Roman" w:hAnsi="Times New Roman" w:cs="Times New Roman"/>
          <w:color w:val="000000"/>
          <w:sz w:val="24"/>
          <w:szCs w:val="24"/>
          <w:lang w:eastAsia="en-GB"/>
        </w:rPr>
        <w:t xml:space="preserve">y by </w:t>
      </w:r>
      <w:r w:rsidR="00DE3A39" w:rsidRPr="008D3660">
        <w:rPr>
          <w:rFonts w:ascii="Times New Roman" w:eastAsia="Times New Roman" w:hAnsi="Times New Roman" w:cs="Times New Roman"/>
          <w:color w:val="000000"/>
          <w:sz w:val="24"/>
          <w:szCs w:val="24"/>
          <w:lang w:eastAsia="en-GB"/>
        </w:rPr>
        <w:t>outlin</w:t>
      </w:r>
      <w:r w:rsidR="009127A7">
        <w:rPr>
          <w:rFonts w:ascii="Times New Roman" w:eastAsia="Times New Roman" w:hAnsi="Times New Roman" w:cs="Times New Roman"/>
          <w:color w:val="000000"/>
          <w:sz w:val="24"/>
          <w:szCs w:val="24"/>
          <w:lang w:eastAsia="en-GB"/>
        </w:rPr>
        <w:t>ing</w:t>
      </w:r>
      <w:r w:rsidRPr="008D3660">
        <w:rPr>
          <w:rFonts w:ascii="Times New Roman" w:eastAsia="Times New Roman" w:hAnsi="Times New Roman" w:cs="Times New Roman"/>
          <w:color w:val="000000"/>
          <w:sz w:val="24"/>
          <w:szCs w:val="24"/>
          <w:lang w:eastAsia="en-GB"/>
        </w:rPr>
        <w:t xml:space="preserve"> the current evidence for diet-cancer interactions</w:t>
      </w:r>
      <w:r w:rsidR="009127A7">
        <w:rPr>
          <w:rFonts w:ascii="Times New Roman" w:eastAsia="Times New Roman" w:hAnsi="Times New Roman" w:cs="Times New Roman"/>
          <w:color w:val="000000"/>
          <w:sz w:val="24"/>
          <w:szCs w:val="24"/>
          <w:lang w:eastAsia="en-GB"/>
        </w:rPr>
        <w:t xml:space="preserve"> and</w:t>
      </w:r>
      <w:r w:rsidRPr="008D3660">
        <w:rPr>
          <w:rFonts w:ascii="Times New Roman" w:eastAsia="Times New Roman" w:hAnsi="Times New Roman" w:cs="Times New Roman"/>
          <w:color w:val="000000"/>
          <w:sz w:val="24"/>
          <w:szCs w:val="24"/>
          <w:lang w:eastAsia="en-GB"/>
        </w:rPr>
        <w:t xml:space="preserve"> describing the known axes through which dietary interventions can influence the process of </w:t>
      </w:r>
      <w:r w:rsidR="009127A7" w:rsidRPr="009127A7">
        <w:rPr>
          <w:rFonts w:ascii="Times New Roman" w:eastAsia="Times New Roman" w:hAnsi="Times New Roman" w:cs="Times New Roman"/>
          <w:color w:val="000000"/>
          <w:sz w:val="24"/>
          <w:szCs w:val="24"/>
          <w:lang w:eastAsia="en-GB"/>
        </w:rPr>
        <w:t>tumori</w:t>
      </w:r>
      <w:r w:rsidR="009127A7" w:rsidRPr="008D3660">
        <w:rPr>
          <w:rFonts w:ascii="Times New Roman" w:eastAsia="Times New Roman" w:hAnsi="Times New Roman" w:cs="Times New Roman"/>
          <w:color w:val="000000"/>
          <w:sz w:val="24"/>
          <w:szCs w:val="24"/>
          <w:lang w:eastAsia="en-GB"/>
        </w:rPr>
        <w:t>genesis</w:t>
      </w:r>
      <w:r w:rsidRPr="008D3660">
        <w:rPr>
          <w:rFonts w:ascii="Times New Roman" w:eastAsia="Times New Roman" w:hAnsi="Times New Roman" w:cs="Times New Roman"/>
          <w:color w:val="000000"/>
          <w:sz w:val="24"/>
          <w:szCs w:val="24"/>
          <w:lang w:eastAsia="en-GB"/>
        </w:rPr>
        <w:t xml:space="preserve">, </w:t>
      </w:r>
      <w:r w:rsidR="009127A7">
        <w:rPr>
          <w:rFonts w:ascii="Times New Roman" w:eastAsia="Times New Roman" w:hAnsi="Times New Roman" w:cs="Times New Roman"/>
          <w:color w:val="000000"/>
          <w:sz w:val="24"/>
          <w:szCs w:val="24"/>
          <w:lang w:eastAsia="en-GB"/>
        </w:rPr>
        <w:t>including</w:t>
      </w:r>
      <w:r w:rsidRPr="008D3660">
        <w:rPr>
          <w:rFonts w:ascii="Times New Roman" w:eastAsia="Times New Roman" w:hAnsi="Times New Roman" w:cs="Times New Roman"/>
          <w:color w:val="000000"/>
          <w:sz w:val="24"/>
          <w:szCs w:val="24"/>
          <w:lang w:eastAsia="en-GB"/>
        </w:rPr>
        <w:t xml:space="preserve"> nutrient metabolism, growth </w:t>
      </w:r>
      <w:r w:rsidR="0071076E" w:rsidRPr="008D3660">
        <w:rPr>
          <w:rFonts w:ascii="Times New Roman" w:eastAsia="Times New Roman" w:hAnsi="Times New Roman" w:cs="Times New Roman"/>
          <w:color w:val="000000"/>
          <w:sz w:val="24"/>
          <w:szCs w:val="24"/>
          <w:lang w:eastAsia="en-GB"/>
        </w:rPr>
        <w:t xml:space="preserve">signalling, </w:t>
      </w:r>
      <w:r w:rsidR="00E91CB2" w:rsidRPr="008D3660">
        <w:rPr>
          <w:rFonts w:ascii="Times New Roman" w:eastAsia="Times New Roman" w:hAnsi="Times New Roman" w:cs="Times New Roman"/>
          <w:color w:val="000000"/>
          <w:sz w:val="24"/>
          <w:szCs w:val="24"/>
          <w:lang w:eastAsia="en-GB"/>
        </w:rPr>
        <w:t>anti</w:t>
      </w:r>
      <w:r w:rsidR="00064137">
        <w:rPr>
          <w:rFonts w:ascii="Times New Roman" w:eastAsia="Times New Roman" w:hAnsi="Times New Roman" w:cs="Times New Roman"/>
          <w:color w:val="000000"/>
          <w:sz w:val="24"/>
          <w:szCs w:val="24"/>
          <w:lang w:eastAsia="en-GB"/>
        </w:rPr>
        <w:t>tumor</w:t>
      </w:r>
      <w:r w:rsidR="0071076E" w:rsidRPr="008D3660">
        <w:rPr>
          <w:rFonts w:ascii="Times New Roman" w:eastAsia="Times New Roman" w:hAnsi="Times New Roman" w:cs="Times New Roman"/>
          <w:color w:val="000000"/>
          <w:sz w:val="24"/>
          <w:szCs w:val="24"/>
          <w:lang w:eastAsia="en-GB"/>
        </w:rPr>
        <w:t xml:space="preserve"> immunity</w:t>
      </w:r>
      <w:r w:rsidRPr="008D3660">
        <w:rPr>
          <w:rFonts w:ascii="Times New Roman" w:eastAsia="Times New Roman" w:hAnsi="Times New Roman" w:cs="Times New Roman"/>
          <w:color w:val="000000"/>
          <w:sz w:val="24"/>
          <w:szCs w:val="24"/>
          <w:lang w:eastAsia="en-GB"/>
        </w:rPr>
        <w:t>, diet-microbiota interactions, and inflammation</w:t>
      </w:r>
      <w:r w:rsidR="0071076E" w:rsidRPr="008D3660">
        <w:rPr>
          <w:rFonts w:ascii="Times New Roman" w:eastAsia="Times New Roman" w:hAnsi="Times New Roman" w:cs="Times New Roman"/>
          <w:color w:val="000000"/>
          <w:sz w:val="24"/>
          <w:szCs w:val="24"/>
          <w:lang w:eastAsia="en-GB"/>
        </w:rPr>
        <w:t xml:space="preserve"> </w:t>
      </w:r>
      <w:r w:rsidR="009127A7">
        <w:rPr>
          <w:rFonts w:ascii="Times New Roman" w:eastAsia="Times New Roman" w:hAnsi="Times New Roman" w:cs="Times New Roman"/>
          <w:b/>
          <w:bCs/>
          <w:color w:val="000000"/>
          <w:sz w:val="24"/>
          <w:szCs w:val="24"/>
          <w:lang w:eastAsia="en-GB"/>
        </w:rPr>
        <w:t>(</w:t>
      </w:r>
      <w:r w:rsidR="0071076E" w:rsidRPr="008D3660">
        <w:rPr>
          <w:rFonts w:ascii="Times New Roman" w:eastAsia="Times New Roman" w:hAnsi="Times New Roman" w:cs="Times New Roman"/>
          <w:b/>
          <w:bCs/>
          <w:color w:val="000000"/>
          <w:sz w:val="24"/>
          <w:szCs w:val="24"/>
          <w:lang w:eastAsia="en-GB"/>
        </w:rPr>
        <w:t>Figure 1</w:t>
      </w:r>
      <w:r w:rsidR="009127A7">
        <w:rPr>
          <w:rFonts w:ascii="Times New Roman" w:eastAsia="Times New Roman" w:hAnsi="Times New Roman" w:cs="Times New Roman"/>
          <w:b/>
          <w:bCs/>
          <w:color w:val="000000"/>
          <w:sz w:val="24"/>
          <w:szCs w:val="24"/>
          <w:lang w:eastAsia="en-GB"/>
        </w:rPr>
        <w:t>)</w:t>
      </w:r>
      <w:r w:rsidRPr="008D3660">
        <w:rPr>
          <w:rFonts w:ascii="Times New Roman" w:eastAsia="Times New Roman" w:hAnsi="Times New Roman" w:cs="Times New Roman"/>
          <w:b/>
          <w:bCs/>
          <w:color w:val="000000"/>
          <w:sz w:val="24"/>
          <w:szCs w:val="24"/>
          <w:lang w:eastAsia="en-GB"/>
        </w:rPr>
        <w:t>.</w:t>
      </w:r>
      <w:r w:rsidRPr="008D3660">
        <w:rPr>
          <w:rFonts w:ascii="Times New Roman" w:eastAsia="Times New Roman" w:hAnsi="Times New Roman" w:cs="Times New Roman"/>
          <w:color w:val="000000"/>
          <w:sz w:val="24"/>
          <w:szCs w:val="24"/>
          <w:lang w:eastAsia="en-GB"/>
        </w:rPr>
        <w:t xml:space="preserve"> </w:t>
      </w:r>
      <w:r w:rsidR="009127A7">
        <w:rPr>
          <w:rFonts w:ascii="Times New Roman" w:eastAsia="Times New Roman" w:hAnsi="Times New Roman" w:cs="Times New Roman"/>
          <w:color w:val="000000"/>
          <w:sz w:val="24"/>
          <w:szCs w:val="24"/>
          <w:lang w:eastAsia="en-GB"/>
        </w:rPr>
        <w:t>We also provide</w:t>
      </w:r>
      <w:r w:rsidRPr="008D3660">
        <w:rPr>
          <w:rFonts w:ascii="Times New Roman" w:eastAsia="Times New Roman" w:hAnsi="Times New Roman" w:cs="Times New Roman"/>
          <w:color w:val="000000"/>
          <w:sz w:val="24"/>
          <w:szCs w:val="24"/>
          <w:lang w:eastAsia="en-GB"/>
        </w:rPr>
        <w:t xml:space="preserve"> insight into the main dietary regimes proposed to have anticancer effects, such as </w:t>
      </w:r>
      <w:r w:rsidR="00312D28" w:rsidRPr="000C6EC1">
        <w:rPr>
          <w:rFonts w:ascii="Times New Roman" w:eastAsia="Times New Roman" w:hAnsi="Times New Roman" w:cs="Times New Roman"/>
          <w:b/>
          <w:bCs/>
          <w:color w:val="000000"/>
          <w:sz w:val="24"/>
          <w:szCs w:val="24"/>
          <w:lang w:eastAsia="en-GB"/>
        </w:rPr>
        <w:t>calorie restriction</w:t>
      </w:r>
      <w:r w:rsidR="00AE1255" w:rsidRPr="000C6EC1">
        <w:rPr>
          <w:rFonts w:ascii="Times New Roman" w:eastAsia="Times New Roman" w:hAnsi="Times New Roman" w:cs="Times New Roman"/>
          <w:b/>
          <w:bCs/>
          <w:color w:val="000000"/>
          <w:sz w:val="24"/>
          <w:szCs w:val="24"/>
          <w:lang w:eastAsia="en-GB"/>
        </w:rPr>
        <w:t xml:space="preserve"> (</w:t>
      </w:r>
      <w:r w:rsidR="00D41657" w:rsidRPr="000C6EC1">
        <w:rPr>
          <w:rFonts w:ascii="Times New Roman" w:eastAsia="Times New Roman" w:hAnsi="Times New Roman" w:cs="Times New Roman"/>
          <w:b/>
          <w:bCs/>
          <w:color w:val="000000"/>
          <w:sz w:val="24"/>
          <w:szCs w:val="24"/>
          <w:lang w:eastAsia="en-GB"/>
        </w:rPr>
        <w:t>CR</w:t>
      </w:r>
      <w:r w:rsidR="00AE1255" w:rsidRPr="000C6EC1">
        <w:rPr>
          <w:rFonts w:ascii="Times New Roman" w:eastAsia="Times New Roman" w:hAnsi="Times New Roman" w:cs="Times New Roman"/>
          <w:b/>
          <w:bCs/>
          <w:color w:val="000000"/>
          <w:sz w:val="24"/>
          <w:szCs w:val="24"/>
          <w:lang w:eastAsia="en-GB"/>
        </w:rPr>
        <w:t>)</w:t>
      </w:r>
      <w:r w:rsidRPr="000C6EC1">
        <w:rPr>
          <w:rFonts w:ascii="Times New Roman" w:eastAsia="Times New Roman" w:hAnsi="Times New Roman" w:cs="Times New Roman"/>
          <w:b/>
          <w:bCs/>
          <w:color w:val="000000"/>
          <w:sz w:val="24"/>
          <w:szCs w:val="24"/>
          <w:lang w:eastAsia="en-GB"/>
        </w:rPr>
        <w:t>,</w:t>
      </w:r>
      <w:r w:rsidRPr="008D3660">
        <w:rPr>
          <w:rFonts w:ascii="Times New Roman" w:eastAsia="Times New Roman" w:hAnsi="Times New Roman" w:cs="Times New Roman"/>
          <w:color w:val="000000"/>
          <w:sz w:val="24"/>
          <w:szCs w:val="24"/>
          <w:lang w:eastAsia="en-GB"/>
        </w:rPr>
        <w:t xml:space="preserve"> the </w:t>
      </w:r>
      <w:r w:rsidRPr="00E218D7">
        <w:rPr>
          <w:rFonts w:ascii="Times New Roman" w:eastAsia="Times New Roman" w:hAnsi="Times New Roman" w:cs="Times New Roman"/>
          <w:b/>
          <w:color w:val="000000"/>
          <w:sz w:val="24"/>
          <w:szCs w:val="24"/>
          <w:lang w:eastAsia="en-GB"/>
        </w:rPr>
        <w:t xml:space="preserve">ketogenic </w:t>
      </w:r>
      <w:r w:rsidRPr="00817CE3">
        <w:rPr>
          <w:rFonts w:ascii="Times New Roman" w:eastAsia="Times New Roman" w:hAnsi="Times New Roman" w:cs="Times New Roman"/>
          <w:b/>
          <w:color w:val="000000"/>
          <w:sz w:val="24"/>
          <w:szCs w:val="24"/>
          <w:lang w:eastAsia="en-GB"/>
        </w:rPr>
        <w:t>diet</w:t>
      </w:r>
      <w:r w:rsidR="00F53921" w:rsidRPr="00817CE3">
        <w:rPr>
          <w:rFonts w:ascii="Times New Roman" w:eastAsia="Times New Roman" w:hAnsi="Times New Roman" w:cs="Times New Roman"/>
          <w:b/>
          <w:color w:val="000000"/>
          <w:sz w:val="24"/>
          <w:szCs w:val="24"/>
          <w:lang w:eastAsia="en-GB"/>
        </w:rPr>
        <w:t xml:space="preserve"> (KD)</w:t>
      </w:r>
      <w:r w:rsidR="009127A7">
        <w:rPr>
          <w:rFonts w:ascii="Times New Roman" w:eastAsia="Times New Roman" w:hAnsi="Times New Roman" w:cs="Times New Roman"/>
          <w:color w:val="000000"/>
          <w:sz w:val="24"/>
          <w:szCs w:val="24"/>
          <w:lang w:eastAsia="en-GB"/>
        </w:rPr>
        <w:t>,</w:t>
      </w:r>
      <w:r w:rsidRPr="008D3660">
        <w:rPr>
          <w:rFonts w:ascii="Times New Roman" w:eastAsia="Times New Roman" w:hAnsi="Times New Roman" w:cs="Times New Roman"/>
          <w:color w:val="000000"/>
          <w:sz w:val="24"/>
          <w:szCs w:val="24"/>
          <w:lang w:eastAsia="en-GB"/>
        </w:rPr>
        <w:t xml:space="preserve"> </w:t>
      </w:r>
      <w:r w:rsidR="000D5BCE" w:rsidRPr="008D3660">
        <w:rPr>
          <w:rFonts w:ascii="Times New Roman" w:eastAsia="Times New Roman" w:hAnsi="Times New Roman" w:cs="Times New Roman"/>
          <w:color w:val="000000"/>
          <w:sz w:val="24"/>
          <w:szCs w:val="24"/>
          <w:lang w:eastAsia="en-GB"/>
        </w:rPr>
        <w:t>and</w:t>
      </w:r>
      <w:r w:rsidRPr="008D3660">
        <w:rPr>
          <w:rFonts w:ascii="Times New Roman" w:eastAsia="Times New Roman" w:hAnsi="Times New Roman" w:cs="Times New Roman"/>
          <w:color w:val="000000"/>
          <w:sz w:val="24"/>
          <w:szCs w:val="24"/>
          <w:lang w:eastAsia="en-GB"/>
        </w:rPr>
        <w:t xml:space="preserve"> </w:t>
      </w:r>
      <w:r w:rsidR="00817CE3">
        <w:rPr>
          <w:rFonts w:ascii="Times New Roman" w:eastAsia="Times New Roman" w:hAnsi="Times New Roman" w:cs="Times New Roman"/>
          <w:b/>
          <w:color w:val="000000"/>
          <w:sz w:val="24"/>
          <w:szCs w:val="24"/>
          <w:lang w:eastAsia="en-GB"/>
        </w:rPr>
        <w:t>intermittent fasting</w:t>
      </w:r>
      <w:r w:rsidRPr="008D3660">
        <w:rPr>
          <w:rFonts w:ascii="Times New Roman" w:eastAsia="Times New Roman" w:hAnsi="Times New Roman" w:cs="Times New Roman"/>
          <w:color w:val="000000"/>
          <w:sz w:val="24"/>
          <w:szCs w:val="24"/>
          <w:lang w:eastAsia="en-GB"/>
        </w:rPr>
        <w:t>, exploring the rationale behind their selection and the preclinical</w:t>
      </w:r>
      <w:r w:rsidR="003D5480" w:rsidRPr="008D3660">
        <w:rPr>
          <w:rFonts w:ascii="Times New Roman" w:eastAsia="Times New Roman" w:hAnsi="Times New Roman" w:cs="Times New Roman"/>
          <w:color w:val="000000"/>
          <w:sz w:val="24"/>
          <w:szCs w:val="24"/>
          <w:lang w:eastAsia="en-GB"/>
        </w:rPr>
        <w:t xml:space="preserve"> data supporting their therapeutic value</w:t>
      </w:r>
      <w:r w:rsidRPr="008D3660">
        <w:rPr>
          <w:rFonts w:ascii="Times New Roman" w:eastAsia="Times New Roman" w:hAnsi="Times New Roman" w:cs="Times New Roman"/>
          <w:color w:val="000000"/>
          <w:sz w:val="24"/>
          <w:szCs w:val="24"/>
          <w:lang w:eastAsia="en-GB"/>
        </w:rPr>
        <w:t xml:space="preserve">. Finally, we </w:t>
      </w:r>
      <w:r w:rsidR="009127A7">
        <w:rPr>
          <w:rFonts w:ascii="Times New Roman" w:eastAsia="Times New Roman" w:hAnsi="Times New Roman" w:cs="Times New Roman"/>
          <w:color w:val="000000"/>
          <w:sz w:val="24"/>
          <w:szCs w:val="24"/>
          <w:lang w:eastAsia="en-GB"/>
        </w:rPr>
        <w:t>give our</w:t>
      </w:r>
      <w:r w:rsidRPr="008D3660">
        <w:rPr>
          <w:rFonts w:ascii="Times New Roman" w:eastAsia="Times New Roman" w:hAnsi="Times New Roman" w:cs="Times New Roman"/>
          <w:color w:val="000000"/>
          <w:sz w:val="24"/>
          <w:szCs w:val="24"/>
          <w:lang w:eastAsia="en-GB"/>
        </w:rPr>
        <w:t xml:space="preserve"> perspective on the current state of nutritional therapeutics in clinical usage</w:t>
      </w:r>
      <w:r w:rsidR="009127A7">
        <w:rPr>
          <w:rFonts w:ascii="Times New Roman" w:eastAsia="Times New Roman" w:hAnsi="Times New Roman" w:cs="Times New Roman"/>
          <w:color w:val="000000"/>
          <w:sz w:val="24"/>
          <w:szCs w:val="24"/>
          <w:lang w:eastAsia="en-GB"/>
        </w:rPr>
        <w:t xml:space="preserve"> by reviewing</w:t>
      </w:r>
      <w:r w:rsidRPr="008D3660">
        <w:rPr>
          <w:rFonts w:ascii="Times New Roman" w:eastAsia="Times New Roman" w:hAnsi="Times New Roman" w:cs="Times New Roman"/>
          <w:color w:val="000000"/>
          <w:sz w:val="24"/>
          <w:szCs w:val="24"/>
          <w:lang w:eastAsia="en-GB"/>
        </w:rPr>
        <w:t xml:space="preserve"> recent trials exploring </w:t>
      </w:r>
      <w:r w:rsidRPr="008D3660">
        <w:rPr>
          <w:rFonts w:ascii="Times New Roman" w:eastAsia="Times New Roman" w:hAnsi="Times New Roman" w:cs="Times New Roman"/>
          <w:color w:val="000000"/>
          <w:sz w:val="24"/>
          <w:szCs w:val="24"/>
          <w:lang w:eastAsia="en-GB"/>
        </w:rPr>
        <w:lastRenderedPageBreak/>
        <w:t xml:space="preserve">the safety </w:t>
      </w:r>
      <w:r w:rsidR="000D5BCE" w:rsidRPr="008D3660">
        <w:rPr>
          <w:rFonts w:ascii="Times New Roman" w:eastAsia="Times New Roman" w:hAnsi="Times New Roman" w:cs="Times New Roman"/>
          <w:color w:val="000000"/>
          <w:sz w:val="24"/>
          <w:szCs w:val="24"/>
          <w:lang w:eastAsia="en-GB"/>
        </w:rPr>
        <w:t>and</w:t>
      </w:r>
      <w:r w:rsidRPr="008D3660">
        <w:rPr>
          <w:rFonts w:ascii="Times New Roman" w:eastAsia="Times New Roman" w:hAnsi="Times New Roman" w:cs="Times New Roman"/>
          <w:color w:val="000000"/>
          <w:sz w:val="24"/>
          <w:szCs w:val="24"/>
          <w:lang w:eastAsia="en-GB"/>
        </w:rPr>
        <w:t xml:space="preserve"> feasibility of dietary interventions, as well as ongoing and future trials </w:t>
      </w:r>
      <w:r w:rsidR="009127A7">
        <w:rPr>
          <w:rFonts w:ascii="Times New Roman" w:eastAsia="Times New Roman" w:hAnsi="Times New Roman" w:cs="Times New Roman"/>
          <w:color w:val="000000"/>
          <w:sz w:val="24"/>
          <w:szCs w:val="24"/>
          <w:lang w:eastAsia="en-GB"/>
        </w:rPr>
        <w:t>that aim to</w:t>
      </w:r>
      <w:r w:rsidRPr="008D3660">
        <w:rPr>
          <w:rFonts w:ascii="Times New Roman" w:eastAsia="Times New Roman" w:hAnsi="Times New Roman" w:cs="Times New Roman"/>
          <w:color w:val="000000"/>
          <w:sz w:val="24"/>
          <w:szCs w:val="24"/>
          <w:lang w:eastAsia="en-GB"/>
        </w:rPr>
        <w:t xml:space="preserve"> determine the effects that these interventions have on the clinical outcomes of patients </w:t>
      </w:r>
      <w:r w:rsidR="009127A7">
        <w:rPr>
          <w:rFonts w:ascii="Times New Roman" w:eastAsia="Times New Roman" w:hAnsi="Times New Roman" w:cs="Times New Roman"/>
          <w:color w:val="000000"/>
          <w:sz w:val="24"/>
          <w:szCs w:val="24"/>
          <w:lang w:eastAsia="en-GB"/>
        </w:rPr>
        <w:t>with</w:t>
      </w:r>
      <w:r w:rsidRPr="008D3660">
        <w:rPr>
          <w:rFonts w:ascii="Times New Roman" w:eastAsia="Times New Roman" w:hAnsi="Times New Roman" w:cs="Times New Roman"/>
          <w:color w:val="000000"/>
          <w:sz w:val="24"/>
          <w:szCs w:val="24"/>
          <w:lang w:eastAsia="en-GB"/>
        </w:rPr>
        <w:t xml:space="preserve"> cancer. </w:t>
      </w:r>
    </w:p>
    <w:p w14:paraId="71A68FE8" w14:textId="0F578B79" w:rsidR="007E7F00" w:rsidRPr="008D3660" w:rsidRDefault="00AB3C34" w:rsidP="00510A78">
      <w:pPr>
        <w:spacing w:line="480" w:lineRule="auto"/>
        <w:ind w:firstLine="360"/>
        <w:jc w:val="both"/>
        <w:rPr>
          <w:rFonts w:ascii="Times New Roman" w:eastAsia="Times New Roman" w:hAnsi="Times New Roman" w:cs="Times New Roman"/>
          <w:color w:val="000000"/>
          <w:sz w:val="24"/>
          <w:szCs w:val="24"/>
          <w:lang w:eastAsia="en-GB"/>
        </w:rPr>
      </w:pPr>
      <w:r w:rsidRPr="008D3660">
        <w:rPr>
          <w:rFonts w:ascii="Times New Roman" w:eastAsia="Times New Roman" w:hAnsi="Times New Roman" w:cs="Times New Roman"/>
          <w:color w:val="000000"/>
          <w:sz w:val="24"/>
          <w:szCs w:val="24"/>
          <w:lang w:eastAsia="en-GB"/>
        </w:rPr>
        <w:t xml:space="preserve">Through this work, we aim to provide researchers and clinicians in the field of oncology with a complete </w:t>
      </w:r>
      <w:r w:rsidR="009127A7">
        <w:rPr>
          <w:rFonts w:ascii="Times New Roman" w:eastAsia="Times New Roman" w:hAnsi="Times New Roman" w:cs="Times New Roman"/>
          <w:color w:val="000000"/>
          <w:sz w:val="24"/>
          <w:szCs w:val="24"/>
          <w:lang w:eastAsia="en-GB"/>
        </w:rPr>
        <w:t>overview of the</w:t>
      </w:r>
      <w:r w:rsidRPr="008D3660">
        <w:rPr>
          <w:rFonts w:ascii="Times New Roman" w:eastAsia="Times New Roman" w:hAnsi="Times New Roman" w:cs="Times New Roman"/>
          <w:color w:val="000000"/>
          <w:sz w:val="24"/>
          <w:szCs w:val="24"/>
          <w:lang w:eastAsia="en-GB"/>
        </w:rPr>
        <w:t xml:space="preserve"> contemporary landscape of nutritional intervention</w:t>
      </w:r>
      <w:r w:rsidR="009127A7">
        <w:rPr>
          <w:rFonts w:ascii="Times New Roman" w:eastAsia="Times New Roman" w:hAnsi="Times New Roman" w:cs="Times New Roman"/>
          <w:color w:val="000000"/>
          <w:sz w:val="24"/>
          <w:szCs w:val="24"/>
          <w:lang w:eastAsia="en-GB"/>
        </w:rPr>
        <w:t>s</w:t>
      </w:r>
      <w:r w:rsidRPr="008D3660">
        <w:rPr>
          <w:rFonts w:ascii="Times New Roman" w:eastAsia="Times New Roman" w:hAnsi="Times New Roman" w:cs="Times New Roman"/>
          <w:color w:val="000000"/>
          <w:sz w:val="24"/>
          <w:szCs w:val="24"/>
          <w:lang w:eastAsia="en-GB"/>
        </w:rPr>
        <w:t xml:space="preserve"> a</w:t>
      </w:r>
      <w:r w:rsidR="009127A7">
        <w:rPr>
          <w:rFonts w:ascii="Times New Roman" w:eastAsia="Times New Roman" w:hAnsi="Times New Roman" w:cs="Times New Roman"/>
          <w:color w:val="000000"/>
          <w:sz w:val="24"/>
          <w:szCs w:val="24"/>
          <w:lang w:eastAsia="en-GB"/>
        </w:rPr>
        <w:t>s</w:t>
      </w:r>
      <w:r w:rsidRPr="008D3660">
        <w:rPr>
          <w:rFonts w:ascii="Times New Roman" w:eastAsia="Times New Roman" w:hAnsi="Times New Roman" w:cs="Times New Roman"/>
          <w:color w:val="000000"/>
          <w:sz w:val="24"/>
          <w:szCs w:val="24"/>
          <w:lang w:eastAsia="en-GB"/>
        </w:rPr>
        <w:t xml:space="preserve"> cancer therapeuti</w:t>
      </w:r>
      <w:r w:rsidR="009127A7">
        <w:rPr>
          <w:rFonts w:ascii="Times New Roman" w:eastAsia="Times New Roman" w:hAnsi="Times New Roman" w:cs="Times New Roman"/>
          <w:color w:val="000000"/>
          <w:sz w:val="24"/>
          <w:szCs w:val="24"/>
          <w:lang w:eastAsia="en-GB"/>
        </w:rPr>
        <w:t>cs</w:t>
      </w:r>
      <w:r w:rsidRPr="008D3660">
        <w:rPr>
          <w:rFonts w:ascii="Times New Roman" w:eastAsia="Times New Roman" w:hAnsi="Times New Roman" w:cs="Times New Roman"/>
          <w:color w:val="000000"/>
          <w:sz w:val="24"/>
          <w:szCs w:val="24"/>
          <w:lang w:eastAsia="en-GB"/>
        </w:rPr>
        <w:t xml:space="preserve"> and offer a perspective on the necessary steps that need to be taken to establish them as a standard line of treatment</w:t>
      </w:r>
      <w:r w:rsidR="00AA7C8D">
        <w:rPr>
          <w:rFonts w:ascii="Times New Roman" w:eastAsia="Times New Roman" w:hAnsi="Times New Roman" w:cs="Times New Roman"/>
          <w:color w:val="000000"/>
          <w:sz w:val="24"/>
          <w:szCs w:val="24"/>
          <w:lang w:eastAsia="en-GB"/>
        </w:rPr>
        <w:t xml:space="preserve"> </w:t>
      </w:r>
      <w:r w:rsidR="00AA7C8D" w:rsidRPr="00AA7C8D">
        <w:rPr>
          <w:rFonts w:ascii="Times New Roman" w:eastAsia="Times New Roman" w:hAnsi="Times New Roman" w:cs="Times New Roman"/>
          <w:b/>
          <w:color w:val="000000"/>
          <w:sz w:val="24"/>
          <w:szCs w:val="24"/>
          <w:lang w:eastAsia="en-GB"/>
        </w:rPr>
        <w:t>(see Clinician´s corner)</w:t>
      </w:r>
      <w:r w:rsidRPr="008D3660">
        <w:rPr>
          <w:rFonts w:ascii="Times New Roman" w:eastAsia="Times New Roman" w:hAnsi="Times New Roman" w:cs="Times New Roman"/>
          <w:color w:val="000000"/>
          <w:sz w:val="24"/>
          <w:szCs w:val="24"/>
          <w:lang w:eastAsia="en-GB"/>
        </w:rPr>
        <w:t xml:space="preserve">. This information </w:t>
      </w:r>
      <w:r w:rsidR="009127A7">
        <w:rPr>
          <w:rFonts w:ascii="Times New Roman" w:eastAsia="Times New Roman" w:hAnsi="Times New Roman" w:cs="Times New Roman"/>
          <w:color w:val="000000"/>
          <w:sz w:val="24"/>
          <w:szCs w:val="24"/>
          <w:lang w:eastAsia="en-GB"/>
        </w:rPr>
        <w:t>has the potential to</w:t>
      </w:r>
      <w:r w:rsidR="009127A7" w:rsidRPr="008D3660">
        <w:rPr>
          <w:rFonts w:ascii="Times New Roman" w:eastAsia="Times New Roman" w:hAnsi="Times New Roman" w:cs="Times New Roman"/>
          <w:color w:val="000000"/>
          <w:sz w:val="24"/>
          <w:szCs w:val="24"/>
          <w:lang w:eastAsia="en-GB"/>
        </w:rPr>
        <w:t xml:space="preserve"> </w:t>
      </w:r>
      <w:r w:rsidRPr="008D3660">
        <w:rPr>
          <w:rFonts w:ascii="Times New Roman" w:eastAsia="Times New Roman" w:hAnsi="Times New Roman" w:cs="Times New Roman"/>
          <w:color w:val="000000"/>
          <w:sz w:val="24"/>
          <w:szCs w:val="24"/>
          <w:lang w:eastAsia="en-GB"/>
        </w:rPr>
        <w:t xml:space="preserve">inform and aid in the design and progress of future translational </w:t>
      </w:r>
      <w:r w:rsidR="000D5BCE" w:rsidRPr="008D3660">
        <w:rPr>
          <w:rFonts w:ascii="Times New Roman" w:eastAsia="Times New Roman" w:hAnsi="Times New Roman" w:cs="Times New Roman"/>
          <w:color w:val="000000"/>
          <w:sz w:val="24"/>
          <w:szCs w:val="24"/>
          <w:lang w:eastAsia="en-GB"/>
        </w:rPr>
        <w:t>and</w:t>
      </w:r>
      <w:r w:rsidRPr="008D3660">
        <w:rPr>
          <w:rFonts w:ascii="Times New Roman" w:eastAsia="Times New Roman" w:hAnsi="Times New Roman" w:cs="Times New Roman"/>
          <w:color w:val="000000"/>
          <w:sz w:val="24"/>
          <w:szCs w:val="24"/>
          <w:lang w:eastAsia="en-GB"/>
        </w:rPr>
        <w:t xml:space="preserve"> c</w:t>
      </w:r>
      <w:r w:rsidR="00794E28" w:rsidRPr="008D3660">
        <w:rPr>
          <w:rFonts w:ascii="Times New Roman" w:eastAsia="Times New Roman" w:hAnsi="Times New Roman" w:cs="Times New Roman"/>
          <w:color w:val="000000"/>
          <w:sz w:val="24"/>
          <w:szCs w:val="24"/>
          <w:lang w:eastAsia="en-GB"/>
        </w:rPr>
        <w:t xml:space="preserve">linical studies, </w:t>
      </w:r>
      <w:r w:rsidR="009127A7">
        <w:rPr>
          <w:rFonts w:ascii="Times New Roman" w:eastAsia="Times New Roman" w:hAnsi="Times New Roman" w:cs="Times New Roman"/>
          <w:color w:val="000000"/>
          <w:sz w:val="24"/>
          <w:szCs w:val="24"/>
          <w:lang w:eastAsia="en-GB"/>
        </w:rPr>
        <w:t>advancing</w:t>
      </w:r>
      <w:r w:rsidRPr="008D3660">
        <w:rPr>
          <w:rFonts w:ascii="Times New Roman" w:eastAsia="Times New Roman" w:hAnsi="Times New Roman" w:cs="Times New Roman"/>
          <w:color w:val="000000"/>
          <w:sz w:val="24"/>
          <w:szCs w:val="24"/>
          <w:lang w:eastAsia="en-GB"/>
        </w:rPr>
        <w:t xml:space="preserve"> the development of a novel and promising approach in the treatment of cancer.</w:t>
      </w:r>
    </w:p>
    <w:p w14:paraId="21DD5200" w14:textId="77777777" w:rsidR="007E7F00" w:rsidRPr="008D3660" w:rsidRDefault="007E7F00" w:rsidP="00510A78">
      <w:pPr>
        <w:spacing w:line="480" w:lineRule="auto"/>
        <w:contextualSpacing/>
        <w:jc w:val="both"/>
        <w:rPr>
          <w:rFonts w:ascii="Times New Roman" w:eastAsia="Times New Roman" w:hAnsi="Times New Roman" w:cs="Times New Roman"/>
          <w:b/>
          <w:color w:val="000000"/>
          <w:sz w:val="24"/>
          <w:szCs w:val="24"/>
          <w:lang w:eastAsia="en-GB"/>
        </w:rPr>
      </w:pPr>
    </w:p>
    <w:p w14:paraId="6C3A2B22" w14:textId="59FC4A67" w:rsidR="007E7F00" w:rsidRPr="008D3660" w:rsidRDefault="00A164B8" w:rsidP="00510A78">
      <w:pPr>
        <w:spacing w:line="480" w:lineRule="auto"/>
        <w:contextualSpacing/>
        <w:jc w:val="both"/>
        <w:rPr>
          <w:rFonts w:ascii="Times New Roman" w:eastAsia="Times New Roman" w:hAnsi="Times New Roman" w:cs="Times New Roman"/>
          <w:b/>
          <w:color w:val="000000"/>
          <w:sz w:val="24"/>
          <w:szCs w:val="24"/>
          <w:lang w:eastAsia="en-GB"/>
        </w:rPr>
      </w:pPr>
      <w:r w:rsidRPr="008D3660">
        <w:rPr>
          <w:rFonts w:ascii="Times New Roman" w:eastAsia="Times New Roman" w:hAnsi="Times New Roman" w:cs="Times New Roman"/>
          <w:b/>
          <w:color w:val="000000"/>
          <w:sz w:val="24"/>
          <w:szCs w:val="24"/>
          <w:lang w:eastAsia="en-GB"/>
        </w:rPr>
        <w:t xml:space="preserve">Current evidence for </w:t>
      </w:r>
      <w:r w:rsidR="000D5BCE" w:rsidRPr="008D3660">
        <w:rPr>
          <w:rFonts w:ascii="Times New Roman" w:eastAsia="Times New Roman" w:hAnsi="Times New Roman" w:cs="Times New Roman"/>
          <w:b/>
          <w:color w:val="000000"/>
          <w:sz w:val="24"/>
          <w:szCs w:val="24"/>
          <w:lang w:eastAsia="en-GB"/>
        </w:rPr>
        <w:t>d</w:t>
      </w:r>
      <w:r w:rsidR="00232955" w:rsidRPr="008D3660">
        <w:rPr>
          <w:rFonts w:ascii="Times New Roman" w:eastAsia="Times New Roman" w:hAnsi="Times New Roman" w:cs="Times New Roman"/>
          <w:b/>
          <w:color w:val="000000"/>
          <w:sz w:val="24"/>
          <w:szCs w:val="24"/>
          <w:lang w:eastAsia="en-GB"/>
        </w:rPr>
        <w:t>iet-cancer interaction</w:t>
      </w:r>
      <w:r w:rsidR="00944B07" w:rsidRPr="008D3660">
        <w:rPr>
          <w:rFonts w:ascii="Times New Roman" w:eastAsia="Times New Roman" w:hAnsi="Times New Roman" w:cs="Times New Roman"/>
          <w:b/>
          <w:color w:val="000000"/>
          <w:sz w:val="24"/>
          <w:szCs w:val="24"/>
          <w:lang w:eastAsia="en-GB"/>
        </w:rPr>
        <w:t>s</w:t>
      </w:r>
    </w:p>
    <w:p w14:paraId="0FD1A33D" w14:textId="37D73443" w:rsidR="007E7F00" w:rsidRPr="008D3660" w:rsidRDefault="00944B07" w:rsidP="00510A78">
      <w:pPr>
        <w:spacing w:line="480" w:lineRule="auto"/>
        <w:contextualSpacing/>
        <w:jc w:val="both"/>
        <w:rPr>
          <w:rFonts w:ascii="Times New Roman" w:hAnsi="Times New Roman" w:cs="Times New Roman"/>
          <w:sz w:val="24"/>
          <w:szCs w:val="24"/>
          <w:lang w:eastAsia="en-GB"/>
        </w:rPr>
      </w:pPr>
      <w:r w:rsidRPr="008D3660">
        <w:rPr>
          <w:rFonts w:ascii="Times New Roman" w:hAnsi="Times New Roman" w:cs="Times New Roman"/>
          <w:sz w:val="24"/>
          <w:szCs w:val="24"/>
          <w:lang w:eastAsia="en-GB"/>
        </w:rPr>
        <w:t xml:space="preserve">The wide-spanning effects </w:t>
      </w:r>
      <w:r w:rsidR="009127A7">
        <w:rPr>
          <w:rFonts w:ascii="Times New Roman" w:hAnsi="Times New Roman" w:cs="Times New Roman"/>
          <w:sz w:val="24"/>
          <w:szCs w:val="24"/>
          <w:lang w:eastAsia="en-GB"/>
        </w:rPr>
        <w:t>of</w:t>
      </w:r>
      <w:r w:rsidRPr="008D3660">
        <w:rPr>
          <w:rFonts w:ascii="Times New Roman" w:hAnsi="Times New Roman" w:cs="Times New Roman"/>
          <w:sz w:val="24"/>
          <w:szCs w:val="24"/>
          <w:lang w:eastAsia="en-GB"/>
        </w:rPr>
        <w:t xml:space="preserve"> diet on health </w:t>
      </w:r>
      <w:r w:rsidR="000D5BCE" w:rsidRPr="008D3660">
        <w:rPr>
          <w:rFonts w:ascii="Times New Roman" w:hAnsi="Times New Roman" w:cs="Times New Roman"/>
          <w:sz w:val="24"/>
          <w:szCs w:val="24"/>
          <w:lang w:eastAsia="en-GB"/>
        </w:rPr>
        <w:t>and</w:t>
      </w:r>
      <w:r w:rsidR="00794E28" w:rsidRPr="008D3660">
        <w:rPr>
          <w:rFonts w:ascii="Times New Roman" w:hAnsi="Times New Roman" w:cs="Times New Roman"/>
          <w:sz w:val="24"/>
          <w:szCs w:val="24"/>
          <w:lang w:eastAsia="en-GB"/>
        </w:rPr>
        <w:t xml:space="preserve"> physiology </w:t>
      </w:r>
      <w:r w:rsidR="009127A7">
        <w:rPr>
          <w:rFonts w:ascii="Times New Roman" w:hAnsi="Times New Roman" w:cs="Times New Roman"/>
          <w:sz w:val="24"/>
          <w:szCs w:val="24"/>
          <w:lang w:eastAsia="en-GB"/>
        </w:rPr>
        <w:t>suggest that there are</w:t>
      </w:r>
      <w:r w:rsidR="00794E28" w:rsidRPr="008D3660">
        <w:rPr>
          <w:rFonts w:ascii="Times New Roman" w:hAnsi="Times New Roman" w:cs="Times New Roman"/>
          <w:sz w:val="24"/>
          <w:szCs w:val="24"/>
          <w:lang w:eastAsia="en-GB"/>
        </w:rPr>
        <w:t xml:space="preserve"> many axe</w:t>
      </w:r>
      <w:r w:rsidRPr="008D3660">
        <w:rPr>
          <w:rFonts w:ascii="Times New Roman" w:hAnsi="Times New Roman" w:cs="Times New Roman"/>
          <w:sz w:val="24"/>
          <w:szCs w:val="24"/>
          <w:lang w:eastAsia="en-GB"/>
        </w:rPr>
        <w:t xml:space="preserve">s through which dietary interventions can </w:t>
      </w:r>
      <w:r w:rsidR="009127A7">
        <w:rPr>
          <w:rFonts w:ascii="Times New Roman" w:hAnsi="Times New Roman" w:cs="Times New Roman"/>
          <w:sz w:val="24"/>
          <w:szCs w:val="24"/>
          <w:lang w:eastAsia="en-GB"/>
        </w:rPr>
        <w:t>mediate</w:t>
      </w:r>
      <w:r w:rsidR="009127A7" w:rsidRPr="008D3660">
        <w:rPr>
          <w:rFonts w:ascii="Times New Roman" w:hAnsi="Times New Roman" w:cs="Times New Roman"/>
          <w:sz w:val="24"/>
          <w:szCs w:val="24"/>
          <w:lang w:eastAsia="en-GB"/>
        </w:rPr>
        <w:t xml:space="preserve"> </w:t>
      </w:r>
      <w:r w:rsidR="00E91CB2" w:rsidRPr="008D3660">
        <w:rPr>
          <w:rFonts w:ascii="Times New Roman" w:hAnsi="Times New Roman" w:cs="Times New Roman"/>
          <w:sz w:val="24"/>
          <w:szCs w:val="24"/>
          <w:lang w:eastAsia="en-GB"/>
        </w:rPr>
        <w:t>anti</w:t>
      </w:r>
      <w:r w:rsidR="00064137">
        <w:rPr>
          <w:rFonts w:ascii="Times New Roman" w:hAnsi="Times New Roman" w:cs="Times New Roman"/>
          <w:sz w:val="24"/>
          <w:szCs w:val="24"/>
          <w:lang w:eastAsia="en-GB"/>
        </w:rPr>
        <w:t>tumor</w:t>
      </w:r>
      <w:r w:rsidRPr="008D3660">
        <w:rPr>
          <w:rFonts w:ascii="Times New Roman" w:hAnsi="Times New Roman" w:cs="Times New Roman"/>
          <w:sz w:val="24"/>
          <w:szCs w:val="24"/>
          <w:lang w:eastAsia="en-GB"/>
        </w:rPr>
        <w:t xml:space="preserve"> effects. Diets can directly</w:t>
      </w:r>
      <w:r w:rsidR="00AB3C34" w:rsidRPr="008D3660">
        <w:rPr>
          <w:rFonts w:ascii="Times New Roman" w:hAnsi="Times New Roman" w:cs="Times New Roman"/>
          <w:sz w:val="24"/>
          <w:szCs w:val="24"/>
          <w:lang w:eastAsia="en-GB"/>
        </w:rPr>
        <w:t xml:space="preserve"> target </w:t>
      </w:r>
      <w:r w:rsidR="002E79B5" w:rsidRPr="008D3660">
        <w:rPr>
          <w:rFonts w:ascii="Times New Roman" w:hAnsi="Times New Roman" w:cs="Times New Roman"/>
          <w:b/>
          <w:sz w:val="24"/>
          <w:szCs w:val="24"/>
          <w:lang w:eastAsia="en-GB"/>
        </w:rPr>
        <w:t xml:space="preserve">cancer metabolism </w:t>
      </w:r>
      <w:r w:rsidR="002E79B5" w:rsidRPr="008D3660">
        <w:rPr>
          <w:rFonts w:ascii="Times New Roman" w:hAnsi="Times New Roman" w:cs="Times New Roman"/>
          <w:sz w:val="24"/>
          <w:szCs w:val="24"/>
          <w:lang w:eastAsia="en-GB"/>
        </w:rPr>
        <w:t xml:space="preserve">by depriving </w:t>
      </w:r>
      <w:r w:rsidR="00064137">
        <w:rPr>
          <w:rFonts w:ascii="Times New Roman" w:hAnsi="Times New Roman" w:cs="Times New Roman"/>
          <w:sz w:val="24"/>
          <w:szCs w:val="24"/>
          <w:lang w:eastAsia="en-GB"/>
        </w:rPr>
        <w:t>tumor</w:t>
      </w:r>
      <w:r w:rsidR="002E79B5" w:rsidRPr="008D3660">
        <w:rPr>
          <w:rFonts w:ascii="Times New Roman" w:hAnsi="Times New Roman" w:cs="Times New Roman"/>
          <w:sz w:val="24"/>
          <w:szCs w:val="24"/>
          <w:lang w:eastAsia="en-GB"/>
        </w:rPr>
        <w:t xml:space="preserve">s </w:t>
      </w:r>
      <w:r w:rsidR="00E33806" w:rsidRPr="008D3660">
        <w:rPr>
          <w:rFonts w:ascii="Times New Roman" w:hAnsi="Times New Roman" w:cs="Times New Roman"/>
          <w:sz w:val="24"/>
          <w:szCs w:val="24"/>
          <w:lang w:eastAsia="en-GB"/>
        </w:rPr>
        <w:t>of</w:t>
      </w:r>
      <w:r w:rsidR="002E79B5" w:rsidRPr="008D3660">
        <w:rPr>
          <w:rFonts w:ascii="Times New Roman" w:hAnsi="Times New Roman" w:cs="Times New Roman"/>
          <w:sz w:val="24"/>
          <w:szCs w:val="24"/>
          <w:lang w:eastAsia="en-GB"/>
        </w:rPr>
        <w:t xml:space="preserve"> their</w:t>
      </w:r>
      <w:r w:rsidR="00E33806" w:rsidRPr="008D3660">
        <w:rPr>
          <w:rFonts w:ascii="Times New Roman" w:hAnsi="Times New Roman" w:cs="Times New Roman"/>
          <w:sz w:val="24"/>
          <w:szCs w:val="24"/>
          <w:lang w:eastAsia="en-GB"/>
        </w:rPr>
        <w:t xml:space="preserve"> preferred nutrients, or they can modulate other </w:t>
      </w:r>
      <w:r w:rsidR="00C050CF" w:rsidRPr="008D3660">
        <w:rPr>
          <w:rFonts w:ascii="Times New Roman" w:hAnsi="Times New Roman" w:cs="Times New Roman"/>
          <w:sz w:val="24"/>
          <w:szCs w:val="24"/>
          <w:lang w:eastAsia="en-GB"/>
        </w:rPr>
        <w:t>relevant</w:t>
      </w:r>
      <w:r w:rsidR="00E33806" w:rsidRPr="008D3660">
        <w:rPr>
          <w:rFonts w:ascii="Times New Roman" w:hAnsi="Times New Roman" w:cs="Times New Roman"/>
          <w:sz w:val="24"/>
          <w:szCs w:val="24"/>
          <w:lang w:eastAsia="en-GB"/>
        </w:rPr>
        <w:t xml:space="preserve"> elements of cancer survival and progression such as </w:t>
      </w:r>
      <w:r w:rsidR="00AB3C34" w:rsidRPr="008D3660">
        <w:rPr>
          <w:rFonts w:ascii="Times New Roman" w:hAnsi="Times New Roman" w:cs="Times New Roman"/>
          <w:sz w:val="24"/>
          <w:szCs w:val="24"/>
          <w:lang w:eastAsia="en-GB"/>
        </w:rPr>
        <w:t>grow</w:t>
      </w:r>
      <w:r w:rsidR="00794E28" w:rsidRPr="008D3660">
        <w:rPr>
          <w:rFonts w:ascii="Times New Roman" w:hAnsi="Times New Roman" w:cs="Times New Roman"/>
          <w:sz w:val="24"/>
          <w:szCs w:val="24"/>
          <w:lang w:eastAsia="en-GB"/>
        </w:rPr>
        <w:t>th signalling, oxidative stress</w:t>
      </w:r>
      <w:r w:rsidR="009127A7">
        <w:rPr>
          <w:rFonts w:ascii="Times New Roman" w:hAnsi="Times New Roman" w:cs="Times New Roman"/>
          <w:sz w:val="24"/>
          <w:szCs w:val="24"/>
          <w:lang w:eastAsia="en-GB"/>
        </w:rPr>
        <w:t>,</w:t>
      </w:r>
      <w:r w:rsidR="00AB3C34" w:rsidRPr="008D3660">
        <w:rPr>
          <w:rFonts w:ascii="Times New Roman" w:hAnsi="Times New Roman" w:cs="Times New Roman"/>
          <w:sz w:val="24"/>
          <w:szCs w:val="24"/>
          <w:lang w:eastAsia="en-GB"/>
        </w:rPr>
        <w:t xml:space="preserve"> </w:t>
      </w:r>
      <w:r w:rsidR="000D5BCE" w:rsidRPr="008D3660">
        <w:rPr>
          <w:rFonts w:ascii="Times New Roman" w:hAnsi="Times New Roman" w:cs="Times New Roman"/>
          <w:sz w:val="24"/>
          <w:szCs w:val="24"/>
          <w:lang w:eastAsia="en-GB"/>
        </w:rPr>
        <w:t>and</w:t>
      </w:r>
      <w:r w:rsidR="00AB3C34" w:rsidRPr="008D3660">
        <w:rPr>
          <w:rFonts w:ascii="Times New Roman" w:hAnsi="Times New Roman" w:cs="Times New Roman"/>
          <w:sz w:val="24"/>
          <w:szCs w:val="24"/>
          <w:lang w:eastAsia="en-GB"/>
        </w:rPr>
        <w:t xml:space="preserve"> immunity</w:t>
      </w:r>
      <w:r w:rsidR="00E33806" w:rsidRPr="008D3660">
        <w:rPr>
          <w:rFonts w:ascii="Times New Roman" w:hAnsi="Times New Roman" w:cs="Times New Roman"/>
          <w:sz w:val="24"/>
          <w:szCs w:val="24"/>
          <w:lang w:eastAsia="en-GB"/>
        </w:rPr>
        <w:t>. In this section, we describe the main proposed mechanisms that mediate diet-cancer interactions.</w:t>
      </w:r>
    </w:p>
    <w:p w14:paraId="496AE98C" w14:textId="77777777" w:rsidR="00510A78" w:rsidRPr="008D3660" w:rsidRDefault="00510A78" w:rsidP="00510A78">
      <w:pPr>
        <w:spacing w:line="480" w:lineRule="auto"/>
        <w:contextualSpacing/>
        <w:jc w:val="both"/>
        <w:rPr>
          <w:rFonts w:ascii="Times New Roman" w:eastAsia="Times New Roman" w:hAnsi="Times New Roman" w:cs="Times New Roman"/>
          <w:color w:val="000000"/>
          <w:sz w:val="24"/>
          <w:szCs w:val="24"/>
          <w:lang w:eastAsia="en-GB"/>
        </w:rPr>
      </w:pPr>
    </w:p>
    <w:p w14:paraId="7A219C77" w14:textId="77777777" w:rsidR="00E340BE" w:rsidRDefault="002D5575" w:rsidP="00510A78">
      <w:pPr>
        <w:spacing w:line="480" w:lineRule="auto"/>
        <w:contextualSpacing/>
        <w:jc w:val="both"/>
        <w:rPr>
          <w:ins w:id="11" w:author="Autor" w:date="2023-04-04T10:56:00Z"/>
          <w:rFonts w:ascii="Times New Roman" w:eastAsia="Times New Roman" w:hAnsi="Times New Roman" w:cs="Times New Roman"/>
          <w:i/>
          <w:color w:val="000000"/>
          <w:sz w:val="24"/>
          <w:szCs w:val="24"/>
          <w:lang w:eastAsia="en-GB"/>
        </w:rPr>
      </w:pPr>
      <w:r w:rsidRPr="008D3660">
        <w:rPr>
          <w:rFonts w:ascii="Times New Roman" w:eastAsia="Times New Roman" w:hAnsi="Times New Roman" w:cs="Times New Roman"/>
          <w:i/>
          <w:color w:val="000000"/>
          <w:sz w:val="24"/>
          <w:szCs w:val="24"/>
          <w:lang w:eastAsia="en-GB"/>
        </w:rPr>
        <w:t xml:space="preserve">Nutrient metabolism. </w:t>
      </w:r>
    </w:p>
    <w:p w14:paraId="6ECE66D3" w14:textId="156522CE" w:rsidR="000D5BCE" w:rsidRPr="008D3660" w:rsidRDefault="00232955" w:rsidP="00510A78">
      <w:pPr>
        <w:spacing w:line="480" w:lineRule="auto"/>
        <w:contextualSpacing/>
        <w:jc w:val="both"/>
        <w:rPr>
          <w:rFonts w:ascii="Times New Roman" w:eastAsia="Times New Roman" w:hAnsi="Times New Roman" w:cs="Times New Roman"/>
          <w:color w:val="000000"/>
          <w:sz w:val="24"/>
          <w:szCs w:val="24"/>
          <w:lang w:eastAsia="en-GB"/>
        </w:rPr>
      </w:pPr>
      <w:r w:rsidRPr="008D3660">
        <w:rPr>
          <w:rFonts w:ascii="Times New Roman" w:eastAsia="Times New Roman" w:hAnsi="Times New Roman" w:cs="Times New Roman"/>
          <w:color w:val="000000"/>
          <w:sz w:val="24"/>
          <w:szCs w:val="24"/>
          <w:lang w:eastAsia="en-GB"/>
        </w:rPr>
        <w:t>First observed by Otto Warburg in the early 20</w:t>
      </w:r>
      <w:r w:rsidRPr="008D3660">
        <w:rPr>
          <w:rFonts w:ascii="Times New Roman" w:eastAsia="Times New Roman" w:hAnsi="Times New Roman" w:cs="Times New Roman"/>
          <w:color w:val="000000"/>
          <w:sz w:val="24"/>
          <w:szCs w:val="24"/>
          <w:vertAlign w:val="superscript"/>
          <w:lang w:eastAsia="en-GB"/>
        </w:rPr>
        <w:t>th</w:t>
      </w:r>
      <w:r w:rsidRPr="008D3660">
        <w:rPr>
          <w:rFonts w:ascii="Times New Roman" w:eastAsia="Times New Roman" w:hAnsi="Times New Roman" w:cs="Times New Roman"/>
          <w:color w:val="000000"/>
          <w:sz w:val="24"/>
          <w:szCs w:val="24"/>
          <w:lang w:eastAsia="en-GB"/>
        </w:rPr>
        <w:t xml:space="preserve"> century, the importance of metabolic reprogramming as one of the defining hallmarks of </w:t>
      </w:r>
      <w:r w:rsidR="003B5C41" w:rsidRPr="008D3660">
        <w:rPr>
          <w:rFonts w:ascii="Times New Roman" w:eastAsia="Times New Roman" w:hAnsi="Times New Roman" w:cs="Times New Roman"/>
          <w:color w:val="000000"/>
          <w:sz w:val="24"/>
          <w:szCs w:val="24"/>
          <w:lang w:eastAsia="en-GB"/>
        </w:rPr>
        <w:t>c</w:t>
      </w:r>
      <w:r w:rsidRPr="008D3660">
        <w:rPr>
          <w:rFonts w:ascii="Times New Roman" w:eastAsia="Times New Roman" w:hAnsi="Times New Roman" w:cs="Times New Roman"/>
          <w:color w:val="000000"/>
          <w:sz w:val="24"/>
          <w:szCs w:val="24"/>
          <w:lang w:eastAsia="en-GB"/>
        </w:rPr>
        <w:t xml:space="preserve">ancer </w:t>
      </w:r>
      <w:r w:rsidR="009127A7">
        <w:rPr>
          <w:rFonts w:ascii="Times New Roman" w:eastAsia="Times New Roman" w:hAnsi="Times New Roman" w:cs="Times New Roman"/>
          <w:color w:val="000000"/>
          <w:sz w:val="24"/>
          <w:szCs w:val="24"/>
          <w:lang w:eastAsia="en-GB"/>
        </w:rPr>
        <w:t>is now</w:t>
      </w:r>
      <w:r w:rsidRPr="008D3660">
        <w:rPr>
          <w:rFonts w:ascii="Times New Roman" w:eastAsia="Times New Roman" w:hAnsi="Times New Roman" w:cs="Times New Roman"/>
          <w:color w:val="000000"/>
          <w:sz w:val="24"/>
          <w:szCs w:val="24"/>
          <w:lang w:eastAsia="en-GB"/>
        </w:rPr>
        <w:t xml:space="preserve"> undeniable </w:t>
      </w:r>
      <w:r w:rsidRPr="008D3660">
        <w:rPr>
          <w:rFonts w:ascii="Times New Roman" w:eastAsia="Times New Roman" w:hAnsi="Times New Roman" w:cs="Times New Roman"/>
          <w:color w:val="000000"/>
          <w:sz w:val="24"/>
          <w:szCs w:val="24"/>
          <w:lang w:eastAsia="en-GB"/>
        </w:rPr>
        <w:fldChar w:fldCharType="begin">
          <w:fldData xml:space="preserve">PEVuZE5vdGU+PENpdGU+PEF1dGhvcj5MaWJlcnRpPC9BdXRob3I+PFllYXI+MjAxNjwvWWVhcj48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</w:fldData>
        </w:fldChar>
      </w:r>
      <w:r w:rsidR="00682688" w:rsidRPr="008D3660">
        <w:rPr>
          <w:rFonts w:ascii="Times New Roman" w:eastAsia="Times New Roman" w:hAnsi="Times New Roman" w:cs="Times New Roman"/>
          <w:color w:val="000000"/>
          <w:sz w:val="24"/>
          <w:szCs w:val="24"/>
          <w:lang w:eastAsia="en-GB"/>
        </w:rPr>
        <w:instrText xml:space="preserve"> ADDIN EN.CITE </w:instrText>
      </w:r>
      <w:r w:rsidR="00682688" w:rsidRPr="008D3660">
        <w:rPr>
          <w:rFonts w:ascii="Times New Roman" w:eastAsia="Times New Roman" w:hAnsi="Times New Roman" w:cs="Times New Roman"/>
          <w:color w:val="000000"/>
          <w:sz w:val="24"/>
          <w:szCs w:val="24"/>
          <w:lang w:eastAsia="en-GB"/>
        </w:rPr>
        <w:fldChar w:fldCharType="begin">
          <w:fldData xml:space="preserve">PEVuZE5vdGU+PENpdGU+PEF1dGhvcj5MaWJlcnRpPC9BdXRob3I+PFllYXI+MjAxNjwvWWVhcj48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</w:fldData>
        </w:fldChar>
      </w:r>
      <w:r w:rsidR="00682688" w:rsidRPr="008D3660">
        <w:rPr>
          <w:rFonts w:ascii="Times New Roman" w:eastAsia="Times New Roman" w:hAnsi="Times New Roman" w:cs="Times New Roman"/>
          <w:color w:val="000000"/>
          <w:sz w:val="24"/>
          <w:szCs w:val="24"/>
          <w:lang w:eastAsia="en-GB"/>
        </w:rPr>
        <w:instrText xml:space="preserve"> ADDIN EN.CITE.DATA </w:instrText>
      </w:r>
      <w:r w:rsidR="00682688" w:rsidRPr="008D3660">
        <w:rPr>
          <w:rFonts w:ascii="Times New Roman" w:eastAsia="Times New Roman" w:hAnsi="Times New Roman" w:cs="Times New Roman"/>
          <w:color w:val="000000"/>
          <w:sz w:val="24"/>
          <w:szCs w:val="24"/>
          <w:lang w:eastAsia="en-GB"/>
        </w:rPr>
      </w:r>
      <w:r w:rsidR="00682688" w:rsidRPr="008D3660">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r>
      <w:r w:rsidRPr="008D3660">
        <w:rPr>
          <w:rFonts w:ascii="Times New Roman" w:eastAsia="Times New Roman" w:hAnsi="Times New Roman" w:cs="Times New Roman"/>
          <w:color w:val="000000"/>
          <w:sz w:val="24"/>
          <w:szCs w:val="24"/>
          <w:lang w:eastAsia="en-GB"/>
        </w:rPr>
        <w:fldChar w:fldCharType="separate"/>
      </w:r>
      <w:r w:rsidR="00682688" w:rsidRPr="008D3660">
        <w:rPr>
          <w:rFonts w:ascii="Times New Roman" w:eastAsia="Times New Roman" w:hAnsi="Times New Roman" w:cs="Times New Roman"/>
          <w:noProof/>
          <w:color w:val="000000"/>
          <w:sz w:val="24"/>
          <w:szCs w:val="24"/>
          <w:lang w:eastAsia="en-GB"/>
        </w:rPr>
        <w:t>[8-10]</w:t>
      </w:r>
      <w:r w:rsidRPr="008D3660">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t xml:space="preserve">. This phenomenon enables </w:t>
      </w:r>
      <w:r w:rsidR="00064137">
        <w:rPr>
          <w:rFonts w:ascii="Times New Roman" w:eastAsia="Times New Roman" w:hAnsi="Times New Roman" w:cs="Times New Roman"/>
          <w:color w:val="000000"/>
          <w:sz w:val="24"/>
          <w:szCs w:val="24"/>
          <w:lang w:eastAsia="en-GB"/>
        </w:rPr>
        <w:t>tumor</w:t>
      </w:r>
      <w:r w:rsidRPr="008D3660">
        <w:rPr>
          <w:rFonts w:ascii="Times New Roman" w:eastAsia="Times New Roman" w:hAnsi="Times New Roman" w:cs="Times New Roman"/>
          <w:color w:val="000000"/>
          <w:sz w:val="24"/>
          <w:szCs w:val="24"/>
          <w:lang w:eastAsia="en-GB"/>
        </w:rPr>
        <w:t>s to maximize energy and nutrient availability</w:t>
      </w:r>
      <w:r w:rsidR="009127A7">
        <w:rPr>
          <w:rFonts w:ascii="Times New Roman" w:eastAsia="Times New Roman" w:hAnsi="Times New Roman" w:cs="Times New Roman"/>
          <w:color w:val="000000"/>
          <w:sz w:val="24"/>
          <w:szCs w:val="24"/>
          <w:lang w:eastAsia="en-GB"/>
        </w:rPr>
        <w:t xml:space="preserve"> to</w:t>
      </w:r>
      <w:r w:rsidRPr="008D3660">
        <w:rPr>
          <w:rFonts w:ascii="Times New Roman" w:eastAsia="Times New Roman" w:hAnsi="Times New Roman" w:cs="Times New Roman"/>
          <w:color w:val="000000"/>
          <w:sz w:val="24"/>
          <w:szCs w:val="24"/>
          <w:lang w:eastAsia="en-GB"/>
        </w:rPr>
        <w:t xml:space="preserve"> facilitat</w:t>
      </w:r>
      <w:r w:rsidR="009127A7">
        <w:rPr>
          <w:rFonts w:ascii="Times New Roman" w:eastAsia="Times New Roman" w:hAnsi="Times New Roman" w:cs="Times New Roman"/>
          <w:color w:val="000000"/>
          <w:sz w:val="24"/>
          <w:szCs w:val="24"/>
          <w:lang w:eastAsia="en-GB"/>
        </w:rPr>
        <w:t>e</w:t>
      </w:r>
      <w:r w:rsidRPr="008D3660">
        <w:rPr>
          <w:rFonts w:ascii="Times New Roman" w:eastAsia="Times New Roman" w:hAnsi="Times New Roman" w:cs="Times New Roman"/>
          <w:color w:val="000000"/>
          <w:sz w:val="24"/>
          <w:szCs w:val="24"/>
          <w:lang w:eastAsia="en-GB"/>
        </w:rPr>
        <w:t xml:space="preserve"> their growth and migration. The genetic heterogeneity between </w:t>
      </w:r>
      <w:r w:rsidR="00064137">
        <w:rPr>
          <w:rFonts w:ascii="Times New Roman" w:eastAsia="Times New Roman" w:hAnsi="Times New Roman" w:cs="Times New Roman"/>
          <w:color w:val="000000"/>
          <w:sz w:val="24"/>
          <w:szCs w:val="24"/>
          <w:lang w:eastAsia="en-GB"/>
        </w:rPr>
        <w:t>tumor</w:t>
      </w:r>
      <w:r w:rsidRPr="008D3660">
        <w:rPr>
          <w:rFonts w:ascii="Times New Roman" w:eastAsia="Times New Roman" w:hAnsi="Times New Roman" w:cs="Times New Roman"/>
          <w:color w:val="000000"/>
          <w:sz w:val="24"/>
          <w:szCs w:val="24"/>
          <w:lang w:eastAsia="en-GB"/>
        </w:rPr>
        <w:t xml:space="preserve">s, </w:t>
      </w:r>
      <w:del w:id="12" w:author="Autor" w:date="2023-04-10T17:46:00Z">
        <w:r w:rsidRPr="008D3660" w:rsidDel="004D65A4">
          <w:rPr>
            <w:rFonts w:ascii="Times New Roman" w:eastAsia="Times New Roman" w:hAnsi="Times New Roman" w:cs="Times New Roman"/>
            <w:color w:val="000000"/>
            <w:sz w:val="24"/>
            <w:szCs w:val="24"/>
            <w:lang w:eastAsia="en-GB"/>
          </w:rPr>
          <w:delText xml:space="preserve">as well as </w:delText>
        </w:r>
      </w:del>
      <w:ins w:id="13" w:author="Autor" w:date="2023-04-10T17:46:00Z">
        <w:r w:rsidR="004D65A4">
          <w:rPr>
            <w:rFonts w:ascii="Times New Roman" w:eastAsia="Times New Roman" w:hAnsi="Times New Roman" w:cs="Times New Roman"/>
            <w:color w:val="000000"/>
            <w:sz w:val="24"/>
            <w:szCs w:val="24"/>
            <w:lang w:eastAsia="en-GB"/>
          </w:rPr>
          <w:t xml:space="preserve"> and </w:t>
        </w:r>
      </w:ins>
      <w:r w:rsidRPr="008D3660">
        <w:rPr>
          <w:rFonts w:ascii="Times New Roman" w:eastAsia="Times New Roman" w:hAnsi="Times New Roman" w:cs="Times New Roman"/>
          <w:color w:val="000000"/>
          <w:sz w:val="24"/>
          <w:szCs w:val="24"/>
          <w:lang w:eastAsia="en-GB"/>
        </w:rPr>
        <w:t xml:space="preserve">the different metabolic profiles of their tissues of origin </w:t>
      </w:r>
      <w:r w:rsidR="00976B8B">
        <w:rPr>
          <w:rFonts w:ascii="Times New Roman" w:eastAsia="Times New Roman" w:hAnsi="Times New Roman" w:cs="Times New Roman"/>
          <w:color w:val="000000"/>
          <w:sz w:val="24"/>
          <w:szCs w:val="24"/>
          <w:lang w:eastAsia="en-GB"/>
        </w:rPr>
        <w:t>cause</w:t>
      </w:r>
      <w:r w:rsidRPr="008D3660">
        <w:rPr>
          <w:rFonts w:ascii="Times New Roman" w:eastAsia="Times New Roman" w:hAnsi="Times New Roman" w:cs="Times New Roman"/>
          <w:color w:val="000000"/>
          <w:sz w:val="24"/>
          <w:szCs w:val="24"/>
          <w:lang w:eastAsia="en-GB"/>
        </w:rPr>
        <w:t xml:space="preserve"> cancer cells </w:t>
      </w:r>
      <w:r w:rsidR="00976B8B">
        <w:rPr>
          <w:rFonts w:ascii="Times New Roman" w:eastAsia="Times New Roman" w:hAnsi="Times New Roman" w:cs="Times New Roman"/>
          <w:color w:val="000000"/>
          <w:sz w:val="24"/>
          <w:szCs w:val="24"/>
          <w:lang w:eastAsia="en-GB"/>
        </w:rPr>
        <w:t xml:space="preserve">to </w:t>
      </w:r>
      <w:r w:rsidRPr="008D3660">
        <w:rPr>
          <w:rFonts w:ascii="Times New Roman" w:eastAsia="Times New Roman" w:hAnsi="Times New Roman" w:cs="Times New Roman"/>
          <w:color w:val="000000"/>
          <w:sz w:val="24"/>
          <w:szCs w:val="24"/>
          <w:lang w:eastAsia="en-GB"/>
        </w:rPr>
        <w:t>favour certain nutrients</w:t>
      </w:r>
      <w:del w:id="14" w:author="Autor" w:date="2023-04-10T17:46:00Z">
        <w:r w:rsidRPr="008D3660" w:rsidDel="004D65A4">
          <w:rPr>
            <w:rFonts w:ascii="Times New Roman" w:eastAsia="Times New Roman" w:hAnsi="Times New Roman" w:cs="Times New Roman"/>
            <w:color w:val="000000"/>
            <w:sz w:val="24"/>
            <w:szCs w:val="24"/>
            <w:lang w:eastAsia="en-GB"/>
          </w:rPr>
          <w:delText xml:space="preserve"> for growth</w:delText>
        </w:r>
      </w:del>
      <w:r w:rsidRPr="008D3660">
        <w:rPr>
          <w:rFonts w:ascii="Times New Roman" w:eastAsia="Times New Roman" w:hAnsi="Times New Roman" w:cs="Times New Roman"/>
          <w:color w:val="000000"/>
          <w:sz w:val="24"/>
          <w:szCs w:val="24"/>
          <w:lang w:eastAsia="en-GB"/>
        </w:rPr>
        <w:t>, making them vulnerable to changes in nutrient intake as a therapeutic intervention.</w:t>
      </w:r>
    </w:p>
    <w:p w14:paraId="1F9DE132" w14:textId="577F815B" w:rsidR="003B5C41" w:rsidRPr="008D3660" w:rsidRDefault="005713CC" w:rsidP="00510A78">
      <w:pPr>
        <w:spacing w:line="480" w:lineRule="auto"/>
        <w:ind w:firstLine="720"/>
        <w:contextualSpacing/>
        <w:jc w:val="both"/>
        <w:rPr>
          <w:rFonts w:ascii="Times New Roman" w:eastAsia="Times New Roman" w:hAnsi="Times New Roman" w:cs="Times New Roman"/>
          <w:color w:val="000000"/>
          <w:sz w:val="24"/>
          <w:szCs w:val="24"/>
          <w:lang w:eastAsia="en-GB"/>
        </w:rPr>
      </w:pPr>
      <w:r w:rsidRPr="008D3660">
        <w:rPr>
          <w:rFonts w:ascii="Times New Roman" w:hAnsi="Times New Roman" w:cs="Times New Roman"/>
          <w:sz w:val="24"/>
          <w:szCs w:val="24"/>
        </w:rPr>
        <w:lastRenderedPageBreak/>
        <w:t xml:space="preserve">Under normal conditions, tissues utilize glucose to generate ATP by coupling glycolysis and oxidative phosphorylation. Cancer cells typically </w:t>
      </w:r>
      <w:del w:id="15" w:author="Autor" w:date="2023-04-10T17:46:00Z">
        <w:r w:rsidRPr="008D3660" w:rsidDel="004D65A4">
          <w:rPr>
            <w:rFonts w:ascii="Times New Roman" w:hAnsi="Times New Roman" w:cs="Times New Roman"/>
            <w:sz w:val="24"/>
            <w:szCs w:val="24"/>
          </w:rPr>
          <w:delText xml:space="preserve">undergo metabolic reprogramming to </w:delText>
        </w:r>
      </w:del>
      <w:ins w:id="16" w:author="Autor" w:date="2023-04-10T17:46:00Z">
        <w:r w:rsidR="004D65A4">
          <w:rPr>
            <w:rFonts w:ascii="Times New Roman" w:hAnsi="Times New Roman" w:cs="Times New Roman"/>
            <w:sz w:val="24"/>
            <w:szCs w:val="24"/>
          </w:rPr>
          <w:t xml:space="preserve"> </w:t>
        </w:r>
      </w:ins>
      <w:r w:rsidRPr="008D3660">
        <w:rPr>
          <w:rFonts w:ascii="Times New Roman" w:hAnsi="Times New Roman" w:cs="Times New Roman"/>
          <w:sz w:val="24"/>
          <w:szCs w:val="24"/>
        </w:rPr>
        <w:t xml:space="preserve">metabolize glucose through aerobic glycolysis, fermenting glucose to lactate regardless of oxygen availability and mitochondrial function. </w:t>
      </w:r>
      <w:del w:id="17" w:author="Autor" w:date="2023-04-10T17:47:00Z">
        <w:r w:rsidR="00C13A91" w:rsidDel="004D65A4">
          <w:rPr>
            <w:rFonts w:ascii="Times New Roman" w:hAnsi="Times New Roman" w:cs="Times New Roman"/>
            <w:sz w:val="24"/>
            <w:szCs w:val="24"/>
          </w:rPr>
          <w:delText>Although t</w:delText>
        </w:r>
        <w:r w:rsidRPr="008D3660" w:rsidDel="004D65A4">
          <w:rPr>
            <w:rFonts w:ascii="Times New Roman" w:hAnsi="Times New Roman" w:cs="Times New Roman"/>
            <w:sz w:val="24"/>
            <w:szCs w:val="24"/>
          </w:rPr>
          <w:delText>his</w:delText>
        </w:r>
      </w:del>
      <w:ins w:id="18" w:author="Autor" w:date="2023-04-10T17:47:00Z">
        <w:r w:rsidR="004D65A4">
          <w:rPr>
            <w:rFonts w:ascii="Times New Roman" w:hAnsi="Times New Roman" w:cs="Times New Roman"/>
            <w:sz w:val="24"/>
            <w:szCs w:val="24"/>
          </w:rPr>
          <w:t>This</w:t>
        </w:r>
      </w:ins>
      <w:r w:rsidRPr="008D3660">
        <w:rPr>
          <w:rFonts w:ascii="Times New Roman" w:hAnsi="Times New Roman" w:cs="Times New Roman"/>
          <w:sz w:val="24"/>
          <w:szCs w:val="24"/>
        </w:rPr>
        <w:t xml:space="preserve"> </w:t>
      </w:r>
      <w:del w:id="19" w:author="Autor" w:date="2023-04-10T17:47:00Z">
        <w:r w:rsidRPr="008D3660" w:rsidDel="004D65A4">
          <w:rPr>
            <w:rFonts w:ascii="Times New Roman" w:hAnsi="Times New Roman" w:cs="Times New Roman"/>
            <w:sz w:val="24"/>
            <w:szCs w:val="24"/>
          </w:rPr>
          <w:delText xml:space="preserve">process </w:delText>
        </w:r>
      </w:del>
      <w:r w:rsidRPr="008D3660">
        <w:rPr>
          <w:rFonts w:ascii="Times New Roman" w:hAnsi="Times New Roman" w:cs="Times New Roman"/>
          <w:sz w:val="24"/>
          <w:szCs w:val="24"/>
        </w:rPr>
        <w:t>is an inefficient way to obtain ATP per unit of glucose when compared to mitochondrial respiration</w:t>
      </w:r>
      <w:r w:rsidR="00C13A91">
        <w:rPr>
          <w:rFonts w:ascii="Times New Roman" w:hAnsi="Times New Roman" w:cs="Times New Roman"/>
          <w:sz w:val="24"/>
          <w:szCs w:val="24"/>
        </w:rPr>
        <w:t xml:space="preserve">, </w:t>
      </w:r>
      <w:ins w:id="20" w:author="Autor" w:date="2023-04-10T17:47:00Z">
        <w:r w:rsidR="004D65A4">
          <w:rPr>
            <w:rFonts w:ascii="Times New Roman" w:hAnsi="Times New Roman" w:cs="Times New Roman"/>
            <w:sz w:val="24"/>
            <w:szCs w:val="24"/>
          </w:rPr>
          <w:t xml:space="preserve">however </w:t>
        </w:r>
      </w:ins>
      <w:r w:rsidR="00C13A91">
        <w:rPr>
          <w:rFonts w:ascii="Times New Roman" w:hAnsi="Times New Roman" w:cs="Times New Roman"/>
          <w:sz w:val="24"/>
          <w:szCs w:val="24"/>
        </w:rPr>
        <w:t>it</w:t>
      </w:r>
      <w:r w:rsidRPr="008D3660">
        <w:rPr>
          <w:rFonts w:ascii="Times New Roman" w:hAnsi="Times New Roman" w:cs="Times New Roman"/>
          <w:sz w:val="24"/>
          <w:szCs w:val="24"/>
        </w:rPr>
        <w:t xml:space="preserve"> allows for a much faster rate of glucose metabolism. Glycolysis also generates waste products</w:t>
      </w:r>
      <w:r w:rsidR="00C13A91" w:rsidRPr="00C13A91">
        <w:rPr>
          <w:rFonts w:ascii="Times New Roman" w:hAnsi="Times New Roman" w:cs="Times New Roman"/>
          <w:sz w:val="24"/>
          <w:szCs w:val="24"/>
        </w:rPr>
        <w:t xml:space="preserve"> </w:t>
      </w:r>
      <w:r w:rsidR="00C13A91" w:rsidRPr="008D3660">
        <w:rPr>
          <w:rFonts w:ascii="Times New Roman" w:hAnsi="Times New Roman" w:cs="Times New Roman"/>
          <w:sz w:val="24"/>
          <w:szCs w:val="24"/>
        </w:rPr>
        <w:t>such as lactate</w:t>
      </w:r>
      <w:r w:rsidR="00C13A91">
        <w:rPr>
          <w:rFonts w:ascii="Times New Roman" w:hAnsi="Times New Roman" w:cs="Times New Roman"/>
          <w:sz w:val="24"/>
          <w:szCs w:val="24"/>
        </w:rPr>
        <w:t>, which</w:t>
      </w:r>
      <w:r w:rsidRPr="008D3660">
        <w:rPr>
          <w:rFonts w:ascii="Times New Roman" w:hAnsi="Times New Roman" w:cs="Times New Roman"/>
          <w:sz w:val="24"/>
          <w:szCs w:val="24"/>
        </w:rPr>
        <w:t xml:space="preserve"> contribute to cancer growth and progression </w:t>
      </w:r>
      <w:r w:rsidR="00C13A91">
        <w:rPr>
          <w:rFonts w:ascii="Times New Roman" w:hAnsi="Times New Roman" w:cs="Times New Roman"/>
          <w:sz w:val="24"/>
          <w:szCs w:val="24"/>
        </w:rPr>
        <w:t xml:space="preserve">and </w:t>
      </w:r>
      <w:r w:rsidRPr="008D3660">
        <w:rPr>
          <w:rFonts w:ascii="Times New Roman" w:hAnsi="Times New Roman" w:cs="Times New Roman"/>
          <w:sz w:val="24"/>
          <w:szCs w:val="24"/>
        </w:rPr>
        <w:t xml:space="preserve">can be incorporated into tricarboxylic acid cycle intermediates to fuel </w:t>
      </w:r>
      <w:r w:rsidR="00064137">
        <w:rPr>
          <w:rFonts w:ascii="Times New Roman" w:hAnsi="Times New Roman" w:cs="Times New Roman"/>
          <w:sz w:val="24"/>
          <w:szCs w:val="24"/>
        </w:rPr>
        <w:t>tumor</w:t>
      </w:r>
      <w:r w:rsidR="003B5C41" w:rsidRPr="008D3660">
        <w:rPr>
          <w:rFonts w:ascii="Times New Roman" w:hAnsi="Times New Roman" w:cs="Times New Roman"/>
          <w:sz w:val="24"/>
          <w:szCs w:val="24"/>
        </w:rPr>
        <w:t>s</w:t>
      </w:r>
      <w:r w:rsidRPr="008D3660">
        <w:rPr>
          <w:rFonts w:ascii="Times New Roman" w:hAnsi="Times New Roman" w:cs="Times New Roman"/>
          <w:sz w:val="24"/>
          <w:szCs w:val="24"/>
        </w:rPr>
        <w:t xml:space="preserve"> </w:t>
      </w:r>
      <w:r w:rsidR="006C03BC" w:rsidRPr="008D3660">
        <w:rPr>
          <w:rFonts w:ascii="Times New Roman" w:eastAsia="Times New Roman" w:hAnsi="Times New Roman" w:cs="Times New Roman"/>
          <w:color w:val="000000"/>
          <w:sz w:val="24"/>
          <w:szCs w:val="24"/>
          <w:lang w:eastAsia="en-GB"/>
        </w:rPr>
        <w:fldChar w:fldCharType="begin"/>
      </w:r>
      <w:r w:rsidR="00682688" w:rsidRPr="008D3660">
        <w:rPr>
          <w:rFonts w:ascii="Times New Roman" w:eastAsia="Times New Roman" w:hAnsi="Times New Roman" w:cs="Times New Roman"/>
          <w:color w:val="000000"/>
          <w:sz w:val="24"/>
          <w:szCs w:val="24"/>
          <w:lang w:eastAsia="en-GB"/>
        </w:rPr>
        <w:instrText xml:space="preserve"> ADDIN EN.CITE &lt;EndNote&gt;&lt;Cite&gt;&lt;Author&gt;Perez-Tomas&lt;/Author&gt;&lt;Year&gt;2020&lt;/Year&gt;&lt;RecNum&gt;2111&lt;/RecNum&gt;&lt;DisplayText&gt;[11]&lt;/DisplayText&gt;&lt;record&gt;&lt;rec-number&gt;2111&lt;/rec-number&gt;&lt;foreign-keys&gt;&lt;key app="EN" db-id="5ef0waevafxaa9e2f0mx2p985ftxxxrp2dvx" timestamp="1661325491"&gt;2111&lt;/key&gt;&lt;/foreign-keys&gt;&lt;ref-type name="Journal Article"&gt;17&lt;/ref-type&gt;&lt;contributors&gt;&lt;authors&gt;&lt;author&gt;Perez-Tomas, R.&lt;/author&gt;&lt;author&gt;Perez-Guillen, I.&lt;/author&gt;&lt;/authors&gt;&lt;/contributors&gt;&lt;auth-address&gt;Cancer Cell Biology Research Group, Department of Pathology and Experimental Therapeutics, Faculty of Medicine and Health Sciences, University of Barcelona, C./ Feixa Llarga s/n, L&amp;apos; Hospitalet de Llobregat, 08905 Barcelona, Spain.&amp;#xD;Microbiology Unit, Department of Pathology and Experimental Therapeutics, Faculty of Medicine and Health Sciences, University of Barcelona, C./ Feixa Llarga s/n, L&amp;apos; Hospitalet de Llobregat, 08905 Barcelona, Spain.&lt;/auth-address&gt;&lt;titles&gt;&lt;title&gt;Lactate in the Tumor Microenvironment: An Essential Molecule in Cancer Progression and Treatment&lt;/title&gt;&lt;secondary-title&gt;Cancers (Basel)&lt;/secondary-title&gt;&lt;/titles&gt;&lt;periodical&gt;&lt;full-title&gt;Cancers (Basel)&lt;/full-title&gt;&lt;/periodical&gt;&lt;volume&gt;12&lt;/volume&gt;&lt;number&gt;11&lt;/number&gt;&lt;edition&gt;2020/11/07&lt;/edition&gt;&lt;keywords&gt;&lt;keyword&gt;Ldh&lt;/keyword&gt;&lt;keyword&gt;MCTs&lt;/keyword&gt;&lt;keyword&gt;lactate&lt;/keyword&gt;&lt;keyword&gt;tumor microenvironment (TME), acidosis&lt;/keyword&gt;&lt;/keywords&gt;&lt;dates&gt;&lt;year&gt;2020&lt;/year&gt;&lt;pub-dates&gt;&lt;date&gt;Nov 3&lt;/date&gt;&lt;/pub-dates&gt;&lt;/dates&gt;&lt;isbn&gt;2072-6694 (Print)&amp;#xD;2072-6694 (Linking)&lt;/isbn&gt;&lt;accession-num&gt;33153193&lt;/accession-num&gt;&lt;urls&gt;&lt;related-urls&gt;&lt;url&gt;https://www.ncbi.nlm.nih.gov/pubmed/33153193&lt;/url&gt;&lt;/related-urls&gt;&lt;/urls&gt;&lt;custom2&gt;PMC7693872&lt;/custom2&gt;&lt;electronic-resource-num&gt;10.3390/cancers12113244&lt;/electronic-resource-num&gt;&lt;/record&gt;&lt;/Cite&gt;&lt;/EndNote&gt;</w:instrText>
      </w:r>
      <w:r w:rsidR="006C03BC" w:rsidRPr="008D3660">
        <w:rPr>
          <w:rFonts w:ascii="Times New Roman" w:eastAsia="Times New Roman" w:hAnsi="Times New Roman" w:cs="Times New Roman"/>
          <w:color w:val="000000"/>
          <w:sz w:val="24"/>
          <w:szCs w:val="24"/>
          <w:lang w:eastAsia="en-GB"/>
        </w:rPr>
        <w:fldChar w:fldCharType="separate"/>
      </w:r>
      <w:r w:rsidR="00682688" w:rsidRPr="008D3660">
        <w:rPr>
          <w:rFonts w:ascii="Times New Roman" w:eastAsia="Times New Roman" w:hAnsi="Times New Roman" w:cs="Times New Roman"/>
          <w:noProof/>
          <w:color w:val="000000"/>
          <w:sz w:val="24"/>
          <w:szCs w:val="24"/>
          <w:lang w:eastAsia="en-GB"/>
        </w:rPr>
        <w:t>[11]</w:t>
      </w:r>
      <w:r w:rsidR="006C03BC" w:rsidRPr="008D3660">
        <w:rPr>
          <w:rFonts w:ascii="Times New Roman" w:eastAsia="Times New Roman" w:hAnsi="Times New Roman" w:cs="Times New Roman"/>
          <w:color w:val="000000"/>
          <w:sz w:val="24"/>
          <w:szCs w:val="24"/>
          <w:lang w:eastAsia="en-GB"/>
        </w:rPr>
        <w:fldChar w:fldCharType="end"/>
      </w:r>
      <w:r w:rsidR="0083368E" w:rsidRPr="008D3660">
        <w:rPr>
          <w:rFonts w:ascii="Times New Roman" w:eastAsia="Times New Roman" w:hAnsi="Times New Roman" w:cs="Times New Roman"/>
          <w:color w:val="000000"/>
          <w:sz w:val="24"/>
          <w:szCs w:val="24"/>
          <w:lang w:eastAsia="en-GB"/>
        </w:rPr>
        <w:t xml:space="preserve">. </w:t>
      </w:r>
      <w:r w:rsidR="00C13A91">
        <w:rPr>
          <w:rFonts w:ascii="Times New Roman" w:hAnsi="Times New Roman" w:cs="Times New Roman"/>
          <w:sz w:val="24"/>
          <w:szCs w:val="24"/>
        </w:rPr>
        <w:t>Consequently,</w:t>
      </w:r>
      <w:r w:rsidRPr="008D3660">
        <w:rPr>
          <w:rFonts w:ascii="Times New Roman" w:hAnsi="Times New Roman" w:cs="Times New Roman"/>
          <w:sz w:val="24"/>
          <w:szCs w:val="24"/>
        </w:rPr>
        <w:t xml:space="preserve"> cancer cells commonly </w:t>
      </w:r>
      <w:r w:rsidR="003B5C41" w:rsidRPr="008D3660">
        <w:rPr>
          <w:rFonts w:ascii="Times New Roman" w:hAnsi="Times New Roman" w:cs="Times New Roman"/>
          <w:sz w:val="24"/>
          <w:szCs w:val="24"/>
        </w:rPr>
        <w:t>favour</w:t>
      </w:r>
      <w:r w:rsidRPr="008D3660">
        <w:rPr>
          <w:rFonts w:ascii="Times New Roman" w:hAnsi="Times New Roman" w:cs="Times New Roman"/>
          <w:sz w:val="24"/>
          <w:szCs w:val="24"/>
        </w:rPr>
        <w:t xml:space="preserve"> glucose as a primary nutrient for energy production, making glucose metabolism a fundamental element of cancer progression and a promising therapeutic target </w:t>
      </w:r>
      <w:r w:rsidR="00477CFB" w:rsidRPr="008D3660">
        <w:rPr>
          <w:rFonts w:ascii="Times New Roman" w:eastAsia="Times New Roman" w:hAnsi="Times New Roman" w:cs="Times New Roman"/>
          <w:color w:val="000000"/>
          <w:sz w:val="24"/>
          <w:szCs w:val="24"/>
          <w:lang w:eastAsia="en-GB"/>
        </w:rPr>
        <w:fldChar w:fldCharType="begin">
          <w:fldData xml:space="preserve">PEVuZE5vdGU+PENpdGU+PEF1dGhvcj5BYmRlbC1XYWhhYjwvQXV0aG9yPjxZZWFyPjIwMTk8L1ll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</w:fldData>
        </w:fldChar>
      </w:r>
      <w:r w:rsidR="00682688" w:rsidRPr="008D3660">
        <w:rPr>
          <w:rFonts w:ascii="Times New Roman" w:eastAsia="Times New Roman" w:hAnsi="Times New Roman" w:cs="Times New Roman"/>
          <w:color w:val="000000"/>
          <w:sz w:val="24"/>
          <w:szCs w:val="24"/>
          <w:lang w:eastAsia="en-GB"/>
        </w:rPr>
        <w:instrText xml:space="preserve"> ADDIN EN.CITE </w:instrText>
      </w:r>
      <w:r w:rsidR="00682688" w:rsidRPr="008D3660">
        <w:rPr>
          <w:rFonts w:ascii="Times New Roman" w:eastAsia="Times New Roman" w:hAnsi="Times New Roman" w:cs="Times New Roman"/>
          <w:color w:val="000000"/>
          <w:sz w:val="24"/>
          <w:szCs w:val="24"/>
          <w:lang w:eastAsia="en-GB"/>
        </w:rPr>
        <w:fldChar w:fldCharType="begin">
          <w:fldData xml:space="preserve">PEVuZE5vdGU+PENpdGU+PEF1dGhvcj5BYmRlbC1XYWhhYjwvQXV0aG9yPjxZZWFyPjIwMTk8L1ll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</w:fldData>
        </w:fldChar>
      </w:r>
      <w:r w:rsidR="00682688" w:rsidRPr="008D3660">
        <w:rPr>
          <w:rFonts w:ascii="Times New Roman" w:eastAsia="Times New Roman" w:hAnsi="Times New Roman" w:cs="Times New Roman"/>
          <w:color w:val="000000"/>
          <w:sz w:val="24"/>
          <w:szCs w:val="24"/>
          <w:lang w:eastAsia="en-GB"/>
        </w:rPr>
        <w:instrText xml:space="preserve"> ADDIN EN.CITE.DATA </w:instrText>
      </w:r>
      <w:r w:rsidR="00682688" w:rsidRPr="008D3660">
        <w:rPr>
          <w:rFonts w:ascii="Times New Roman" w:eastAsia="Times New Roman" w:hAnsi="Times New Roman" w:cs="Times New Roman"/>
          <w:color w:val="000000"/>
          <w:sz w:val="24"/>
          <w:szCs w:val="24"/>
          <w:lang w:eastAsia="en-GB"/>
        </w:rPr>
      </w:r>
      <w:r w:rsidR="00682688" w:rsidRPr="008D3660">
        <w:rPr>
          <w:rFonts w:ascii="Times New Roman" w:eastAsia="Times New Roman" w:hAnsi="Times New Roman" w:cs="Times New Roman"/>
          <w:color w:val="000000"/>
          <w:sz w:val="24"/>
          <w:szCs w:val="24"/>
          <w:lang w:eastAsia="en-GB"/>
        </w:rPr>
        <w:fldChar w:fldCharType="end"/>
      </w:r>
      <w:r w:rsidR="00477CFB" w:rsidRPr="008D3660">
        <w:rPr>
          <w:rFonts w:ascii="Times New Roman" w:eastAsia="Times New Roman" w:hAnsi="Times New Roman" w:cs="Times New Roman"/>
          <w:color w:val="000000"/>
          <w:sz w:val="24"/>
          <w:szCs w:val="24"/>
          <w:lang w:eastAsia="en-GB"/>
        </w:rPr>
      </w:r>
      <w:r w:rsidR="00477CFB" w:rsidRPr="008D3660">
        <w:rPr>
          <w:rFonts w:ascii="Times New Roman" w:eastAsia="Times New Roman" w:hAnsi="Times New Roman" w:cs="Times New Roman"/>
          <w:color w:val="000000"/>
          <w:sz w:val="24"/>
          <w:szCs w:val="24"/>
          <w:lang w:eastAsia="en-GB"/>
        </w:rPr>
        <w:fldChar w:fldCharType="separate"/>
      </w:r>
      <w:r w:rsidR="00682688" w:rsidRPr="008D3660">
        <w:rPr>
          <w:rFonts w:ascii="Times New Roman" w:eastAsia="Times New Roman" w:hAnsi="Times New Roman" w:cs="Times New Roman"/>
          <w:noProof/>
          <w:color w:val="000000"/>
          <w:sz w:val="24"/>
          <w:szCs w:val="24"/>
          <w:lang w:eastAsia="en-GB"/>
        </w:rPr>
        <w:t>[12]</w:t>
      </w:r>
      <w:r w:rsidR="00477CFB" w:rsidRPr="008D3660">
        <w:rPr>
          <w:rFonts w:ascii="Times New Roman" w:eastAsia="Times New Roman" w:hAnsi="Times New Roman" w:cs="Times New Roman"/>
          <w:color w:val="000000"/>
          <w:sz w:val="24"/>
          <w:szCs w:val="24"/>
          <w:lang w:eastAsia="en-GB"/>
        </w:rPr>
        <w:fldChar w:fldCharType="end"/>
      </w:r>
      <w:r w:rsidR="00C050CF" w:rsidRPr="008D3660">
        <w:rPr>
          <w:rFonts w:ascii="Times New Roman" w:eastAsia="Times New Roman" w:hAnsi="Times New Roman" w:cs="Times New Roman"/>
          <w:color w:val="000000"/>
          <w:sz w:val="24"/>
          <w:szCs w:val="24"/>
          <w:lang w:eastAsia="en-GB"/>
        </w:rPr>
        <w:t>.</w:t>
      </w:r>
    </w:p>
    <w:p w14:paraId="2C573ED7" w14:textId="3893A290" w:rsidR="003B5C41" w:rsidRPr="008D3660" w:rsidRDefault="005713CC" w:rsidP="00510A78">
      <w:pPr>
        <w:spacing w:line="480" w:lineRule="auto"/>
        <w:ind w:firstLine="720"/>
        <w:contextualSpacing/>
        <w:jc w:val="both"/>
        <w:rPr>
          <w:rFonts w:ascii="Times New Roman" w:eastAsia="Times New Roman" w:hAnsi="Times New Roman" w:cs="Times New Roman"/>
          <w:color w:val="000000"/>
          <w:sz w:val="24"/>
          <w:szCs w:val="24"/>
          <w:lang w:eastAsia="en-GB"/>
        </w:rPr>
      </w:pPr>
      <w:del w:id="21" w:author="Autor" w:date="2023-04-10T17:48:00Z">
        <w:r w:rsidRPr="008D3660" w:rsidDel="004D65A4">
          <w:rPr>
            <w:rFonts w:ascii="Times New Roman" w:hAnsi="Times New Roman" w:cs="Times New Roman"/>
            <w:sz w:val="24"/>
            <w:szCs w:val="24"/>
          </w:rPr>
          <w:delText xml:space="preserve">Fructose is a prevalent monosaccharide that shares many of the same metabolic pathways as glucose. </w:delText>
        </w:r>
        <w:r w:rsidR="00C13A91" w:rsidDel="004D65A4">
          <w:rPr>
            <w:rFonts w:ascii="Times New Roman" w:hAnsi="Times New Roman" w:cs="Times New Roman"/>
            <w:sz w:val="24"/>
            <w:szCs w:val="24"/>
          </w:rPr>
          <w:delText>Although t</w:delText>
        </w:r>
        <w:r w:rsidRPr="008D3660" w:rsidDel="004D65A4">
          <w:rPr>
            <w:rFonts w:ascii="Times New Roman" w:hAnsi="Times New Roman" w:cs="Times New Roman"/>
            <w:sz w:val="24"/>
            <w:szCs w:val="24"/>
          </w:rPr>
          <w:delText>he links between fructose and cancer are not as well identified</w:delText>
        </w:r>
      </w:del>
      <w:r w:rsidRPr="008D3660">
        <w:rPr>
          <w:rFonts w:ascii="Times New Roman" w:hAnsi="Times New Roman" w:cs="Times New Roman"/>
          <w:sz w:val="24"/>
          <w:szCs w:val="24"/>
        </w:rPr>
        <w:t>,</w:t>
      </w:r>
      <w:ins w:id="22" w:author="Autor" w:date="2023-04-10T17:48:00Z">
        <w:r w:rsidR="004D65A4">
          <w:rPr>
            <w:rFonts w:ascii="Times New Roman" w:hAnsi="Times New Roman" w:cs="Times New Roman"/>
            <w:sz w:val="24"/>
            <w:szCs w:val="24"/>
          </w:rPr>
          <w:t xml:space="preserve"> Fructose is a</w:t>
        </w:r>
      </w:ins>
      <w:ins w:id="23" w:author="Autor" w:date="2023-04-10T18:03:00Z">
        <w:r w:rsidR="00BB393D">
          <w:rPr>
            <w:rFonts w:ascii="Times New Roman" w:hAnsi="Times New Roman" w:cs="Times New Roman"/>
            <w:sz w:val="24"/>
            <w:szCs w:val="24"/>
          </w:rPr>
          <w:t>nother</w:t>
        </w:r>
      </w:ins>
      <w:ins w:id="24" w:author="Autor" w:date="2023-04-10T17:48:00Z">
        <w:r w:rsidR="004D65A4">
          <w:rPr>
            <w:rFonts w:ascii="Times New Roman" w:hAnsi="Times New Roman" w:cs="Times New Roman"/>
            <w:sz w:val="24"/>
            <w:szCs w:val="24"/>
          </w:rPr>
          <w:t xml:space="preserve"> monosaccharide associated with cancer growth.</w:t>
        </w:r>
      </w:ins>
      <w:r w:rsidRPr="008D3660">
        <w:rPr>
          <w:rFonts w:ascii="Times New Roman" w:hAnsi="Times New Roman" w:cs="Times New Roman"/>
          <w:sz w:val="24"/>
          <w:szCs w:val="24"/>
        </w:rPr>
        <w:t xml:space="preserve"> </w:t>
      </w:r>
      <w:ins w:id="25" w:author="Autor" w:date="2023-04-10T17:49:00Z">
        <w:r w:rsidR="004D65A4">
          <w:rPr>
            <w:rFonts w:ascii="Times New Roman" w:hAnsi="Times New Roman" w:cs="Times New Roman"/>
            <w:sz w:val="24"/>
            <w:szCs w:val="24"/>
          </w:rPr>
          <w:t>G</w:t>
        </w:r>
      </w:ins>
      <w:del w:id="26" w:author="Autor" w:date="2023-04-10T17:49:00Z">
        <w:r w:rsidRPr="008D3660" w:rsidDel="004D65A4">
          <w:rPr>
            <w:rFonts w:ascii="Times New Roman" w:hAnsi="Times New Roman" w:cs="Times New Roman"/>
            <w:sz w:val="24"/>
            <w:szCs w:val="24"/>
          </w:rPr>
          <w:delText>g</w:delText>
        </w:r>
      </w:del>
      <w:r w:rsidRPr="008D3660">
        <w:rPr>
          <w:rFonts w:ascii="Times New Roman" w:hAnsi="Times New Roman" w:cs="Times New Roman"/>
          <w:sz w:val="24"/>
          <w:szCs w:val="24"/>
        </w:rPr>
        <w:t xml:space="preserve">enes of the polyol pathway are </w:t>
      </w:r>
      <w:r w:rsidR="00C13A91">
        <w:rPr>
          <w:rFonts w:ascii="Times New Roman" w:hAnsi="Times New Roman" w:cs="Times New Roman"/>
          <w:sz w:val="24"/>
          <w:szCs w:val="24"/>
        </w:rPr>
        <w:t xml:space="preserve">known to be </w:t>
      </w:r>
      <w:r w:rsidRPr="008D3660">
        <w:rPr>
          <w:rFonts w:ascii="Times New Roman" w:hAnsi="Times New Roman" w:cs="Times New Roman"/>
          <w:sz w:val="24"/>
          <w:szCs w:val="24"/>
        </w:rPr>
        <w:t>strongly correlated with epithelial-to-mesenchymal transition</w:t>
      </w:r>
      <w:r w:rsidR="00C13A91">
        <w:rPr>
          <w:rFonts w:ascii="Times New Roman" w:hAnsi="Times New Roman" w:cs="Times New Roman"/>
          <w:sz w:val="24"/>
          <w:szCs w:val="24"/>
        </w:rPr>
        <w:t xml:space="preserve"> (EMT)</w:t>
      </w:r>
      <w:r w:rsidRPr="008D3660">
        <w:rPr>
          <w:rFonts w:ascii="Times New Roman" w:hAnsi="Times New Roman" w:cs="Times New Roman"/>
          <w:sz w:val="24"/>
          <w:szCs w:val="24"/>
        </w:rPr>
        <w:t xml:space="preserve"> in human lung cancer samples and EMT-driven colon cancer models in mice </w:t>
      </w:r>
      <w:r w:rsidR="0083368E" w:rsidRPr="008D3660">
        <w:rPr>
          <w:rFonts w:ascii="Times New Roman" w:eastAsia="Times New Roman" w:hAnsi="Times New Roman" w:cs="Times New Roman"/>
          <w:color w:val="000000"/>
          <w:sz w:val="24"/>
          <w:szCs w:val="24"/>
          <w:lang w:eastAsia="en-GB"/>
        </w:rPr>
        <w:fldChar w:fldCharType="begin">
          <w:fldData xml:space="preserve">PEVuZE5vdGU+PENpdGU+PEF1dGhvcj5TY2h3YWI8L0F1dGhvcj48WWVhcj4yMDE4PC9ZZWFyPjxS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</w:fldData>
        </w:fldChar>
      </w:r>
      <w:r w:rsidR="00682688" w:rsidRPr="008D3660">
        <w:rPr>
          <w:rFonts w:ascii="Times New Roman" w:eastAsia="Times New Roman" w:hAnsi="Times New Roman" w:cs="Times New Roman"/>
          <w:color w:val="000000"/>
          <w:sz w:val="24"/>
          <w:szCs w:val="24"/>
          <w:lang w:eastAsia="en-GB"/>
        </w:rPr>
        <w:instrText xml:space="preserve"> ADDIN EN.CITE </w:instrText>
      </w:r>
      <w:r w:rsidR="00682688" w:rsidRPr="008D3660">
        <w:rPr>
          <w:rFonts w:ascii="Times New Roman" w:eastAsia="Times New Roman" w:hAnsi="Times New Roman" w:cs="Times New Roman"/>
          <w:color w:val="000000"/>
          <w:sz w:val="24"/>
          <w:szCs w:val="24"/>
          <w:lang w:eastAsia="en-GB"/>
        </w:rPr>
        <w:fldChar w:fldCharType="begin">
          <w:fldData xml:space="preserve">PEVuZE5vdGU+PENpdGU+PEF1dGhvcj5TY2h3YWI8L0F1dGhvcj48WWVhcj4yMDE4PC9ZZWFyPjxS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</w:fldData>
        </w:fldChar>
      </w:r>
      <w:r w:rsidR="00682688" w:rsidRPr="008D3660">
        <w:rPr>
          <w:rFonts w:ascii="Times New Roman" w:eastAsia="Times New Roman" w:hAnsi="Times New Roman" w:cs="Times New Roman"/>
          <w:color w:val="000000"/>
          <w:sz w:val="24"/>
          <w:szCs w:val="24"/>
          <w:lang w:eastAsia="en-GB"/>
        </w:rPr>
        <w:instrText xml:space="preserve"> ADDIN EN.CITE.DATA </w:instrText>
      </w:r>
      <w:r w:rsidR="00682688" w:rsidRPr="008D3660">
        <w:rPr>
          <w:rFonts w:ascii="Times New Roman" w:eastAsia="Times New Roman" w:hAnsi="Times New Roman" w:cs="Times New Roman"/>
          <w:color w:val="000000"/>
          <w:sz w:val="24"/>
          <w:szCs w:val="24"/>
          <w:lang w:eastAsia="en-GB"/>
        </w:rPr>
      </w:r>
      <w:r w:rsidR="00682688" w:rsidRPr="008D3660">
        <w:rPr>
          <w:rFonts w:ascii="Times New Roman" w:eastAsia="Times New Roman" w:hAnsi="Times New Roman" w:cs="Times New Roman"/>
          <w:color w:val="000000"/>
          <w:sz w:val="24"/>
          <w:szCs w:val="24"/>
          <w:lang w:eastAsia="en-GB"/>
        </w:rPr>
        <w:fldChar w:fldCharType="end"/>
      </w:r>
      <w:r w:rsidR="0083368E" w:rsidRPr="008D3660">
        <w:rPr>
          <w:rFonts w:ascii="Times New Roman" w:eastAsia="Times New Roman" w:hAnsi="Times New Roman" w:cs="Times New Roman"/>
          <w:color w:val="000000"/>
          <w:sz w:val="24"/>
          <w:szCs w:val="24"/>
          <w:lang w:eastAsia="en-GB"/>
        </w:rPr>
      </w:r>
      <w:r w:rsidR="0083368E" w:rsidRPr="008D3660">
        <w:rPr>
          <w:rFonts w:ascii="Times New Roman" w:eastAsia="Times New Roman" w:hAnsi="Times New Roman" w:cs="Times New Roman"/>
          <w:color w:val="000000"/>
          <w:sz w:val="24"/>
          <w:szCs w:val="24"/>
          <w:lang w:eastAsia="en-GB"/>
        </w:rPr>
        <w:fldChar w:fldCharType="separate"/>
      </w:r>
      <w:r w:rsidR="00682688" w:rsidRPr="008D3660">
        <w:rPr>
          <w:rFonts w:ascii="Times New Roman" w:eastAsia="Times New Roman" w:hAnsi="Times New Roman" w:cs="Times New Roman"/>
          <w:noProof/>
          <w:color w:val="000000"/>
          <w:sz w:val="24"/>
          <w:szCs w:val="24"/>
          <w:lang w:eastAsia="en-GB"/>
        </w:rPr>
        <w:t>[13]</w:t>
      </w:r>
      <w:r w:rsidR="0083368E" w:rsidRPr="008D3660">
        <w:rPr>
          <w:rFonts w:ascii="Times New Roman" w:eastAsia="Times New Roman" w:hAnsi="Times New Roman" w:cs="Times New Roman"/>
          <w:color w:val="000000"/>
          <w:sz w:val="24"/>
          <w:szCs w:val="24"/>
          <w:lang w:eastAsia="en-GB"/>
        </w:rPr>
        <w:fldChar w:fldCharType="end"/>
      </w:r>
      <w:r w:rsidR="0083368E" w:rsidRPr="008D3660">
        <w:rPr>
          <w:rFonts w:ascii="Times New Roman" w:eastAsia="Times New Roman" w:hAnsi="Times New Roman" w:cs="Times New Roman"/>
          <w:color w:val="000000"/>
          <w:sz w:val="24"/>
          <w:szCs w:val="24"/>
          <w:lang w:eastAsia="en-GB"/>
        </w:rPr>
        <w:t>.</w:t>
      </w:r>
      <w:r w:rsidR="00302905" w:rsidRPr="008D3660">
        <w:rPr>
          <w:rFonts w:ascii="Times New Roman" w:eastAsia="Times New Roman" w:hAnsi="Times New Roman" w:cs="Times New Roman"/>
          <w:color w:val="000000"/>
          <w:sz w:val="24"/>
          <w:szCs w:val="24"/>
          <w:lang w:eastAsia="en-GB"/>
        </w:rPr>
        <w:t xml:space="preserve"> </w:t>
      </w:r>
      <w:r w:rsidRPr="008D3660">
        <w:rPr>
          <w:rFonts w:ascii="Times New Roman" w:hAnsi="Times New Roman" w:cs="Times New Roman"/>
          <w:sz w:val="24"/>
          <w:szCs w:val="24"/>
        </w:rPr>
        <w:t>Fructose has also</w:t>
      </w:r>
      <w:r w:rsidR="00C13A91">
        <w:rPr>
          <w:rFonts w:ascii="Times New Roman" w:hAnsi="Times New Roman" w:cs="Times New Roman"/>
          <w:sz w:val="24"/>
          <w:szCs w:val="24"/>
        </w:rPr>
        <w:t xml:space="preserve"> been</w:t>
      </w:r>
      <w:r w:rsidRPr="008D3660">
        <w:rPr>
          <w:rFonts w:ascii="Times New Roman" w:hAnsi="Times New Roman" w:cs="Times New Roman"/>
          <w:sz w:val="24"/>
          <w:szCs w:val="24"/>
        </w:rPr>
        <w:t xml:space="preserve"> proven to be a potent inducer of transketolase in pancreatic cancer cells, inducing cell proliferation through the phosphate pentose pathway</w:t>
      </w:r>
      <w:r w:rsidR="0083368E" w:rsidRPr="008D3660">
        <w:rPr>
          <w:rFonts w:ascii="Times New Roman" w:eastAsia="Times New Roman" w:hAnsi="Times New Roman" w:cs="Times New Roman"/>
          <w:color w:val="000000"/>
          <w:sz w:val="24"/>
          <w:szCs w:val="24"/>
          <w:lang w:eastAsia="en-GB"/>
        </w:rPr>
        <w:t xml:space="preserve"> </w:t>
      </w:r>
      <w:r w:rsidR="0083368E" w:rsidRPr="008D3660">
        <w:rPr>
          <w:rFonts w:ascii="Times New Roman" w:eastAsia="Times New Roman" w:hAnsi="Times New Roman" w:cs="Times New Roman"/>
          <w:color w:val="000000"/>
          <w:sz w:val="24"/>
          <w:szCs w:val="24"/>
          <w:lang w:eastAsia="en-GB"/>
        </w:rPr>
        <w:fldChar w:fldCharType="begin">
          <w:fldData xml:space="preserve">PEVuZE5vdGU+PENpdGU+PEF1dGhvcj5SaWNjaWFyZGVsbGk8L0F1dGhvcj48WWVhcj4yMDE1PC9Z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</w:fldData>
        </w:fldChar>
      </w:r>
      <w:r w:rsidR="00682688" w:rsidRPr="008D3660">
        <w:rPr>
          <w:rFonts w:ascii="Times New Roman" w:eastAsia="Times New Roman" w:hAnsi="Times New Roman" w:cs="Times New Roman"/>
          <w:color w:val="000000"/>
          <w:sz w:val="24"/>
          <w:szCs w:val="24"/>
          <w:lang w:eastAsia="en-GB"/>
        </w:rPr>
        <w:instrText xml:space="preserve"> ADDIN EN.CITE </w:instrText>
      </w:r>
      <w:r w:rsidR="00682688" w:rsidRPr="008D3660">
        <w:rPr>
          <w:rFonts w:ascii="Times New Roman" w:eastAsia="Times New Roman" w:hAnsi="Times New Roman" w:cs="Times New Roman"/>
          <w:color w:val="000000"/>
          <w:sz w:val="24"/>
          <w:szCs w:val="24"/>
          <w:lang w:eastAsia="en-GB"/>
        </w:rPr>
        <w:fldChar w:fldCharType="begin">
          <w:fldData xml:space="preserve">PEVuZE5vdGU+PENpdGU+PEF1dGhvcj5SaWNjaWFyZGVsbGk8L0F1dGhvcj48WWVhcj4yMDE1PC9Z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</w:fldData>
        </w:fldChar>
      </w:r>
      <w:r w:rsidR="00682688" w:rsidRPr="008D3660">
        <w:rPr>
          <w:rFonts w:ascii="Times New Roman" w:eastAsia="Times New Roman" w:hAnsi="Times New Roman" w:cs="Times New Roman"/>
          <w:color w:val="000000"/>
          <w:sz w:val="24"/>
          <w:szCs w:val="24"/>
          <w:lang w:eastAsia="en-GB"/>
        </w:rPr>
        <w:instrText xml:space="preserve"> ADDIN EN.CITE.DATA </w:instrText>
      </w:r>
      <w:r w:rsidR="00682688" w:rsidRPr="008D3660">
        <w:rPr>
          <w:rFonts w:ascii="Times New Roman" w:eastAsia="Times New Roman" w:hAnsi="Times New Roman" w:cs="Times New Roman"/>
          <w:color w:val="000000"/>
          <w:sz w:val="24"/>
          <w:szCs w:val="24"/>
          <w:lang w:eastAsia="en-GB"/>
        </w:rPr>
      </w:r>
      <w:r w:rsidR="00682688" w:rsidRPr="008D3660">
        <w:rPr>
          <w:rFonts w:ascii="Times New Roman" w:eastAsia="Times New Roman" w:hAnsi="Times New Roman" w:cs="Times New Roman"/>
          <w:color w:val="000000"/>
          <w:sz w:val="24"/>
          <w:szCs w:val="24"/>
          <w:lang w:eastAsia="en-GB"/>
        </w:rPr>
        <w:fldChar w:fldCharType="end"/>
      </w:r>
      <w:r w:rsidR="0083368E" w:rsidRPr="008D3660">
        <w:rPr>
          <w:rFonts w:ascii="Times New Roman" w:eastAsia="Times New Roman" w:hAnsi="Times New Roman" w:cs="Times New Roman"/>
          <w:color w:val="000000"/>
          <w:sz w:val="24"/>
          <w:szCs w:val="24"/>
          <w:lang w:eastAsia="en-GB"/>
        </w:rPr>
      </w:r>
      <w:r w:rsidR="0083368E" w:rsidRPr="008D3660">
        <w:rPr>
          <w:rFonts w:ascii="Times New Roman" w:eastAsia="Times New Roman" w:hAnsi="Times New Roman" w:cs="Times New Roman"/>
          <w:color w:val="000000"/>
          <w:sz w:val="24"/>
          <w:szCs w:val="24"/>
          <w:lang w:eastAsia="en-GB"/>
        </w:rPr>
        <w:fldChar w:fldCharType="separate"/>
      </w:r>
      <w:r w:rsidR="00682688" w:rsidRPr="008D3660">
        <w:rPr>
          <w:rFonts w:ascii="Times New Roman" w:eastAsia="Times New Roman" w:hAnsi="Times New Roman" w:cs="Times New Roman"/>
          <w:noProof/>
          <w:color w:val="000000"/>
          <w:sz w:val="24"/>
          <w:szCs w:val="24"/>
          <w:lang w:eastAsia="en-GB"/>
        </w:rPr>
        <w:t>[14]</w:t>
      </w:r>
      <w:r w:rsidR="0083368E" w:rsidRPr="008D3660">
        <w:rPr>
          <w:rFonts w:ascii="Times New Roman" w:eastAsia="Times New Roman" w:hAnsi="Times New Roman" w:cs="Times New Roman"/>
          <w:color w:val="000000"/>
          <w:sz w:val="24"/>
          <w:szCs w:val="24"/>
          <w:lang w:eastAsia="en-GB"/>
        </w:rPr>
        <w:fldChar w:fldCharType="end"/>
      </w:r>
      <w:r w:rsidR="0083368E" w:rsidRPr="008D3660">
        <w:rPr>
          <w:rFonts w:ascii="Times New Roman" w:eastAsia="Times New Roman" w:hAnsi="Times New Roman" w:cs="Times New Roman"/>
          <w:color w:val="000000"/>
          <w:sz w:val="24"/>
          <w:szCs w:val="24"/>
          <w:lang w:eastAsia="en-GB"/>
        </w:rPr>
        <w:t xml:space="preserve">. </w:t>
      </w:r>
      <w:r w:rsidRPr="008D3660">
        <w:rPr>
          <w:rFonts w:ascii="Times New Roman" w:hAnsi="Times New Roman" w:cs="Times New Roman"/>
          <w:sz w:val="24"/>
          <w:szCs w:val="24"/>
        </w:rPr>
        <w:t xml:space="preserve">Overall, there is a link between dietary intake of simple carbohydrates and </w:t>
      </w:r>
      <w:r w:rsidR="00064137">
        <w:rPr>
          <w:rFonts w:ascii="Times New Roman" w:hAnsi="Times New Roman" w:cs="Times New Roman"/>
          <w:sz w:val="24"/>
          <w:szCs w:val="24"/>
        </w:rPr>
        <w:t>tumor</w:t>
      </w:r>
      <w:r w:rsidRPr="008D3660">
        <w:rPr>
          <w:rFonts w:ascii="Times New Roman" w:hAnsi="Times New Roman" w:cs="Times New Roman"/>
          <w:sz w:val="24"/>
          <w:szCs w:val="24"/>
        </w:rPr>
        <w:t xml:space="preserve"> incidence and growth, both through direct</w:t>
      </w:r>
      <w:r w:rsidR="00C13A91">
        <w:rPr>
          <w:rFonts w:ascii="Times New Roman" w:hAnsi="Times New Roman" w:cs="Times New Roman"/>
          <w:sz w:val="24"/>
          <w:szCs w:val="24"/>
        </w:rPr>
        <w:t>ly</w:t>
      </w:r>
      <w:r w:rsidRPr="008D3660">
        <w:rPr>
          <w:rFonts w:ascii="Times New Roman" w:hAnsi="Times New Roman" w:cs="Times New Roman"/>
          <w:sz w:val="24"/>
          <w:szCs w:val="24"/>
        </w:rPr>
        <w:t xml:space="preserve"> fuelling existing </w:t>
      </w:r>
      <w:r w:rsidR="00064137">
        <w:rPr>
          <w:rFonts w:ascii="Times New Roman" w:hAnsi="Times New Roman" w:cs="Times New Roman"/>
          <w:sz w:val="24"/>
          <w:szCs w:val="24"/>
        </w:rPr>
        <w:t>tumor</w:t>
      </w:r>
      <w:r w:rsidR="003B5C41" w:rsidRPr="008D3660">
        <w:rPr>
          <w:rFonts w:ascii="Times New Roman" w:hAnsi="Times New Roman" w:cs="Times New Roman"/>
          <w:sz w:val="24"/>
          <w:szCs w:val="24"/>
        </w:rPr>
        <w:t>s</w:t>
      </w:r>
      <w:r w:rsidRPr="008D3660">
        <w:rPr>
          <w:rFonts w:ascii="Times New Roman" w:hAnsi="Times New Roman" w:cs="Times New Roman"/>
          <w:sz w:val="24"/>
          <w:szCs w:val="24"/>
        </w:rPr>
        <w:t xml:space="preserve"> and through metabolic reprogramming </w:t>
      </w:r>
      <w:r w:rsidR="00C13A91">
        <w:rPr>
          <w:rFonts w:ascii="Times New Roman" w:hAnsi="Times New Roman" w:cs="Times New Roman"/>
          <w:sz w:val="24"/>
          <w:szCs w:val="24"/>
        </w:rPr>
        <w:t xml:space="preserve">to </w:t>
      </w:r>
      <w:r w:rsidRPr="008D3660">
        <w:rPr>
          <w:rFonts w:ascii="Times New Roman" w:hAnsi="Times New Roman" w:cs="Times New Roman"/>
          <w:sz w:val="24"/>
          <w:szCs w:val="24"/>
        </w:rPr>
        <w:t>facilitat</w:t>
      </w:r>
      <w:r w:rsidR="00C13A91">
        <w:rPr>
          <w:rFonts w:ascii="Times New Roman" w:hAnsi="Times New Roman" w:cs="Times New Roman"/>
          <w:sz w:val="24"/>
          <w:szCs w:val="24"/>
        </w:rPr>
        <w:t>e</w:t>
      </w:r>
      <w:r w:rsidRPr="008D3660">
        <w:rPr>
          <w:rFonts w:ascii="Times New Roman" w:hAnsi="Times New Roman" w:cs="Times New Roman"/>
          <w:sz w:val="24"/>
          <w:szCs w:val="24"/>
        </w:rPr>
        <w:t xml:space="preserve"> unregulated cellular growth</w:t>
      </w:r>
      <w:r w:rsidR="00BD17A1" w:rsidRPr="008D3660">
        <w:rPr>
          <w:rFonts w:ascii="Times New Roman" w:eastAsia="Times New Roman" w:hAnsi="Times New Roman" w:cs="Times New Roman"/>
          <w:color w:val="000000"/>
          <w:sz w:val="24"/>
          <w:szCs w:val="24"/>
          <w:lang w:eastAsia="en-GB"/>
        </w:rPr>
        <w:t xml:space="preserve"> </w:t>
      </w:r>
      <w:r w:rsidR="00BD17A1" w:rsidRPr="008D3660">
        <w:rPr>
          <w:rFonts w:ascii="Times New Roman" w:eastAsia="Times New Roman" w:hAnsi="Times New Roman" w:cs="Times New Roman"/>
          <w:color w:val="000000"/>
          <w:sz w:val="24"/>
          <w:szCs w:val="24"/>
          <w:lang w:eastAsia="en-GB"/>
        </w:rPr>
        <w:fldChar w:fldCharType="begin">
          <w:fldData xml:space="preserve">PEVuZE5vdGU+PENpdGU+PEF1dGhvcj5MYWd1bmE8L0F1dGhvcj48WWVhcj4yMDIxPC9ZZWFyPjxS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</w:fldData>
        </w:fldChar>
      </w:r>
      <w:r w:rsidR="00682688" w:rsidRPr="008D3660">
        <w:rPr>
          <w:rFonts w:ascii="Times New Roman" w:eastAsia="Times New Roman" w:hAnsi="Times New Roman" w:cs="Times New Roman"/>
          <w:color w:val="000000"/>
          <w:sz w:val="24"/>
          <w:szCs w:val="24"/>
          <w:lang w:eastAsia="en-GB"/>
        </w:rPr>
        <w:instrText xml:space="preserve"> ADDIN EN.CITE </w:instrText>
      </w:r>
      <w:r w:rsidR="00682688" w:rsidRPr="008D3660">
        <w:rPr>
          <w:rFonts w:ascii="Times New Roman" w:eastAsia="Times New Roman" w:hAnsi="Times New Roman" w:cs="Times New Roman"/>
          <w:color w:val="000000"/>
          <w:sz w:val="24"/>
          <w:szCs w:val="24"/>
          <w:lang w:eastAsia="en-GB"/>
        </w:rPr>
        <w:fldChar w:fldCharType="begin">
          <w:fldData xml:space="preserve">PEVuZE5vdGU+PENpdGU+PEF1dGhvcj5MYWd1bmE8L0F1dGhvcj48WWVhcj4yMDIxPC9ZZWFyPjxS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</w:fldData>
        </w:fldChar>
      </w:r>
      <w:r w:rsidR="00682688" w:rsidRPr="008D3660">
        <w:rPr>
          <w:rFonts w:ascii="Times New Roman" w:eastAsia="Times New Roman" w:hAnsi="Times New Roman" w:cs="Times New Roman"/>
          <w:color w:val="000000"/>
          <w:sz w:val="24"/>
          <w:szCs w:val="24"/>
          <w:lang w:eastAsia="en-GB"/>
        </w:rPr>
        <w:instrText xml:space="preserve"> ADDIN EN.CITE.DATA </w:instrText>
      </w:r>
      <w:r w:rsidR="00682688" w:rsidRPr="008D3660">
        <w:rPr>
          <w:rFonts w:ascii="Times New Roman" w:eastAsia="Times New Roman" w:hAnsi="Times New Roman" w:cs="Times New Roman"/>
          <w:color w:val="000000"/>
          <w:sz w:val="24"/>
          <w:szCs w:val="24"/>
          <w:lang w:eastAsia="en-GB"/>
        </w:rPr>
      </w:r>
      <w:r w:rsidR="00682688" w:rsidRPr="008D3660">
        <w:rPr>
          <w:rFonts w:ascii="Times New Roman" w:eastAsia="Times New Roman" w:hAnsi="Times New Roman" w:cs="Times New Roman"/>
          <w:color w:val="000000"/>
          <w:sz w:val="24"/>
          <w:szCs w:val="24"/>
          <w:lang w:eastAsia="en-GB"/>
        </w:rPr>
        <w:fldChar w:fldCharType="end"/>
      </w:r>
      <w:r w:rsidR="00BD17A1" w:rsidRPr="008D3660">
        <w:rPr>
          <w:rFonts w:ascii="Times New Roman" w:eastAsia="Times New Roman" w:hAnsi="Times New Roman" w:cs="Times New Roman"/>
          <w:color w:val="000000"/>
          <w:sz w:val="24"/>
          <w:szCs w:val="24"/>
          <w:lang w:eastAsia="en-GB"/>
        </w:rPr>
      </w:r>
      <w:r w:rsidR="00BD17A1" w:rsidRPr="008D3660">
        <w:rPr>
          <w:rFonts w:ascii="Times New Roman" w:eastAsia="Times New Roman" w:hAnsi="Times New Roman" w:cs="Times New Roman"/>
          <w:color w:val="000000"/>
          <w:sz w:val="24"/>
          <w:szCs w:val="24"/>
          <w:lang w:eastAsia="en-GB"/>
        </w:rPr>
        <w:fldChar w:fldCharType="separate"/>
      </w:r>
      <w:r w:rsidR="00682688" w:rsidRPr="008D3660">
        <w:rPr>
          <w:rFonts w:ascii="Times New Roman" w:eastAsia="Times New Roman" w:hAnsi="Times New Roman" w:cs="Times New Roman"/>
          <w:noProof/>
          <w:color w:val="000000"/>
          <w:sz w:val="24"/>
          <w:szCs w:val="24"/>
          <w:lang w:eastAsia="en-GB"/>
        </w:rPr>
        <w:t>[15]</w:t>
      </w:r>
      <w:r w:rsidR="00BD17A1" w:rsidRPr="008D3660">
        <w:rPr>
          <w:rFonts w:ascii="Times New Roman" w:eastAsia="Times New Roman" w:hAnsi="Times New Roman" w:cs="Times New Roman"/>
          <w:color w:val="000000"/>
          <w:sz w:val="24"/>
          <w:szCs w:val="24"/>
          <w:lang w:eastAsia="en-GB"/>
        </w:rPr>
        <w:fldChar w:fldCharType="end"/>
      </w:r>
      <w:r w:rsidR="00216FE6" w:rsidRPr="008D3660">
        <w:rPr>
          <w:rFonts w:ascii="Times New Roman" w:eastAsia="Times New Roman" w:hAnsi="Times New Roman" w:cs="Times New Roman"/>
          <w:color w:val="000000"/>
          <w:sz w:val="24"/>
          <w:szCs w:val="24"/>
          <w:lang w:eastAsia="en-GB"/>
        </w:rPr>
        <w:t>.</w:t>
      </w:r>
    </w:p>
    <w:p w14:paraId="4AA5D472" w14:textId="1F3EF240" w:rsidR="003B5C41" w:rsidRPr="008D3660" w:rsidRDefault="0083368E" w:rsidP="00510A78">
      <w:pPr>
        <w:spacing w:line="480" w:lineRule="auto"/>
        <w:ind w:firstLine="720"/>
        <w:contextualSpacing/>
        <w:jc w:val="both"/>
        <w:rPr>
          <w:rFonts w:ascii="Times New Roman" w:eastAsia="Times New Roman" w:hAnsi="Times New Roman" w:cs="Times New Roman"/>
          <w:color w:val="000000"/>
          <w:sz w:val="24"/>
          <w:szCs w:val="24"/>
          <w:lang w:eastAsia="en-GB"/>
        </w:rPr>
      </w:pPr>
      <w:r w:rsidRPr="008D3660">
        <w:rPr>
          <w:rFonts w:ascii="Times New Roman" w:eastAsia="Times New Roman" w:hAnsi="Times New Roman" w:cs="Times New Roman"/>
          <w:bCs/>
          <w:color w:val="000000"/>
          <w:sz w:val="24"/>
          <w:szCs w:val="24"/>
          <w:lang w:eastAsia="en-GB"/>
        </w:rPr>
        <w:t>Amino acids</w:t>
      </w:r>
      <w:r w:rsidR="00C050CF" w:rsidRPr="008D3660">
        <w:rPr>
          <w:rFonts w:ascii="Times New Roman" w:eastAsia="Times New Roman" w:hAnsi="Times New Roman" w:cs="Times New Roman"/>
          <w:color w:val="000000"/>
          <w:sz w:val="24"/>
          <w:szCs w:val="24"/>
          <w:lang w:eastAsia="en-GB"/>
        </w:rPr>
        <w:t xml:space="preserve"> are another nutrient related to</w:t>
      </w:r>
      <w:r w:rsidRPr="008D3660">
        <w:rPr>
          <w:rFonts w:ascii="Times New Roman" w:eastAsia="Times New Roman" w:hAnsi="Times New Roman" w:cs="Times New Roman"/>
          <w:color w:val="000000"/>
          <w:sz w:val="24"/>
          <w:szCs w:val="24"/>
          <w:lang w:eastAsia="en-GB"/>
        </w:rPr>
        <w:t xml:space="preserve"> </w:t>
      </w:r>
      <w:r w:rsidR="00C13A91" w:rsidRPr="00C13A91">
        <w:rPr>
          <w:rFonts w:ascii="Times New Roman" w:eastAsia="Times New Roman" w:hAnsi="Times New Roman" w:cs="Times New Roman"/>
          <w:color w:val="000000"/>
          <w:sz w:val="24"/>
          <w:szCs w:val="24"/>
          <w:lang w:eastAsia="en-GB"/>
        </w:rPr>
        <w:t>tumori</w:t>
      </w:r>
      <w:r w:rsidR="00C13A91" w:rsidRPr="008D3660">
        <w:rPr>
          <w:rFonts w:ascii="Times New Roman" w:eastAsia="Times New Roman" w:hAnsi="Times New Roman" w:cs="Times New Roman"/>
          <w:color w:val="000000"/>
          <w:sz w:val="24"/>
          <w:szCs w:val="24"/>
          <w:lang w:eastAsia="en-GB"/>
        </w:rPr>
        <w:t>genesis</w:t>
      </w:r>
      <w:r w:rsidRPr="008D3660">
        <w:rPr>
          <w:rFonts w:ascii="Times New Roman" w:eastAsia="Times New Roman" w:hAnsi="Times New Roman" w:cs="Times New Roman"/>
          <w:color w:val="000000"/>
          <w:sz w:val="24"/>
          <w:szCs w:val="24"/>
          <w:lang w:eastAsia="en-GB"/>
        </w:rPr>
        <w:t>, as cancer cells have high demands for protein synthesis to satisfy growth and proliferation.</w:t>
      </w:r>
      <w:r w:rsidR="00B14985" w:rsidRPr="008D3660">
        <w:rPr>
          <w:rFonts w:ascii="Times New Roman" w:eastAsia="Times New Roman" w:hAnsi="Times New Roman" w:cs="Times New Roman"/>
          <w:color w:val="000000"/>
          <w:sz w:val="24"/>
          <w:szCs w:val="24"/>
          <w:lang w:eastAsia="en-GB"/>
        </w:rPr>
        <w:t xml:space="preserve"> Additionally,</w:t>
      </w:r>
      <w:r w:rsidRPr="008D3660">
        <w:rPr>
          <w:rFonts w:ascii="Times New Roman" w:eastAsia="Times New Roman" w:hAnsi="Times New Roman" w:cs="Times New Roman"/>
          <w:sz w:val="24"/>
          <w:szCs w:val="24"/>
          <w:lang w:eastAsia="en-GB"/>
        </w:rPr>
        <w:t xml:space="preserve"> </w:t>
      </w:r>
      <w:r w:rsidR="00C13A91">
        <w:rPr>
          <w:rFonts w:ascii="Times New Roman" w:eastAsia="Times New Roman" w:hAnsi="Times New Roman" w:cs="Times New Roman"/>
          <w:sz w:val="24"/>
          <w:szCs w:val="24"/>
          <w:lang w:eastAsia="en-GB"/>
        </w:rPr>
        <w:t xml:space="preserve">as </w:t>
      </w:r>
      <w:r w:rsidR="00B14985" w:rsidRPr="008D3660">
        <w:rPr>
          <w:rFonts w:ascii="Times New Roman" w:eastAsia="Times New Roman" w:hAnsi="Times New Roman" w:cs="Times New Roman"/>
          <w:color w:val="000000"/>
          <w:sz w:val="24"/>
          <w:szCs w:val="24"/>
          <w:lang w:eastAsia="en-GB"/>
        </w:rPr>
        <w:t>c</w:t>
      </w:r>
      <w:r w:rsidRPr="008D3660">
        <w:rPr>
          <w:rFonts w:ascii="Times New Roman" w:eastAsia="Times New Roman" w:hAnsi="Times New Roman" w:cs="Times New Roman"/>
          <w:color w:val="000000"/>
          <w:sz w:val="24"/>
          <w:szCs w:val="24"/>
          <w:lang w:eastAsia="en-GB"/>
        </w:rPr>
        <w:t xml:space="preserve">ertain cancers have </w:t>
      </w:r>
      <w:r w:rsidR="00736C9F" w:rsidRPr="008D3660">
        <w:rPr>
          <w:rFonts w:ascii="Times New Roman" w:eastAsia="Times New Roman" w:hAnsi="Times New Roman" w:cs="Times New Roman"/>
          <w:color w:val="000000"/>
          <w:sz w:val="24"/>
          <w:szCs w:val="24"/>
          <w:lang w:eastAsia="en-GB"/>
        </w:rPr>
        <w:t>exhibited a</w:t>
      </w:r>
      <w:r w:rsidRPr="008D3660">
        <w:rPr>
          <w:rFonts w:ascii="Times New Roman" w:eastAsia="Times New Roman" w:hAnsi="Times New Roman" w:cs="Times New Roman"/>
          <w:color w:val="000000"/>
          <w:sz w:val="24"/>
          <w:szCs w:val="24"/>
          <w:lang w:eastAsia="en-GB"/>
        </w:rPr>
        <w:t xml:space="preserve"> depend</w:t>
      </w:r>
      <w:r w:rsidR="00736C9F" w:rsidRPr="008D3660">
        <w:rPr>
          <w:rFonts w:ascii="Times New Roman" w:eastAsia="Times New Roman" w:hAnsi="Times New Roman" w:cs="Times New Roman"/>
          <w:color w:val="000000"/>
          <w:sz w:val="24"/>
          <w:szCs w:val="24"/>
          <w:lang w:eastAsia="en-GB"/>
        </w:rPr>
        <w:t>ence</w:t>
      </w:r>
      <w:r w:rsidRPr="008D3660">
        <w:rPr>
          <w:rFonts w:ascii="Times New Roman" w:eastAsia="Times New Roman" w:hAnsi="Times New Roman" w:cs="Times New Roman"/>
          <w:color w:val="000000"/>
          <w:sz w:val="24"/>
          <w:szCs w:val="24"/>
          <w:lang w:eastAsia="en-GB"/>
        </w:rPr>
        <w:t xml:space="preserve"> on exogenous sources of non-essential amino acids to fuel growth, </w:t>
      </w:r>
      <w:r w:rsidR="00C13A91">
        <w:rPr>
          <w:rFonts w:ascii="Times New Roman" w:eastAsia="Times New Roman" w:hAnsi="Times New Roman" w:cs="Times New Roman"/>
          <w:color w:val="000000"/>
          <w:sz w:val="24"/>
          <w:szCs w:val="24"/>
          <w:lang w:eastAsia="en-GB"/>
        </w:rPr>
        <w:t>they can be considered</w:t>
      </w:r>
      <w:r w:rsidRPr="008D3660">
        <w:rPr>
          <w:rFonts w:ascii="Times New Roman" w:eastAsia="Times New Roman" w:hAnsi="Times New Roman" w:cs="Times New Roman"/>
          <w:color w:val="000000"/>
          <w:sz w:val="24"/>
          <w:szCs w:val="24"/>
          <w:lang w:eastAsia="en-GB"/>
        </w:rPr>
        <w:t xml:space="preserve"> conditionally essential. </w:t>
      </w:r>
      <w:r w:rsidR="004F68B9" w:rsidRPr="008D3660">
        <w:rPr>
          <w:rFonts w:ascii="Times New Roman" w:eastAsia="Times New Roman" w:hAnsi="Times New Roman" w:cs="Times New Roman"/>
          <w:color w:val="000000"/>
          <w:sz w:val="24"/>
          <w:szCs w:val="24"/>
          <w:lang w:eastAsia="en-GB"/>
        </w:rPr>
        <w:t xml:space="preserve">The Hoffman </w:t>
      </w:r>
      <w:r w:rsidR="00DF34F7" w:rsidRPr="008D3660">
        <w:rPr>
          <w:rFonts w:ascii="Times New Roman" w:eastAsia="Times New Roman" w:hAnsi="Times New Roman" w:cs="Times New Roman"/>
          <w:color w:val="000000"/>
          <w:sz w:val="24"/>
          <w:szCs w:val="24"/>
          <w:lang w:eastAsia="en-GB"/>
        </w:rPr>
        <w:t xml:space="preserve">effect </w:t>
      </w:r>
      <w:r w:rsidR="004F68B9" w:rsidRPr="008D3660">
        <w:rPr>
          <w:rFonts w:ascii="Times New Roman" w:eastAsia="Times New Roman" w:hAnsi="Times New Roman" w:cs="Times New Roman"/>
          <w:color w:val="000000"/>
          <w:sz w:val="24"/>
          <w:szCs w:val="24"/>
          <w:lang w:eastAsia="en-GB"/>
        </w:rPr>
        <w:t>describe</w:t>
      </w:r>
      <w:r w:rsidR="00DF34F7" w:rsidRPr="008D3660">
        <w:rPr>
          <w:rFonts w:ascii="Times New Roman" w:eastAsia="Times New Roman" w:hAnsi="Times New Roman" w:cs="Times New Roman"/>
          <w:color w:val="000000"/>
          <w:sz w:val="24"/>
          <w:szCs w:val="24"/>
          <w:lang w:eastAsia="en-GB"/>
        </w:rPr>
        <w:t>s</w:t>
      </w:r>
      <w:r w:rsidR="004F68B9" w:rsidRPr="008D3660">
        <w:rPr>
          <w:rFonts w:ascii="Times New Roman" w:eastAsia="Times New Roman" w:hAnsi="Times New Roman" w:cs="Times New Roman"/>
          <w:color w:val="000000"/>
          <w:sz w:val="24"/>
          <w:szCs w:val="24"/>
          <w:lang w:eastAsia="en-GB"/>
        </w:rPr>
        <w:t xml:space="preserve"> the</w:t>
      </w:r>
      <w:r w:rsidR="00C31FAF" w:rsidRPr="008D3660">
        <w:rPr>
          <w:rFonts w:ascii="Times New Roman" w:eastAsia="Times New Roman" w:hAnsi="Times New Roman" w:cs="Times New Roman"/>
          <w:color w:val="000000"/>
          <w:sz w:val="24"/>
          <w:szCs w:val="24"/>
          <w:lang w:eastAsia="en-GB"/>
        </w:rPr>
        <w:t xml:space="preserve"> </w:t>
      </w:r>
      <w:r w:rsidR="00C31FAF" w:rsidRPr="008D3660">
        <w:rPr>
          <w:rFonts w:ascii="Times New Roman" w:eastAsia="Times New Roman" w:hAnsi="Times New Roman" w:cs="Times New Roman"/>
          <w:color w:val="000000"/>
          <w:sz w:val="24"/>
          <w:szCs w:val="24"/>
          <w:lang w:eastAsia="en-GB"/>
        </w:rPr>
        <w:lastRenderedPageBreak/>
        <w:t>common</w:t>
      </w:r>
      <w:r w:rsidR="004F68B9" w:rsidRPr="008D3660">
        <w:rPr>
          <w:rFonts w:ascii="Times New Roman" w:eastAsia="Times New Roman" w:hAnsi="Times New Roman" w:cs="Times New Roman"/>
          <w:color w:val="000000"/>
          <w:sz w:val="24"/>
          <w:szCs w:val="24"/>
          <w:lang w:eastAsia="en-GB"/>
        </w:rPr>
        <w:t xml:space="preserve"> phenomenon </w:t>
      </w:r>
      <w:r w:rsidR="00C13A91">
        <w:rPr>
          <w:rFonts w:ascii="Times New Roman" w:eastAsia="Times New Roman" w:hAnsi="Times New Roman" w:cs="Times New Roman"/>
          <w:color w:val="000000"/>
          <w:sz w:val="24"/>
          <w:szCs w:val="24"/>
          <w:lang w:eastAsia="en-GB"/>
        </w:rPr>
        <w:t>by</w:t>
      </w:r>
      <w:r w:rsidR="004F68B9" w:rsidRPr="008D3660">
        <w:rPr>
          <w:rFonts w:ascii="Times New Roman" w:eastAsia="Times New Roman" w:hAnsi="Times New Roman" w:cs="Times New Roman"/>
          <w:color w:val="000000"/>
          <w:sz w:val="24"/>
          <w:szCs w:val="24"/>
          <w:lang w:eastAsia="en-GB"/>
        </w:rPr>
        <w:t xml:space="preserve"> which c</w:t>
      </w:r>
      <w:r w:rsidR="0025149A" w:rsidRPr="008D3660">
        <w:rPr>
          <w:rFonts w:ascii="Times New Roman" w:eastAsia="Times New Roman" w:hAnsi="Times New Roman" w:cs="Times New Roman"/>
          <w:color w:val="000000"/>
          <w:sz w:val="24"/>
          <w:szCs w:val="24"/>
          <w:lang w:eastAsia="en-GB"/>
        </w:rPr>
        <w:t xml:space="preserve">ancer cells are often unable to synthesize methionine from its metabolic precursor, homocysteine, and </w:t>
      </w:r>
      <w:r w:rsidR="00C13A91">
        <w:rPr>
          <w:rFonts w:ascii="Times New Roman" w:eastAsia="Times New Roman" w:hAnsi="Times New Roman" w:cs="Times New Roman"/>
          <w:color w:val="000000"/>
          <w:sz w:val="24"/>
          <w:szCs w:val="24"/>
          <w:lang w:eastAsia="en-GB"/>
        </w:rPr>
        <w:t xml:space="preserve">instead </w:t>
      </w:r>
      <w:r w:rsidR="004F68B9" w:rsidRPr="008D3660">
        <w:rPr>
          <w:rFonts w:ascii="Times New Roman" w:eastAsia="Times New Roman" w:hAnsi="Times New Roman" w:cs="Times New Roman"/>
          <w:color w:val="000000"/>
          <w:sz w:val="24"/>
          <w:szCs w:val="24"/>
          <w:lang w:eastAsia="en-GB"/>
        </w:rPr>
        <w:t xml:space="preserve">rely on exogenous intake of methionine for growth </w:t>
      </w:r>
      <w:r w:rsidR="004F68B9" w:rsidRPr="008D3660">
        <w:rPr>
          <w:rFonts w:ascii="Times New Roman" w:eastAsia="Times New Roman" w:hAnsi="Times New Roman" w:cs="Times New Roman"/>
          <w:color w:val="000000"/>
          <w:sz w:val="24"/>
          <w:szCs w:val="24"/>
          <w:lang w:eastAsia="en-GB"/>
        </w:rPr>
        <w:fldChar w:fldCharType="begin">
          <w:fldData xml:space="preserve">PEVuZE5vdGU+PENpdGU+PEF1dGhvcj5LYWlzZXI8L0F1dGhvcj48WWVhcj4yMDIwPC9ZZWFyPjxS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</w:fldData>
        </w:fldChar>
      </w:r>
      <w:r w:rsidR="00682688" w:rsidRPr="008D3660">
        <w:rPr>
          <w:rFonts w:ascii="Times New Roman" w:eastAsia="Times New Roman" w:hAnsi="Times New Roman" w:cs="Times New Roman"/>
          <w:color w:val="000000"/>
          <w:sz w:val="24"/>
          <w:szCs w:val="24"/>
          <w:lang w:eastAsia="en-GB"/>
        </w:rPr>
        <w:instrText xml:space="preserve"> ADDIN EN.CITE </w:instrText>
      </w:r>
      <w:r w:rsidR="00682688" w:rsidRPr="008D3660">
        <w:rPr>
          <w:rFonts w:ascii="Times New Roman" w:eastAsia="Times New Roman" w:hAnsi="Times New Roman" w:cs="Times New Roman"/>
          <w:color w:val="000000"/>
          <w:sz w:val="24"/>
          <w:szCs w:val="24"/>
          <w:lang w:eastAsia="en-GB"/>
        </w:rPr>
        <w:fldChar w:fldCharType="begin">
          <w:fldData xml:space="preserve">PEVuZE5vdGU+PENpdGU+PEF1dGhvcj5LYWlzZXI8L0F1dGhvcj48WWVhcj4yMDIwPC9ZZWFyPjxS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</w:fldData>
        </w:fldChar>
      </w:r>
      <w:r w:rsidR="00682688" w:rsidRPr="008D3660">
        <w:rPr>
          <w:rFonts w:ascii="Times New Roman" w:eastAsia="Times New Roman" w:hAnsi="Times New Roman" w:cs="Times New Roman"/>
          <w:color w:val="000000"/>
          <w:sz w:val="24"/>
          <w:szCs w:val="24"/>
          <w:lang w:eastAsia="en-GB"/>
        </w:rPr>
        <w:instrText xml:space="preserve"> ADDIN EN.CITE.DATA </w:instrText>
      </w:r>
      <w:r w:rsidR="00682688" w:rsidRPr="008D3660">
        <w:rPr>
          <w:rFonts w:ascii="Times New Roman" w:eastAsia="Times New Roman" w:hAnsi="Times New Roman" w:cs="Times New Roman"/>
          <w:color w:val="000000"/>
          <w:sz w:val="24"/>
          <w:szCs w:val="24"/>
          <w:lang w:eastAsia="en-GB"/>
        </w:rPr>
      </w:r>
      <w:r w:rsidR="00682688" w:rsidRPr="008D3660">
        <w:rPr>
          <w:rFonts w:ascii="Times New Roman" w:eastAsia="Times New Roman" w:hAnsi="Times New Roman" w:cs="Times New Roman"/>
          <w:color w:val="000000"/>
          <w:sz w:val="24"/>
          <w:szCs w:val="24"/>
          <w:lang w:eastAsia="en-GB"/>
        </w:rPr>
        <w:fldChar w:fldCharType="end"/>
      </w:r>
      <w:r w:rsidR="004F68B9" w:rsidRPr="008D3660">
        <w:rPr>
          <w:rFonts w:ascii="Times New Roman" w:eastAsia="Times New Roman" w:hAnsi="Times New Roman" w:cs="Times New Roman"/>
          <w:color w:val="000000"/>
          <w:sz w:val="24"/>
          <w:szCs w:val="24"/>
          <w:lang w:eastAsia="en-GB"/>
        </w:rPr>
      </w:r>
      <w:r w:rsidR="004F68B9" w:rsidRPr="008D3660">
        <w:rPr>
          <w:rFonts w:ascii="Times New Roman" w:eastAsia="Times New Roman" w:hAnsi="Times New Roman" w:cs="Times New Roman"/>
          <w:color w:val="000000"/>
          <w:sz w:val="24"/>
          <w:szCs w:val="24"/>
          <w:lang w:eastAsia="en-GB"/>
        </w:rPr>
        <w:fldChar w:fldCharType="separate"/>
      </w:r>
      <w:r w:rsidR="00682688" w:rsidRPr="008D3660">
        <w:rPr>
          <w:rFonts w:ascii="Times New Roman" w:eastAsia="Times New Roman" w:hAnsi="Times New Roman" w:cs="Times New Roman"/>
          <w:noProof/>
          <w:color w:val="000000"/>
          <w:sz w:val="24"/>
          <w:szCs w:val="24"/>
          <w:lang w:eastAsia="en-GB"/>
        </w:rPr>
        <w:t>[16,17]</w:t>
      </w:r>
      <w:r w:rsidR="004F68B9" w:rsidRPr="008D3660">
        <w:rPr>
          <w:rFonts w:ascii="Times New Roman" w:eastAsia="Times New Roman" w:hAnsi="Times New Roman" w:cs="Times New Roman"/>
          <w:color w:val="000000"/>
          <w:sz w:val="24"/>
          <w:szCs w:val="24"/>
          <w:lang w:eastAsia="en-GB"/>
        </w:rPr>
        <w:fldChar w:fldCharType="end"/>
      </w:r>
      <w:r w:rsidR="004F68B9" w:rsidRPr="008D3660">
        <w:rPr>
          <w:rFonts w:ascii="Times New Roman" w:eastAsia="Times New Roman" w:hAnsi="Times New Roman" w:cs="Times New Roman"/>
          <w:color w:val="000000"/>
          <w:sz w:val="24"/>
          <w:szCs w:val="24"/>
          <w:lang w:eastAsia="en-GB"/>
        </w:rPr>
        <w:t>.</w:t>
      </w:r>
      <w:ins w:id="27" w:author="Autor" w:date="2023-04-10T17:50:00Z">
        <w:r w:rsidR="004D65A4">
          <w:rPr>
            <w:rFonts w:ascii="Times New Roman" w:eastAsia="Times New Roman" w:hAnsi="Times New Roman" w:cs="Times New Roman"/>
            <w:color w:val="000000"/>
            <w:sz w:val="24"/>
            <w:szCs w:val="24"/>
            <w:lang w:eastAsia="en-GB"/>
          </w:rPr>
          <w:t xml:space="preserve"> Similarly</w:t>
        </w:r>
      </w:ins>
      <w:ins w:id="28" w:author="Autor" w:date="2023-04-10T17:51:00Z">
        <w:r w:rsidR="004D65A4">
          <w:rPr>
            <w:rFonts w:ascii="Times New Roman" w:eastAsia="Times New Roman" w:hAnsi="Times New Roman" w:cs="Times New Roman"/>
            <w:color w:val="000000"/>
            <w:sz w:val="24"/>
            <w:szCs w:val="24"/>
            <w:lang w:eastAsia="en-GB"/>
          </w:rPr>
          <w:t>,</w:t>
        </w:r>
      </w:ins>
      <w:r w:rsidR="004F68B9" w:rsidRPr="008D3660">
        <w:rPr>
          <w:rFonts w:ascii="Times New Roman" w:eastAsia="Times New Roman" w:hAnsi="Times New Roman" w:cs="Times New Roman"/>
          <w:color w:val="000000"/>
          <w:sz w:val="24"/>
          <w:szCs w:val="24"/>
          <w:lang w:eastAsia="en-GB"/>
        </w:rPr>
        <w:t xml:space="preserve"> </w:t>
      </w:r>
      <w:ins w:id="29" w:author="Autor" w:date="2023-04-10T17:50:00Z">
        <w:r w:rsidR="004D65A4">
          <w:rPr>
            <w:rFonts w:ascii="Times New Roman" w:hAnsi="Times New Roman" w:cs="Times New Roman"/>
            <w:sz w:val="24"/>
            <w:szCs w:val="24"/>
          </w:rPr>
          <w:t>a</w:t>
        </w:r>
      </w:ins>
      <w:del w:id="30" w:author="Autor" w:date="2023-04-10T17:50:00Z">
        <w:r w:rsidR="005713CC" w:rsidRPr="008D3660" w:rsidDel="004D65A4">
          <w:rPr>
            <w:rFonts w:ascii="Times New Roman" w:hAnsi="Times New Roman" w:cs="Times New Roman"/>
            <w:sz w:val="24"/>
            <w:szCs w:val="24"/>
          </w:rPr>
          <w:delText>A</w:delText>
        </w:r>
      </w:del>
      <w:r w:rsidR="005713CC" w:rsidRPr="008D3660">
        <w:rPr>
          <w:rFonts w:ascii="Times New Roman" w:hAnsi="Times New Roman" w:cs="Times New Roman"/>
          <w:sz w:val="24"/>
          <w:szCs w:val="24"/>
        </w:rPr>
        <w:t xml:space="preserve">rgininosuccinate synthetase, an essential enzyme in arginine synthesis, is often unexpressed in </w:t>
      </w:r>
      <w:r w:rsidR="003B5C41" w:rsidRPr="008D3660">
        <w:rPr>
          <w:rFonts w:ascii="Times New Roman" w:hAnsi="Times New Roman" w:cs="Times New Roman"/>
          <w:sz w:val="24"/>
          <w:szCs w:val="24"/>
        </w:rPr>
        <w:t>h</w:t>
      </w:r>
      <w:r w:rsidR="005713CC" w:rsidRPr="008D3660">
        <w:rPr>
          <w:rFonts w:ascii="Times New Roman" w:hAnsi="Times New Roman" w:cs="Times New Roman"/>
          <w:sz w:val="24"/>
          <w:szCs w:val="24"/>
        </w:rPr>
        <w:t>igh-</w:t>
      </w:r>
      <w:r w:rsidR="003B5C41" w:rsidRPr="008D3660">
        <w:rPr>
          <w:rFonts w:ascii="Times New Roman" w:hAnsi="Times New Roman" w:cs="Times New Roman"/>
          <w:sz w:val="24"/>
          <w:szCs w:val="24"/>
        </w:rPr>
        <w:t>g</w:t>
      </w:r>
      <w:r w:rsidR="005713CC" w:rsidRPr="008D3660">
        <w:rPr>
          <w:rFonts w:ascii="Times New Roman" w:hAnsi="Times New Roman" w:cs="Times New Roman"/>
          <w:sz w:val="24"/>
          <w:szCs w:val="24"/>
        </w:rPr>
        <w:t xml:space="preserve">rade </w:t>
      </w:r>
      <w:r w:rsidR="003B5C41" w:rsidRPr="008D3660">
        <w:rPr>
          <w:rFonts w:ascii="Times New Roman" w:hAnsi="Times New Roman" w:cs="Times New Roman"/>
          <w:sz w:val="24"/>
          <w:szCs w:val="24"/>
        </w:rPr>
        <w:t>n</w:t>
      </w:r>
      <w:r w:rsidR="005713CC" w:rsidRPr="008D3660">
        <w:rPr>
          <w:rFonts w:ascii="Times New Roman" w:hAnsi="Times New Roman" w:cs="Times New Roman"/>
          <w:sz w:val="24"/>
          <w:szCs w:val="24"/>
        </w:rPr>
        <w:t xml:space="preserve">euroendocrine carcinoma of the </w:t>
      </w:r>
      <w:r w:rsidR="003B5C41" w:rsidRPr="008D3660">
        <w:rPr>
          <w:rFonts w:ascii="Times New Roman" w:hAnsi="Times New Roman" w:cs="Times New Roman"/>
          <w:sz w:val="24"/>
          <w:szCs w:val="24"/>
        </w:rPr>
        <w:t>u</w:t>
      </w:r>
      <w:r w:rsidR="005713CC" w:rsidRPr="008D3660">
        <w:rPr>
          <w:rFonts w:ascii="Times New Roman" w:hAnsi="Times New Roman" w:cs="Times New Roman"/>
          <w:sz w:val="24"/>
          <w:szCs w:val="24"/>
        </w:rPr>
        <w:t xml:space="preserve">rinary </w:t>
      </w:r>
      <w:r w:rsidR="003B5C41" w:rsidRPr="008D3660">
        <w:rPr>
          <w:rFonts w:ascii="Times New Roman" w:hAnsi="Times New Roman" w:cs="Times New Roman"/>
          <w:sz w:val="24"/>
          <w:szCs w:val="24"/>
        </w:rPr>
        <w:t>b</w:t>
      </w:r>
      <w:r w:rsidR="005713CC" w:rsidRPr="008D3660">
        <w:rPr>
          <w:rFonts w:ascii="Times New Roman" w:hAnsi="Times New Roman" w:cs="Times New Roman"/>
          <w:sz w:val="24"/>
          <w:szCs w:val="24"/>
        </w:rPr>
        <w:t>ladder</w:t>
      </w:r>
      <w:r w:rsidRPr="008D3660">
        <w:rPr>
          <w:rFonts w:ascii="Times New Roman" w:eastAsia="Times New Roman" w:hAnsi="Times New Roman" w:cs="Times New Roman"/>
          <w:color w:val="000000"/>
          <w:sz w:val="24"/>
          <w:szCs w:val="24"/>
          <w:lang w:eastAsia="en-GB"/>
        </w:rPr>
        <w:t xml:space="preserve"> </w:t>
      </w:r>
      <w:r w:rsidRPr="008D3660">
        <w:rPr>
          <w:rFonts w:ascii="Times New Roman" w:eastAsia="Times New Roman" w:hAnsi="Times New Roman" w:cs="Times New Roman"/>
          <w:color w:val="000000"/>
          <w:sz w:val="24"/>
          <w:szCs w:val="24"/>
          <w:lang w:eastAsia="en-GB"/>
        </w:rPr>
        <w:fldChar w:fldCharType="begin">
          <w:fldData xml:space="preserve">PEVuZE5vdGU+PENpdGU+PEF1dGhvcj5HdXB0YTwvQXV0aG9yPjxZZWFyPjIwMTg8L1llYXI+PFJl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</w:fldData>
        </w:fldChar>
      </w:r>
      <w:r w:rsidR="00682688" w:rsidRPr="008D3660">
        <w:rPr>
          <w:rFonts w:ascii="Times New Roman" w:eastAsia="Times New Roman" w:hAnsi="Times New Roman" w:cs="Times New Roman"/>
          <w:color w:val="000000"/>
          <w:sz w:val="24"/>
          <w:szCs w:val="24"/>
          <w:lang w:eastAsia="en-GB"/>
        </w:rPr>
        <w:instrText xml:space="preserve"> ADDIN EN.CITE </w:instrText>
      </w:r>
      <w:r w:rsidR="00682688" w:rsidRPr="008D3660">
        <w:rPr>
          <w:rFonts w:ascii="Times New Roman" w:eastAsia="Times New Roman" w:hAnsi="Times New Roman" w:cs="Times New Roman"/>
          <w:color w:val="000000"/>
          <w:sz w:val="24"/>
          <w:szCs w:val="24"/>
          <w:lang w:eastAsia="en-GB"/>
        </w:rPr>
        <w:fldChar w:fldCharType="begin">
          <w:fldData xml:space="preserve">PEVuZE5vdGU+PENpdGU+PEF1dGhvcj5HdXB0YTwvQXV0aG9yPjxZZWFyPjIwMTg8L1llYXI+PFJl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</w:fldData>
        </w:fldChar>
      </w:r>
      <w:r w:rsidR="00682688" w:rsidRPr="008D3660">
        <w:rPr>
          <w:rFonts w:ascii="Times New Roman" w:eastAsia="Times New Roman" w:hAnsi="Times New Roman" w:cs="Times New Roman"/>
          <w:color w:val="000000"/>
          <w:sz w:val="24"/>
          <w:szCs w:val="24"/>
          <w:lang w:eastAsia="en-GB"/>
        </w:rPr>
        <w:instrText xml:space="preserve"> ADDIN EN.CITE.DATA </w:instrText>
      </w:r>
      <w:r w:rsidR="00682688" w:rsidRPr="008D3660">
        <w:rPr>
          <w:rFonts w:ascii="Times New Roman" w:eastAsia="Times New Roman" w:hAnsi="Times New Roman" w:cs="Times New Roman"/>
          <w:color w:val="000000"/>
          <w:sz w:val="24"/>
          <w:szCs w:val="24"/>
          <w:lang w:eastAsia="en-GB"/>
        </w:rPr>
      </w:r>
      <w:r w:rsidR="00682688" w:rsidRPr="008D3660">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r>
      <w:r w:rsidRPr="008D3660">
        <w:rPr>
          <w:rFonts w:ascii="Times New Roman" w:eastAsia="Times New Roman" w:hAnsi="Times New Roman" w:cs="Times New Roman"/>
          <w:color w:val="000000"/>
          <w:sz w:val="24"/>
          <w:szCs w:val="24"/>
          <w:lang w:eastAsia="en-GB"/>
        </w:rPr>
        <w:fldChar w:fldCharType="separate"/>
      </w:r>
      <w:r w:rsidR="00682688" w:rsidRPr="008D3660">
        <w:rPr>
          <w:rFonts w:ascii="Times New Roman" w:eastAsia="Times New Roman" w:hAnsi="Times New Roman" w:cs="Times New Roman"/>
          <w:noProof/>
          <w:color w:val="000000"/>
          <w:sz w:val="24"/>
          <w:szCs w:val="24"/>
          <w:lang w:eastAsia="en-GB"/>
        </w:rPr>
        <w:t>[18]</w:t>
      </w:r>
      <w:r w:rsidRPr="008D3660">
        <w:rPr>
          <w:rFonts w:ascii="Times New Roman" w:eastAsia="Times New Roman" w:hAnsi="Times New Roman" w:cs="Times New Roman"/>
          <w:color w:val="000000"/>
          <w:sz w:val="24"/>
          <w:szCs w:val="24"/>
          <w:lang w:eastAsia="en-GB"/>
        </w:rPr>
        <w:fldChar w:fldCharType="end"/>
      </w:r>
      <w:ins w:id="31" w:author="Autor" w:date="2023-04-10T17:50:00Z">
        <w:r w:rsidR="004D65A4">
          <w:rPr>
            <w:rFonts w:ascii="Times New Roman" w:eastAsia="Times New Roman" w:hAnsi="Times New Roman" w:cs="Times New Roman"/>
            <w:color w:val="000000"/>
            <w:sz w:val="24"/>
            <w:szCs w:val="24"/>
            <w:lang w:eastAsia="en-GB"/>
          </w:rPr>
          <w:t>.</w:t>
        </w:r>
      </w:ins>
      <w:del w:id="32" w:author="Autor" w:date="2023-04-10T17:50:00Z">
        <w:r w:rsidRPr="008D3660" w:rsidDel="004D65A4">
          <w:rPr>
            <w:rFonts w:ascii="Times New Roman" w:eastAsia="Times New Roman" w:hAnsi="Times New Roman" w:cs="Times New Roman"/>
            <w:color w:val="000000"/>
            <w:sz w:val="24"/>
            <w:szCs w:val="24"/>
            <w:lang w:eastAsia="en-GB"/>
          </w:rPr>
          <w:delText xml:space="preserve">, making </w:delText>
        </w:r>
        <w:r w:rsidR="00F945D3" w:rsidRPr="008D3660" w:rsidDel="004D65A4">
          <w:rPr>
            <w:rFonts w:ascii="Times New Roman" w:eastAsia="Times New Roman" w:hAnsi="Times New Roman" w:cs="Times New Roman"/>
            <w:color w:val="000000"/>
            <w:sz w:val="24"/>
            <w:szCs w:val="24"/>
            <w:lang w:eastAsia="en-GB"/>
          </w:rPr>
          <w:delText xml:space="preserve">this non-essential amino acid an exogenous </w:delText>
        </w:r>
        <w:r w:rsidRPr="008D3660" w:rsidDel="004D65A4">
          <w:rPr>
            <w:rFonts w:ascii="Times New Roman" w:eastAsia="Times New Roman" w:hAnsi="Times New Roman" w:cs="Times New Roman"/>
            <w:color w:val="000000"/>
            <w:sz w:val="24"/>
            <w:szCs w:val="24"/>
            <w:lang w:eastAsia="en-GB"/>
          </w:rPr>
          <w:delText xml:space="preserve">requirement for certain </w:delText>
        </w:r>
        <w:r w:rsidR="00064137" w:rsidDel="004D65A4">
          <w:rPr>
            <w:rFonts w:ascii="Times New Roman" w:eastAsia="Times New Roman" w:hAnsi="Times New Roman" w:cs="Times New Roman"/>
            <w:color w:val="000000"/>
            <w:sz w:val="24"/>
            <w:szCs w:val="24"/>
            <w:lang w:eastAsia="en-GB"/>
          </w:rPr>
          <w:delText>tumor</w:delText>
        </w:r>
        <w:r w:rsidRPr="008D3660" w:rsidDel="004D65A4">
          <w:rPr>
            <w:rFonts w:ascii="Times New Roman" w:eastAsia="Times New Roman" w:hAnsi="Times New Roman" w:cs="Times New Roman"/>
            <w:color w:val="000000"/>
            <w:sz w:val="24"/>
            <w:szCs w:val="24"/>
            <w:lang w:eastAsia="en-GB"/>
          </w:rPr>
          <w:delText xml:space="preserve"> cells. </w:delText>
        </w:r>
      </w:del>
      <w:r w:rsidR="00C13A91">
        <w:rPr>
          <w:rFonts w:ascii="Times New Roman" w:hAnsi="Times New Roman" w:cs="Times New Roman"/>
          <w:sz w:val="24"/>
          <w:szCs w:val="24"/>
        </w:rPr>
        <w:t>S</w:t>
      </w:r>
      <w:r w:rsidR="005713CC" w:rsidRPr="008D3660">
        <w:rPr>
          <w:rFonts w:ascii="Times New Roman" w:hAnsi="Times New Roman" w:cs="Times New Roman"/>
          <w:sz w:val="24"/>
          <w:szCs w:val="24"/>
        </w:rPr>
        <w:t xml:space="preserve">erine and </w:t>
      </w:r>
      <w:r w:rsidR="003B5C41" w:rsidRPr="008D3660">
        <w:rPr>
          <w:rFonts w:ascii="Times New Roman" w:hAnsi="Times New Roman" w:cs="Times New Roman"/>
          <w:sz w:val="24"/>
          <w:szCs w:val="24"/>
        </w:rPr>
        <w:t>g</w:t>
      </w:r>
      <w:r w:rsidR="005713CC" w:rsidRPr="008D3660">
        <w:rPr>
          <w:rFonts w:ascii="Times New Roman" w:hAnsi="Times New Roman" w:cs="Times New Roman"/>
          <w:sz w:val="24"/>
          <w:szCs w:val="24"/>
        </w:rPr>
        <w:t>lycine</w:t>
      </w:r>
      <w:r w:rsidR="00C13A91">
        <w:rPr>
          <w:rFonts w:ascii="Times New Roman" w:hAnsi="Times New Roman" w:cs="Times New Roman"/>
          <w:sz w:val="24"/>
          <w:szCs w:val="24"/>
        </w:rPr>
        <w:t xml:space="preserve"> metabolism</w:t>
      </w:r>
      <w:r w:rsidR="005713CC" w:rsidRPr="008D3660">
        <w:rPr>
          <w:rFonts w:ascii="Times New Roman" w:hAnsi="Times New Roman" w:cs="Times New Roman"/>
          <w:sz w:val="24"/>
          <w:szCs w:val="24"/>
        </w:rPr>
        <w:t xml:space="preserve"> </w:t>
      </w:r>
      <w:r w:rsidR="00C13A91">
        <w:rPr>
          <w:rFonts w:ascii="Times New Roman" w:hAnsi="Times New Roman" w:cs="Times New Roman"/>
          <w:sz w:val="24"/>
          <w:szCs w:val="24"/>
        </w:rPr>
        <w:t>has also been shown to be important in</w:t>
      </w:r>
      <w:r w:rsidR="005713CC" w:rsidRPr="008D3660">
        <w:rPr>
          <w:rFonts w:ascii="Times New Roman" w:hAnsi="Times New Roman" w:cs="Times New Roman"/>
          <w:sz w:val="24"/>
          <w:szCs w:val="24"/>
        </w:rPr>
        <w:t xml:space="preserve"> cancer proliferation, with </w:t>
      </w:r>
      <w:r w:rsidR="005713CC" w:rsidRPr="00E218D7">
        <w:rPr>
          <w:rFonts w:ascii="Times New Roman" w:hAnsi="Times New Roman" w:cs="Times New Roman"/>
          <w:b/>
          <w:sz w:val="24"/>
          <w:szCs w:val="24"/>
        </w:rPr>
        <w:t>dietary restrictions</w:t>
      </w:r>
      <w:r w:rsidR="005713CC" w:rsidRPr="008D3660">
        <w:rPr>
          <w:rFonts w:ascii="Times New Roman" w:hAnsi="Times New Roman" w:cs="Times New Roman"/>
          <w:sz w:val="24"/>
          <w:szCs w:val="24"/>
        </w:rPr>
        <w:t xml:space="preserve"> proving to inhibit </w:t>
      </w:r>
      <w:r w:rsidR="00064137">
        <w:rPr>
          <w:rFonts w:ascii="Times New Roman" w:hAnsi="Times New Roman" w:cs="Times New Roman"/>
          <w:sz w:val="24"/>
          <w:szCs w:val="24"/>
        </w:rPr>
        <w:t>tumor</w:t>
      </w:r>
      <w:r w:rsidR="005713CC" w:rsidRPr="008D3660">
        <w:rPr>
          <w:rFonts w:ascii="Times New Roman" w:hAnsi="Times New Roman" w:cs="Times New Roman"/>
          <w:sz w:val="24"/>
          <w:szCs w:val="24"/>
        </w:rPr>
        <w:t xml:space="preserve"> growth and extend survival in mouse models of intestinal cancer and lymphoma </w:t>
      </w:r>
      <w:r w:rsidRPr="008D3660">
        <w:rPr>
          <w:rFonts w:ascii="Times New Roman" w:eastAsia="Times New Roman" w:hAnsi="Times New Roman" w:cs="Times New Roman"/>
          <w:color w:val="000000"/>
          <w:sz w:val="24"/>
          <w:szCs w:val="24"/>
          <w:lang w:eastAsia="en-GB"/>
        </w:rPr>
        <w:fldChar w:fldCharType="begin">
          <w:fldData xml:space="preserve">PEVuZE5vdGU+PENpdGU+PEF1dGhvcj5NYWRkb2NrczwvQXV0aG9yPjxZZWFyPjIwMTc8L1llYXI+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=
</w:fldData>
        </w:fldChar>
      </w:r>
      <w:r w:rsidR="00682688" w:rsidRPr="008D3660">
        <w:rPr>
          <w:rFonts w:ascii="Times New Roman" w:eastAsia="Times New Roman" w:hAnsi="Times New Roman" w:cs="Times New Roman"/>
          <w:color w:val="000000"/>
          <w:sz w:val="24"/>
          <w:szCs w:val="24"/>
          <w:lang w:eastAsia="en-GB"/>
        </w:rPr>
        <w:instrText xml:space="preserve"> ADDIN EN.CITE </w:instrText>
      </w:r>
      <w:r w:rsidR="00682688" w:rsidRPr="008D3660">
        <w:rPr>
          <w:rFonts w:ascii="Times New Roman" w:eastAsia="Times New Roman" w:hAnsi="Times New Roman" w:cs="Times New Roman"/>
          <w:color w:val="000000"/>
          <w:sz w:val="24"/>
          <w:szCs w:val="24"/>
          <w:lang w:eastAsia="en-GB"/>
        </w:rPr>
        <w:fldChar w:fldCharType="begin">
          <w:fldData xml:space="preserve">PEVuZE5vdGU+PENpdGU+PEF1dGhvcj5NYWRkb2NrczwvQXV0aG9yPjxZZWFyPjIwMTc8L1llYXI+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=
</w:fldData>
        </w:fldChar>
      </w:r>
      <w:r w:rsidR="00682688" w:rsidRPr="008D3660">
        <w:rPr>
          <w:rFonts w:ascii="Times New Roman" w:eastAsia="Times New Roman" w:hAnsi="Times New Roman" w:cs="Times New Roman"/>
          <w:color w:val="000000"/>
          <w:sz w:val="24"/>
          <w:szCs w:val="24"/>
          <w:lang w:eastAsia="en-GB"/>
        </w:rPr>
        <w:instrText xml:space="preserve"> ADDIN EN.CITE.DATA </w:instrText>
      </w:r>
      <w:r w:rsidR="00682688" w:rsidRPr="008D3660">
        <w:rPr>
          <w:rFonts w:ascii="Times New Roman" w:eastAsia="Times New Roman" w:hAnsi="Times New Roman" w:cs="Times New Roman"/>
          <w:color w:val="000000"/>
          <w:sz w:val="24"/>
          <w:szCs w:val="24"/>
          <w:lang w:eastAsia="en-GB"/>
        </w:rPr>
      </w:r>
      <w:r w:rsidR="00682688" w:rsidRPr="008D3660">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r>
      <w:r w:rsidRPr="008D3660">
        <w:rPr>
          <w:rFonts w:ascii="Times New Roman" w:eastAsia="Times New Roman" w:hAnsi="Times New Roman" w:cs="Times New Roman"/>
          <w:color w:val="000000"/>
          <w:sz w:val="24"/>
          <w:szCs w:val="24"/>
          <w:lang w:eastAsia="en-GB"/>
        </w:rPr>
        <w:fldChar w:fldCharType="separate"/>
      </w:r>
      <w:r w:rsidR="00682688" w:rsidRPr="008D3660">
        <w:rPr>
          <w:rFonts w:ascii="Times New Roman" w:eastAsia="Times New Roman" w:hAnsi="Times New Roman" w:cs="Times New Roman"/>
          <w:noProof/>
          <w:color w:val="000000"/>
          <w:sz w:val="24"/>
          <w:szCs w:val="24"/>
          <w:lang w:eastAsia="en-GB"/>
        </w:rPr>
        <w:t>[19]</w:t>
      </w:r>
      <w:r w:rsidRPr="008D3660">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t xml:space="preserve">. </w:t>
      </w:r>
      <w:r w:rsidR="005713CC" w:rsidRPr="008D3660">
        <w:rPr>
          <w:rFonts w:ascii="Times New Roman" w:hAnsi="Times New Roman" w:cs="Times New Roman"/>
          <w:sz w:val="24"/>
          <w:szCs w:val="24"/>
        </w:rPr>
        <w:t>Furthermore, inhibition of the glutamate transporter ASCT2 has been</w:t>
      </w:r>
      <w:r w:rsidR="00C13A91">
        <w:rPr>
          <w:rFonts w:ascii="Times New Roman" w:hAnsi="Times New Roman" w:cs="Times New Roman"/>
          <w:sz w:val="24"/>
          <w:szCs w:val="24"/>
        </w:rPr>
        <w:t xml:space="preserve"> shown to be</w:t>
      </w:r>
      <w:r w:rsidR="005713CC" w:rsidRPr="008D3660">
        <w:rPr>
          <w:rFonts w:ascii="Times New Roman" w:hAnsi="Times New Roman" w:cs="Times New Roman"/>
          <w:sz w:val="24"/>
          <w:szCs w:val="24"/>
        </w:rPr>
        <w:t xml:space="preserve"> effective at reducing the growth of gastric cancer, triple-negative breast cancer, and prostate cancer in various mouse models </w:t>
      </w:r>
      <w:r w:rsidRPr="008D3660">
        <w:rPr>
          <w:rFonts w:ascii="Times New Roman" w:eastAsia="Times New Roman" w:hAnsi="Times New Roman" w:cs="Times New Roman"/>
          <w:color w:val="000000"/>
          <w:sz w:val="24"/>
          <w:szCs w:val="24"/>
          <w:lang w:eastAsia="en-GB"/>
        </w:rPr>
        <w:fldChar w:fldCharType="begin">
          <w:fldData xml:space="preserve">PEVuZE5vdGU+PENpdGU+PEF1dGhvcj5MdTwvQXV0aG9yPjxZZWFyPjIwMTc8L1llYXI+PFJlY051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</w:fldData>
        </w:fldChar>
      </w:r>
      <w:r w:rsidR="00AE1255">
        <w:rPr>
          <w:rFonts w:ascii="Times New Roman" w:eastAsia="Times New Roman" w:hAnsi="Times New Roman" w:cs="Times New Roman"/>
          <w:color w:val="000000"/>
          <w:sz w:val="24"/>
          <w:szCs w:val="24"/>
          <w:lang w:eastAsia="en-GB"/>
        </w:rPr>
        <w:instrText xml:space="preserve"> ADDIN EN.CITE </w:instrText>
      </w:r>
      <w:r w:rsidR="00AE1255">
        <w:rPr>
          <w:rFonts w:ascii="Times New Roman" w:eastAsia="Times New Roman" w:hAnsi="Times New Roman" w:cs="Times New Roman"/>
          <w:color w:val="000000"/>
          <w:sz w:val="24"/>
          <w:szCs w:val="24"/>
          <w:lang w:eastAsia="en-GB"/>
        </w:rPr>
        <w:fldChar w:fldCharType="begin">
          <w:fldData xml:space="preserve">PEVuZE5vdGU+PENpdGU+PEF1dGhvcj5MdTwvQXV0aG9yPjxZZWFyPjIwMTc8L1llYXI+PFJlY051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</w:fldData>
        </w:fldChar>
      </w:r>
      <w:r w:rsidR="00AE1255">
        <w:rPr>
          <w:rFonts w:ascii="Times New Roman" w:eastAsia="Times New Roman" w:hAnsi="Times New Roman" w:cs="Times New Roman"/>
          <w:color w:val="000000"/>
          <w:sz w:val="24"/>
          <w:szCs w:val="24"/>
          <w:lang w:eastAsia="en-GB"/>
        </w:rPr>
        <w:instrText xml:space="preserve"> ADDIN EN.CITE.DATA </w:instrText>
      </w:r>
      <w:r w:rsidR="00AE1255">
        <w:rPr>
          <w:rFonts w:ascii="Times New Roman" w:eastAsia="Times New Roman" w:hAnsi="Times New Roman" w:cs="Times New Roman"/>
          <w:color w:val="000000"/>
          <w:sz w:val="24"/>
          <w:szCs w:val="24"/>
          <w:lang w:eastAsia="en-GB"/>
        </w:rPr>
      </w:r>
      <w:r w:rsidR="00AE1255">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r>
      <w:r w:rsidRPr="008D3660">
        <w:rPr>
          <w:rFonts w:ascii="Times New Roman" w:eastAsia="Times New Roman" w:hAnsi="Times New Roman" w:cs="Times New Roman"/>
          <w:color w:val="000000"/>
          <w:sz w:val="24"/>
          <w:szCs w:val="24"/>
          <w:lang w:eastAsia="en-GB"/>
        </w:rPr>
        <w:fldChar w:fldCharType="separate"/>
      </w:r>
      <w:r w:rsidR="00AE1255">
        <w:rPr>
          <w:rFonts w:ascii="Times New Roman" w:eastAsia="Times New Roman" w:hAnsi="Times New Roman" w:cs="Times New Roman"/>
          <w:noProof/>
          <w:color w:val="000000"/>
          <w:sz w:val="24"/>
          <w:szCs w:val="24"/>
          <w:lang w:eastAsia="en-GB"/>
        </w:rPr>
        <w:t>[20-22]</w:t>
      </w:r>
      <w:r w:rsidRPr="008D3660">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t xml:space="preserve">. </w:t>
      </w:r>
      <w:r w:rsidR="005713CC" w:rsidRPr="008D3660">
        <w:rPr>
          <w:rFonts w:ascii="Times New Roman" w:hAnsi="Times New Roman" w:cs="Times New Roman"/>
          <w:sz w:val="24"/>
          <w:szCs w:val="24"/>
        </w:rPr>
        <w:t>Th</w:t>
      </w:r>
      <w:r w:rsidR="00C13A91">
        <w:rPr>
          <w:rFonts w:ascii="Times New Roman" w:hAnsi="Times New Roman" w:cs="Times New Roman"/>
          <w:sz w:val="24"/>
          <w:szCs w:val="24"/>
        </w:rPr>
        <w:t>e</w:t>
      </w:r>
      <w:r w:rsidR="005713CC" w:rsidRPr="008D3660">
        <w:rPr>
          <w:rFonts w:ascii="Times New Roman" w:hAnsi="Times New Roman" w:cs="Times New Roman"/>
          <w:sz w:val="24"/>
          <w:szCs w:val="24"/>
        </w:rPr>
        <w:t>s</w:t>
      </w:r>
      <w:r w:rsidR="00C13A91">
        <w:rPr>
          <w:rFonts w:ascii="Times New Roman" w:hAnsi="Times New Roman" w:cs="Times New Roman"/>
          <w:sz w:val="24"/>
          <w:szCs w:val="24"/>
        </w:rPr>
        <w:t>e</w:t>
      </w:r>
      <w:r w:rsidR="005713CC" w:rsidRPr="008D3660">
        <w:rPr>
          <w:rFonts w:ascii="Times New Roman" w:hAnsi="Times New Roman" w:cs="Times New Roman"/>
          <w:sz w:val="24"/>
          <w:szCs w:val="24"/>
        </w:rPr>
        <w:t xml:space="preserve"> data suggest that some cancers may strongly rely on dietary sources of specific amino acids to maintain growth. Additionally,</w:t>
      </w:r>
      <w:r w:rsidR="00C13A91">
        <w:rPr>
          <w:rFonts w:ascii="Times New Roman" w:hAnsi="Times New Roman" w:cs="Times New Roman"/>
          <w:sz w:val="24"/>
          <w:szCs w:val="24"/>
        </w:rPr>
        <w:t xml:space="preserve"> there is evidence to suggest that</w:t>
      </w:r>
      <w:r w:rsidR="005713CC" w:rsidRPr="008D3660">
        <w:rPr>
          <w:rFonts w:ascii="Times New Roman" w:hAnsi="Times New Roman" w:cs="Times New Roman"/>
          <w:sz w:val="24"/>
          <w:szCs w:val="24"/>
        </w:rPr>
        <w:t xml:space="preserve"> some metabolites obtained from amino acid catabolism, such as polyamines and kynurenine derived from arginine and tryptophan</w:t>
      </w:r>
      <w:r w:rsidR="00C13A91">
        <w:rPr>
          <w:rFonts w:ascii="Times New Roman" w:hAnsi="Times New Roman" w:cs="Times New Roman"/>
          <w:sz w:val="24"/>
          <w:szCs w:val="24"/>
        </w:rPr>
        <w:t>,</w:t>
      </w:r>
      <w:r w:rsidR="005713CC" w:rsidRPr="008D3660">
        <w:rPr>
          <w:rFonts w:ascii="Times New Roman" w:hAnsi="Times New Roman" w:cs="Times New Roman"/>
          <w:sz w:val="24"/>
          <w:szCs w:val="24"/>
        </w:rPr>
        <w:t xml:space="preserve"> respectively</w:t>
      </w:r>
      <w:r w:rsidR="00C13A91">
        <w:rPr>
          <w:rFonts w:ascii="Times New Roman" w:hAnsi="Times New Roman" w:cs="Times New Roman"/>
          <w:sz w:val="24"/>
          <w:szCs w:val="24"/>
        </w:rPr>
        <w:t>,</w:t>
      </w:r>
      <w:r w:rsidR="005713CC" w:rsidRPr="008D3660">
        <w:rPr>
          <w:rFonts w:ascii="Times New Roman" w:hAnsi="Times New Roman" w:cs="Times New Roman"/>
          <w:sz w:val="24"/>
          <w:szCs w:val="24"/>
        </w:rPr>
        <w:t xml:space="preserve"> support cancer growth and migration</w:t>
      </w:r>
      <w:r w:rsidRPr="008D3660">
        <w:rPr>
          <w:rFonts w:ascii="Times New Roman" w:eastAsia="Times New Roman" w:hAnsi="Times New Roman" w:cs="Times New Roman"/>
          <w:color w:val="000000"/>
          <w:sz w:val="24"/>
          <w:szCs w:val="24"/>
          <w:lang w:eastAsia="en-GB"/>
        </w:rPr>
        <w:t xml:space="preserve"> </w:t>
      </w:r>
      <w:r w:rsidRPr="008D3660">
        <w:rPr>
          <w:rFonts w:ascii="Times New Roman" w:eastAsia="Times New Roman" w:hAnsi="Times New Roman" w:cs="Times New Roman"/>
          <w:color w:val="000000"/>
          <w:sz w:val="24"/>
          <w:szCs w:val="24"/>
          <w:lang w:eastAsia="en-GB"/>
        </w:rPr>
        <w:fldChar w:fldCharType="begin">
          <w:fldData xml:space="preserve">PEVuZE5vdGU+PENpdGU+PEF1dGhvcj5QZWdnPC9BdXRob3I+PFllYXI+MjAwOTwvWWVhcj48UmVj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</w:fldData>
        </w:fldChar>
      </w:r>
      <w:r w:rsidR="00682688" w:rsidRPr="008D3660">
        <w:rPr>
          <w:rFonts w:ascii="Times New Roman" w:eastAsia="Times New Roman" w:hAnsi="Times New Roman" w:cs="Times New Roman"/>
          <w:color w:val="000000"/>
          <w:sz w:val="24"/>
          <w:szCs w:val="24"/>
          <w:lang w:eastAsia="en-GB"/>
        </w:rPr>
        <w:instrText xml:space="preserve"> ADDIN EN.CITE </w:instrText>
      </w:r>
      <w:r w:rsidR="00682688" w:rsidRPr="008D3660">
        <w:rPr>
          <w:rFonts w:ascii="Times New Roman" w:eastAsia="Times New Roman" w:hAnsi="Times New Roman" w:cs="Times New Roman"/>
          <w:color w:val="000000"/>
          <w:sz w:val="24"/>
          <w:szCs w:val="24"/>
          <w:lang w:eastAsia="en-GB"/>
        </w:rPr>
        <w:fldChar w:fldCharType="begin">
          <w:fldData xml:space="preserve">PEVuZE5vdGU+PENpdGU+PEF1dGhvcj5QZWdnPC9BdXRob3I+PFllYXI+MjAwOTwvWWVhcj48UmVj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</w:fldData>
        </w:fldChar>
      </w:r>
      <w:r w:rsidR="00682688" w:rsidRPr="008D3660">
        <w:rPr>
          <w:rFonts w:ascii="Times New Roman" w:eastAsia="Times New Roman" w:hAnsi="Times New Roman" w:cs="Times New Roman"/>
          <w:color w:val="000000"/>
          <w:sz w:val="24"/>
          <w:szCs w:val="24"/>
          <w:lang w:eastAsia="en-GB"/>
        </w:rPr>
        <w:instrText xml:space="preserve"> ADDIN EN.CITE.DATA </w:instrText>
      </w:r>
      <w:r w:rsidR="00682688" w:rsidRPr="008D3660">
        <w:rPr>
          <w:rFonts w:ascii="Times New Roman" w:eastAsia="Times New Roman" w:hAnsi="Times New Roman" w:cs="Times New Roman"/>
          <w:color w:val="000000"/>
          <w:sz w:val="24"/>
          <w:szCs w:val="24"/>
          <w:lang w:eastAsia="en-GB"/>
        </w:rPr>
      </w:r>
      <w:r w:rsidR="00682688" w:rsidRPr="008D3660">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r>
      <w:r w:rsidRPr="008D3660">
        <w:rPr>
          <w:rFonts w:ascii="Times New Roman" w:eastAsia="Times New Roman" w:hAnsi="Times New Roman" w:cs="Times New Roman"/>
          <w:color w:val="000000"/>
          <w:sz w:val="24"/>
          <w:szCs w:val="24"/>
          <w:lang w:eastAsia="en-GB"/>
        </w:rPr>
        <w:fldChar w:fldCharType="separate"/>
      </w:r>
      <w:r w:rsidR="00682688" w:rsidRPr="008D3660">
        <w:rPr>
          <w:rFonts w:ascii="Times New Roman" w:eastAsia="Times New Roman" w:hAnsi="Times New Roman" w:cs="Times New Roman"/>
          <w:noProof/>
          <w:color w:val="000000"/>
          <w:sz w:val="24"/>
          <w:szCs w:val="24"/>
          <w:lang w:eastAsia="en-GB"/>
        </w:rPr>
        <w:t>[23,24]</w:t>
      </w:r>
      <w:r w:rsidRPr="008D3660">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t>.</w:t>
      </w:r>
    </w:p>
    <w:p w14:paraId="6AFFE771" w14:textId="391C1D7E" w:rsidR="000F210C" w:rsidRPr="008D3660" w:rsidRDefault="005713CC" w:rsidP="00510A78">
      <w:pPr>
        <w:spacing w:line="480" w:lineRule="auto"/>
        <w:ind w:firstLine="720"/>
        <w:contextualSpacing/>
        <w:jc w:val="both"/>
        <w:rPr>
          <w:rFonts w:ascii="Times New Roman" w:eastAsia="Times New Roman" w:hAnsi="Times New Roman" w:cs="Times New Roman"/>
          <w:color w:val="000000"/>
          <w:sz w:val="24"/>
          <w:szCs w:val="24"/>
          <w:lang w:eastAsia="en-GB"/>
        </w:rPr>
      </w:pPr>
      <w:r w:rsidRPr="008D3660">
        <w:rPr>
          <w:rFonts w:ascii="Times New Roman" w:hAnsi="Times New Roman" w:cs="Times New Roman"/>
          <w:sz w:val="24"/>
          <w:szCs w:val="24"/>
        </w:rPr>
        <w:t>Lipids are the main component of biological membranes, serve as the main energy stores of the body, and are influential in metabolism and hormone synthesis</w:t>
      </w:r>
      <w:r w:rsidR="00C13A91">
        <w:rPr>
          <w:rFonts w:ascii="Times New Roman" w:hAnsi="Times New Roman" w:cs="Times New Roman"/>
          <w:sz w:val="24"/>
          <w:szCs w:val="24"/>
        </w:rPr>
        <w:t>. Therefore,</w:t>
      </w:r>
      <w:r w:rsidRPr="008D3660">
        <w:rPr>
          <w:rFonts w:ascii="Times New Roman" w:hAnsi="Times New Roman" w:cs="Times New Roman"/>
          <w:sz w:val="24"/>
          <w:szCs w:val="24"/>
        </w:rPr>
        <w:t xml:space="preserve"> it is not surprising that altered lipid metabolism is a</w:t>
      </w:r>
      <w:r w:rsidR="00C13A91">
        <w:rPr>
          <w:rFonts w:ascii="Times New Roman" w:hAnsi="Times New Roman" w:cs="Times New Roman"/>
          <w:sz w:val="24"/>
          <w:szCs w:val="24"/>
        </w:rPr>
        <w:t>nother commonly observed</w:t>
      </w:r>
      <w:r w:rsidRPr="008D3660">
        <w:rPr>
          <w:rFonts w:ascii="Times New Roman" w:hAnsi="Times New Roman" w:cs="Times New Roman"/>
          <w:sz w:val="24"/>
          <w:szCs w:val="24"/>
        </w:rPr>
        <w:t xml:space="preserve"> feature in cancer </w:t>
      </w:r>
      <w:r w:rsidR="0083368E" w:rsidRPr="008D3660">
        <w:rPr>
          <w:rFonts w:ascii="Times New Roman" w:eastAsia="Times New Roman" w:hAnsi="Times New Roman" w:cs="Times New Roman"/>
          <w:color w:val="000000"/>
          <w:sz w:val="24"/>
          <w:szCs w:val="24"/>
          <w:lang w:eastAsia="en-GB"/>
        </w:rPr>
        <w:fldChar w:fldCharType="begin"/>
      </w:r>
      <w:r w:rsidR="00682688" w:rsidRPr="008D3660">
        <w:rPr>
          <w:rFonts w:ascii="Times New Roman" w:eastAsia="Times New Roman" w:hAnsi="Times New Roman" w:cs="Times New Roman"/>
          <w:color w:val="000000"/>
          <w:sz w:val="24"/>
          <w:szCs w:val="24"/>
          <w:lang w:eastAsia="en-GB"/>
        </w:rPr>
        <w:instrText xml:space="preserve"> ADDIN EN.CITE &lt;EndNote&gt;&lt;Cite&gt;&lt;Author&gt;Santos&lt;/Author&gt;&lt;Year&gt;2012&lt;/Year&gt;&lt;RecNum&gt;24&lt;/RecNum&gt;&lt;DisplayText&gt;[25]&lt;/DisplayText&gt;&lt;record&gt;&lt;rec-number&gt;24&lt;/rec-number&gt;&lt;foreign-keys&gt;&lt;key app="EN" db-id="5ef0waevafxaa9e2f0mx2p985ftxxxrp2dvx" timestamp="1656491270"&gt;24&lt;/key&gt;&lt;/foreign-keys&gt;&lt;ref-type name="Journal Article"&gt;17&lt;/ref-type&gt;&lt;contributors&gt;&lt;authors&gt;&lt;author&gt;Santos, C. R.&lt;/author&gt;&lt;author&gt;Schulze, A.&lt;/author&gt;&lt;/authors&gt;&lt;/contributors&gt;&lt;auth-address&gt;Translational Cancer Therapeutics, Cancer Research UK London Research Institute, 44 Lincoln&amp;apos;s Inn Fields, London, UK. claudio.santos@cancer.org.uk&lt;/auth-address&gt;&lt;titles&gt;&lt;title&gt;Lipid metabolism in cancer&lt;/title&gt;&lt;secondary-title&gt;FEBS J&lt;/secondary-title&gt;&lt;/titles&gt;&lt;periodical&gt;&lt;full-title&gt;FEBS J&lt;/full-title&gt;&lt;/periodical&gt;&lt;pages&gt;2610-23&lt;/pages&gt;&lt;volume&gt;279&lt;/volume&gt;&lt;number&gt;15&lt;/number&gt;&lt;edition&gt;2012/05/25&lt;/edition&gt;&lt;keywords&gt;&lt;keyword&gt;Animals&lt;/keyword&gt;&lt;keyword&gt;Cell Proliferation&lt;/keyword&gt;&lt;keyword&gt;Cell Transformation, Neoplastic&lt;/keyword&gt;&lt;keyword&gt;Energy Metabolism&lt;/keyword&gt;&lt;keyword&gt;Homeostasis&lt;/keyword&gt;&lt;keyword&gt;Humans&lt;/keyword&gt;&lt;keyword&gt;Hypoxia/metabolism&lt;/keyword&gt;&lt;keyword&gt;*Lipid Metabolism&lt;/keyword&gt;&lt;keyword&gt;Neoplasm Proteins/genetics/metabolism&lt;/keyword&gt;&lt;keyword&gt;Neoplasms/genetics/*metabolism/pathology&lt;/keyword&gt;&lt;keyword&gt;Oncogenes&lt;/keyword&gt;&lt;keyword&gt;Oxidative Stress&lt;/keyword&gt;&lt;keyword&gt;Signal Transduction&lt;/keyword&gt;&lt;keyword&gt;Sterol Regulatory Element Binding Proteins/genetics/metabolism&lt;/keyword&gt;&lt;/keywords&gt;&lt;dates&gt;&lt;year&gt;2012&lt;/year&gt;&lt;pub-dates&gt;&lt;date&gt;Aug&lt;/date&gt;&lt;/pub-dates&gt;&lt;/dates&gt;&lt;isbn&gt;1742-4658 (Electronic)&amp;#xD;1742-464X (Linking)&lt;/isbn&gt;&lt;accession-num&gt;22621751&lt;/accession-num&gt;&lt;urls&gt;&lt;related-urls&gt;&lt;url&gt;https://www.ncbi.nlm.nih.gov/pubmed/22621751&lt;/url&gt;&lt;/related-urls&gt;&lt;/urls&gt;&lt;electronic-resource-num&gt;10.1111/j.1742-4658.2012.08644.x&lt;/electronic-resource-num&gt;&lt;/record&gt;&lt;/Cite&gt;&lt;/EndNote&gt;</w:instrText>
      </w:r>
      <w:r w:rsidR="0083368E" w:rsidRPr="008D3660">
        <w:rPr>
          <w:rFonts w:ascii="Times New Roman" w:eastAsia="Times New Roman" w:hAnsi="Times New Roman" w:cs="Times New Roman"/>
          <w:color w:val="000000"/>
          <w:sz w:val="24"/>
          <w:szCs w:val="24"/>
          <w:lang w:eastAsia="en-GB"/>
        </w:rPr>
        <w:fldChar w:fldCharType="separate"/>
      </w:r>
      <w:r w:rsidR="00682688" w:rsidRPr="008D3660">
        <w:rPr>
          <w:rFonts w:ascii="Times New Roman" w:eastAsia="Times New Roman" w:hAnsi="Times New Roman" w:cs="Times New Roman"/>
          <w:noProof/>
          <w:color w:val="000000"/>
          <w:sz w:val="24"/>
          <w:szCs w:val="24"/>
          <w:lang w:eastAsia="en-GB"/>
        </w:rPr>
        <w:t>[25]</w:t>
      </w:r>
      <w:r w:rsidR="0083368E" w:rsidRPr="008D3660">
        <w:rPr>
          <w:rFonts w:ascii="Times New Roman" w:eastAsia="Times New Roman" w:hAnsi="Times New Roman" w:cs="Times New Roman"/>
          <w:color w:val="000000"/>
          <w:sz w:val="24"/>
          <w:szCs w:val="24"/>
          <w:lang w:eastAsia="en-GB"/>
        </w:rPr>
        <w:fldChar w:fldCharType="end"/>
      </w:r>
      <w:r w:rsidR="0083368E" w:rsidRPr="008D3660">
        <w:rPr>
          <w:rFonts w:ascii="Times New Roman" w:eastAsia="Times New Roman" w:hAnsi="Times New Roman" w:cs="Times New Roman"/>
          <w:color w:val="000000"/>
          <w:sz w:val="24"/>
          <w:szCs w:val="24"/>
          <w:lang w:eastAsia="en-GB"/>
        </w:rPr>
        <w:t>.</w:t>
      </w:r>
      <w:r w:rsidR="00302905" w:rsidRPr="008D3660">
        <w:rPr>
          <w:rFonts w:ascii="Times New Roman" w:eastAsia="Times New Roman" w:hAnsi="Times New Roman" w:cs="Times New Roman"/>
          <w:color w:val="000000"/>
          <w:sz w:val="24"/>
          <w:szCs w:val="24"/>
          <w:lang w:eastAsia="en-GB"/>
        </w:rPr>
        <w:t xml:space="preserve"> </w:t>
      </w:r>
      <w:r w:rsidRPr="008D3660">
        <w:rPr>
          <w:rFonts w:ascii="Times New Roman" w:hAnsi="Times New Roman" w:cs="Times New Roman"/>
          <w:sz w:val="24"/>
          <w:szCs w:val="24"/>
        </w:rPr>
        <w:t xml:space="preserve">Cancer cells often </w:t>
      </w:r>
      <w:r w:rsidR="00736C9F" w:rsidRPr="008D3660">
        <w:rPr>
          <w:rFonts w:ascii="Times New Roman" w:hAnsi="Times New Roman" w:cs="Times New Roman"/>
          <w:sz w:val="24"/>
          <w:szCs w:val="24"/>
        </w:rPr>
        <w:t>display</w:t>
      </w:r>
      <w:r w:rsidRPr="008D3660">
        <w:rPr>
          <w:rFonts w:ascii="Times New Roman" w:hAnsi="Times New Roman" w:cs="Times New Roman"/>
          <w:sz w:val="24"/>
          <w:szCs w:val="24"/>
        </w:rPr>
        <w:t xml:space="preserve"> upregulated expression of lipid receptors and transporters. I</w:t>
      </w:r>
      <w:r w:rsidR="00D807DF">
        <w:rPr>
          <w:rFonts w:ascii="Times New Roman" w:hAnsi="Times New Roman" w:cs="Times New Roman"/>
          <w:sz w:val="24"/>
          <w:szCs w:val="24"/>
        </w:rPr>
        <w:t>ndeed, i</w:t>
      </w:r>
      <w:r w:rsidRPr="008D3660">
        <w:rPr>
          <w:rFonts w:ascii="Times New Roman" w:hAnsi="Times New Roman" w:cs="Times New Roman"/>
          <w:sz w:val="24"/>
          <w:szCs w:val="24"/>
        </w:rPr>
        <w:t>ncreased expression of CD36, a fatty acid receptor, has a strong correlation with poor prognosis in squamous cell lung carcinoma and bladder and breast cancers</w:t>
      </w:r>
      <w:r w:rsidR="00D807DF">
        <w:rPr>
          <w:rFonts w:ascii="Times New Roman" w:hAnsi="Times New Roman" w:cs="Times New Roman"/>
          <w:sz w:val="24"/>
          <w:szCs w:val="24"/>
        </w:rPr>
        <w:t>. CD36 also</w:t>
      </w:r>
      <w:r w:rsidRPr="008D3660">
        <w:rPr>
          <w:rFonts w:ascii="Times New Roman" w:hAnsi="Times New Roman" w:cs="Times New Roman"/>
          <w:sz w:val="24"/>
          <w:szCs w:val="24"/>
        </w:rPr>
        <w:t xml:space="preserve"> appears to boost cancer progression and metastasis potential in oral squamous cell carcinoma </w:t>
      </w:r>
      <w:r w:rsidR="000D5BCE" w:rsidRPr="008D3660">
        <w:rPr>
          <w:rFonts w:ascii="Times New Roman" w:hAnsi="Times New Roman" w:cs="Times New Roman"/>
          <w:sz w:val="24"/>
          <w:szCs w:val="24"/>
        </w:rPr>
        <w:t>and</w:t>
      </w:r>
      <w:r w:rsidRPr="008D3660">
        <w:rPr>
          <w:rFonts w:ascii="Times New Roman" w:hAnsi="Times New Roman" w:cs="Times New Roman"/>
          <w:sz w:val="24"/>
          <w:szCs w:val="24"/>
        </w:rPr>
        <w:t xml:space="preserve"> ovarian cancer in response to lipids provided through adipocytes</w:t>
      </w:r>
      <w:r w:rsidR="00414762" w:rsidRPr="008D3660">
        <w:rPr>
          <w:rFonts w:ascii="Times New Roman" w:hAnsi="Times New Roman" w:cs="Times New Roman"/>
          <w:sz w:val="24"/>
          <w:szCs w:val="24"/>
        </w:rPr>
        <w:t xml:space="preserve">, making it an attractive target for cancer treatment </w:t>
      </w:r>
      <w:r w:rsidR="000D5BCE" w:rsidRPr="008D3660">
        <w:rPr>
          <w:rFonts w:ascii="Times New Roman" w:hAnsi="Times New Roman" w:cs="Times New Roman"/>
          <w:sz w:val="24"/>
          <w:szCs w:val="24"/>
        </w:rPr>
        <w:t>and</w:t>
      </w:r>
      <w:r w:rsidR="00414762" w:rsidRPr="008D3660">
        <w:rPr>
          <w:rFonts w:ascii="Times New Roman" w:hAnsi="Times New Roman" w:cs="Times New Roman"/>
          <w:sz w:val="24"/>
          <w:szCs w:val="24"/>
        </w:rPr>
        <w:t xml:space="preserve"> prevention</w:t>
      </w:r>
      <w:r w:rsidRPr="008D3660">
        <w:rPr>
          <w:rFonts w:ascii="Times New Roman" w:hAnsi="Times New Roman" w:cs="Times New Roman"/>
          <w:sz w:val="24"/>
          <w:szCs w:val="24"/>
        </w:rPr>
        <w:t xml:space="preserve"> </w:t>
      </w:r>
      <w:r w:rsidRPr="008D3660">
        <w:rPr>
          <w:rFonts w:ascii="Times New Roman" w:eastAsia="Times New Roman" w:hAnsi="Times New Roman" w:cs="Times New Roman"/>
          <w:color w:val="000000"/>
          <w:sz w:val="24"/>
          <w:szCs w:val="24"/>
          <w:lang w:eastAsia="en-GB"/>
        </w:rPr>
        <w:fldChar w:fldCharType="begin">
          <w:fldData xml:space="preserve">PEVuZE5vdGU+PENpdGU+PEF1dGhvcj5QYXNjdWFsPC9BdXRob3I+PFllYXI+MjAxNzwvWWVhcj48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</w:fldData>
        </w:fldChar>
      </w:r>
      <w:r w:rsidR="00682688" w:rsidRPr="008D3660">
        <w:rPr>
          <w:rFonts w:ascii="Times New Roman" w:eastAsia="Times New Roman" w:hAnsi="Times New Roman" w:cs="Times New Roman"/>
          <w:color w:val="000000"/>
          <w:sz w:val="24"/>
          <w:szCs w:val="24"/>
          <w:lang w:eastAsia="en-GB"/>
        </w:rPr>
        <w:instrText xml:space="preserve"> ADDIN EN.CITE </w:instrText>
      </w:r>
      <w:r w:rsidR="00682688" w:rsidRPr="008D3660">
        <w:rPr>
          <w:rFonts w:ascii="Times New Roman" w:eastAsia="Times New Roman" w:hAnsi="Times New Roman" w:cs="Times New Roman"/>
          <w:color w:val="000000"/>
          <w:sz w:val="24"/>
          <w:szCs w:val="24"/>
          <w:lang w:eastAsia="en-GB"/>
        </w:rPr>
        <w:fldChar w:fldCharType="begin">
          <w:fldData xml:space="preserve">PEVuZE5vdGU+PENpdGU+PEF1dGhvcj5QYXNjdWFsPC9BdXRob3I+PFllYXI+MjAxNzwvWWVhcj48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</w:fldData>
        </w:fldChar>
      </w:r>
      <w:r w:rsidR="00682688" w:rsidRPr="008D3660">
        <w:rPr>
          <w:rFonts w:ascii="Times New Roman" w:eastAsia="Times New Roman" w:hAnsi="Times New Roman" w:cs="Times New Roman"/>
          <w:color w:val="000000"/>
          <w:sz w:val="24"/>
          <w:szCs w:val="24"/>
          <w:lang w:eastAsia="en-GB"/>
        </w:rPr>
        <w:instrText xml:space="preserve"> ADDIN EN.CITE.DATA </w:instrText>
      </w:r>
      <w:r w:rsidR="00682688" w:rsidRPr="008D3660">
        <w:rPr>
          <w:rFonts w:ascii="Times New Roman" w:eastAsia="Times New Roman" w:hAnsi="Times New Roman" w:cs="Times New Roman"/>
          <w:color w:val="000000"/>
          <w:sz w:val="24"/>
          <w:szCs w:val="24"/>
          <w:lang w:eastAsia="en-GB"/>
        </w:rPr>
      </w:r>
      <w:r w:rsidR="00682688" w:rsidRPr="008D3660">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r>
      <w:r w:rsidRPr="008D3660">
        <w:rPr>
          <w:rFonts w:ascii="Times New Roman" w:eastAsia="Times New Roman" w:hAnsi="Times New Roman" w:cs="Times New Roman"/>
          <w:color w:val="000000"/>
          <w:sz w:val="24"/>
          <w:szCs w:val="24"/>
          <w:lang w:eastAsia="en-GB"/>
        </w:rPr>
        <w:fldChar w:fldCharType="separate"/>
      </w:r>
      <w:r w:rsidR="00682688" w:rsidRPr="008D3660">
        <w:rPr>
          <w:rFonts w:ascii="Times New Roman" w:eastAsia="Times New Roman" w:hAnsi="Times New Roman" w:cs="Times New Roman"/>
          <w:noProof/>
          <w:color w:val="000000"/>
          <w:sz w:val="24"/>
          <w:szCs w:val="24"/>
          <w:lang w:eastAsia="en-GB"/>
        </w:rPr>
        <w:t>[26-28]</w:t>
      </w:r>
      <w:r w:rsidRPr="008D3660">
        <w:rPr>
          <w:rFonts w:ascii="Times New Roman" w:eastAsia="Times New Roman" w:hAnsi="Times New Roman" w:cs="Times New Roman"/>
          <w:color w:val="000000"/>
          <w:sz w:val="24"/>
          <w:szCs w:val="24"/>
          <w:lang w:eastAsia="en-GB"/>
        </w:rPr>
        <w:fldChar w:fldCharType="end"/>
      </w:r>
      <w:r w:rsidR="0083368E" w:rsidRPr="008D3660">
        <w:rPr>
          <w:rFonts w:ascii="Times New Roman" w:eastAsia="Times New Roman" w:hAnsi="Times New Roman" w:cs="Times New Roman"/>
          <w:color w:val="000000"/>
          <w:sz w:val="24"/>
          <w:szCs w:val="24"/>
          <w:lang w:eastAsia="en-GB"/>
        </w:rPr>
        <w:t xml:space="preserve">. </w:t>
      </w:r>
      <w:r w:rsidR="00414762" w:rsidRPr="008D3660">
        <w:rPr>
          <w:rFonts w:ascii="Times New Roman" w:hAnsi="Times New Roman" w:cs="Times New Roman"/>
          <w:sz w:val="24"/>
          <w:szCs w:val="24"/>
        </w:rPr>
        <w:t xml:space="preserve">Certain dietary lipids, such as palmitic acid, have </w:t>
      </w:r>
      <w:r w:rsidR="00D807DF">
        <w:rPr>
          <w:rFonts w:ascii="Times New Roman" w:hAnsi="Times New Roman" w:cs="Times New Roman"/>
          <w:sz w:val="24"/>
          <w:szCs w:val="24"/>
        </w:rPr>
        <w:t xml:space="preserve">been </w:t>
      </w:r>
      <w:r w:rsidR="00414762" w:rsidRPr="008D3660">
        <w:rPr>
          <w:rFonts w:ascii="Times New Roman" w:hAnsi="Times New Roman" w:cs="Times New Roman"/>
          <w:sz w:val="24"/>
          <w:szCs w:val="24"/>
        </w:rPr>
        <w:t xml:space="preserve">proven to stimulate long-term metastasis in a CD36-dependent manner through transcriptional and chromatin changes that lead to </w:t>
      </w:r>
      <w:r w:rsidR="003B5C41" w:rsidRPr="008D3660">
        <w:rPr>
          <w:rFonts w:ascii="Times New Roman" w:hAnsi="Times New Roman" w:cs="Times New Roman"/>
          <w:sz w:val="24"/>
          <w:szCs w:val="24"/>
        </w:rPr>
        <w:t>intra</w:t>
      </w:r>
      <w:r w:rsidR="00302905" w:rsidRPr="007461EA">
        <w:rPr>
          <w:rFonts w:ascii="Times New Roman" w:hAnsi="Times New Roman" w:cs="Times New Roman"/>
          <w:sz w:val="24"/>
          <w:szCs w:val="24"/>
        </w:rPr>
        <w:t>tumor</w:t>
      </w:r>
      <w:r w:rsidR="00E91CB2" w:rsidRPr="008D3660">
        <w:rPr>
          <w:rFonts w:ascii="Times New Roman" w:hAnsi="Times New Roman" w:cs="Times New Roman"/>
          <w:sz w:val="24"/>
          <w:szCs w:val="24"/>
        </w:rPr>
        <w:t xml:space="preserve">al </w:t>
      </w:r>
      <w:r w:rsidR="00414762" w:rsidRPr="008D3660">
        <w:rPr>
          <w:rFonts w:ascii="Times New Roman" w:hAnsi="Times New Roman" w:cs="Times New Roman"/>
          <w:sz w:val="24"/>
          <w:szCs w:val="24"/>
        </w:rPr>
        <w:t xml:space="preserve">Schwann cell activation </w:t>
      </w:r>
      <w:r w:rsidR="00414762" w:rsidRPr="008D3660">
        <w:rPr>
          <w:rFonts w:ascii="Times New Roman" w:hAnsi="Times New Roman" w:cs="Times New Roman"/>
          <w:sz w:val="24"/>
          <w:szCs w:val="24"/>
        </w:rPr>
        <w:lastRenderedPageBreak/>
        <w:fldChar w:fldCharType="begin">
          <w:fldData xml:space="preserve">PEVuZE5vdGU+PENpdGU+PEF1dGhvcj5QYXNjdWFsPC9BdXRob3I+PFllYXI+MjAyMTwvWWVhcj48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</w:fldData>
        </w:fldChar>
      </w:r>
      <w:r w:rsidR="00682688" w:rsidRPr="008D3660">
        <w:rPr>
          <w:rFonts w:ascii="Times New Roman" w:hAnsi="Times New Roman" w:cs="Times New Roman"/>
          <w:sz w:val="24"/>
          <w:szCs w:val="24"/>
        </w:rPr>
        <w:instrText xml:space="preserve"> ADDIN EN.CITE </w:instrText>
      </w:r>
      <w:r w:rsidR="00682688" w:rsidRPr="008D3660">
        <w:rPr>
          <w:rFonts w:ascii="Times New Roman" w:hAnsi="Times New Roman" w:cs="Times New Roman"/>
          <w:sz w:val="24"/>
          <w:szCs w:val="24"/>
        </w:rPr>
        <w:fldChar w:fldCharType="begin">
          <w:fldData xml:space="preserve">PEVuZE5vdGU+PENpdGU+PEF1dGhvcj5QYXNjdWFsPC9BdXRob3I+PFllYXI+MjAyMTwvWWVhcj48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</w:fldData>
        </w:fldChar>
      </w:r>
      <w:r w:rsidR="00682688" w:rsidRPr="008D3660">
        <w:rPr>
          <w:rFonts w:ascii="Times New Roman" w:hAnsi="Times New Roman" w:cs="Times New Roman"/>
          <w:sz w:val="24"/>
          <w:szCs w:val="24"/>
        </w:rPr>
        <w:instrText xml:space="preserve"> ADDIN EN.CITE.DATA </w:instrText>
      </w:r>
      <w:r w:rsidR="00682688" w:rsidRPr="008D3660">
        <w:rPr>
          <w:rFonts w:ascii="Times New Roman" w:hAnsi="Times New Roman" w:cs="Times New Roman"/>
          <w:sz w:val="24"/>
          <w:szCs w:val="24"/>
        </w:rPr>
      </w:r>
      <w:r w:rsidR="00682688" w:rsidRPr="008D3660">
        <w:rPr>
          <w:rFonts w:ascii="Times New Roman" w:hAnsi="Times New Roman" w:cs="Times New Roman"/>
          <w:sz w:val="24"/>
          <w:szCs w:val="24"/>
        </w:rPr>
        <w:fldChar w:fldCharType="end"/>
      </w:r>
      <w:r w:rsidR="00414762" w:rsidRPr="008D3660">
        <w:rPr>
          <w:rFonts w:ascii="Times New Roman" w:hAnsi="Times New Roman" w:cs="Times New Roman"/>
          <w:sz w:val="24"/>
          <w:szCs w:val="24"/>
        </w:rPr>
      </w:r>
      <w:r w:rsidR="00414762" w:rsidRPr="008D3660">
        <w:rPr>
          <w:rFonts w:ascii="Times New Roman" w:hAnsi="Times New Roman" w:cs="Times New Roman"/>
          <w:sz w:val="24"/>
          <w:szCs w:val="24"/>
        </w:rPr>
        <w:fldChar w:fldCharType="separate"/>
      </w:r>
      <w:r w:rsidR="00682688" w:rsidRPr="008D3660">
        <w:rPr>
          <w:rFonts w:ascii="Times New Roman" w:hAnsi="Times New Roman" w:cs="Times New Roman"/>
          <w:noProof/>
          <w:sz w:val="24"/>
          <w:szCs w:val="24"/>
        </w:rPr>
        <w:t>[26,29]</w:t>
      </w:r>
      <w:r w:rsidR="00414762" w:rsidRPr="008D3660">
        <w:rPr>
          <w:rFonts w:ascii="Times New Roman" w:hAnsi="Times New Roman" w:cs="Times New Roman"/>
          <w:sz w:val="24"/>
          <w:szCs w:val="24"/>
        </w:rPr>
        <w:fldChar w:fldCharType="end"/>
      </w:r>
      <w:r w:rsidR="00DE3A39" w:rsidRPr="008D3660">
        <w:rPr>
          <w:rFonts w:ascii="Times New Roman" w:hAnsi="Times New Roman" w:cs="Times New Roman"/>
          <w:sz w:val="24"/>
          <w:szCs w:val="24"/>
        </w:rPr>
        <w:t>.</w:t>
      </w:r>
      <w:r w:rsidR="0040387F" w:rsidRPr="008D3660">
        <w:rPr>
          <w:rFonts w:ascii="Times New Roman" w:hAnsi="Times New Roman" w:cs="Times New Roman"/>
          <w:sz w:val="24"/>
          <w:szCs w:val="24"/>
        </w:rPr>
        <w:t xml:space="preserve"> Increased lipid uptake through CD36 has also proven to drive CD8+ T cell dysfunction in multiple models, creating an immunosuppressive </w:t>
      </w:r>
      <w:r w:rsidR="00064137">
        <w:rPr>
          <w:rFonts w:ascii="Times New Roman" w:hAnsi="Times New Roman" w:cs="Times New Roman"/>
          <w:sz w:val="24"/>
          <w:szCs w:val="24"/>
        </w:rPr>
        <w:t>tumor</w:t>
      </w:r>
      <w:r w:rsidR="0040387F" w:rsidRPr="008D3660">
        <w:rPr>
          <w:rFonts w:ascii="Times New Roman" w:hAnsi="Times New Roman" w:cs="Times New Roman"/>
          <w:sz w:val="24"/>
          <w:szCs w:val="24"/>
        </w:rPr>
        <w:t xml:space="preserve"> microenvironment and enhancing metastasis initiation </w:t>
      </w:r>
      <w:r w:rsidR="0040387F" w:rsidRPr="008D3660">
        <w:rPr>
          <w:rFonts w:ascii="Times New Roman" w:hAnsi="Times New Roman" w:cs="Times New Roman"/>
          <w:sz w:val="24"/>
          <w:szCs w:val="24"/>
        </w:rPr>
        <w:fldChar w:fldCharType="begin">
          <w:fldData xml:space="preserve">PEVuZE5vdGU+PENpdGU+PEF1dGhvcj5YdTwvQXV0aG9yPjxZZWFyPjIwMjE8L1llYXI+PFJlY051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==
</w:fldData>
        </w:fldChar>
      </w:r>
      <w:r w:rsidR="00682688" w:rsidRPr="008D3660">
        <w:rPr>
          <w:rFonts w:ascii="Times New Roman" w:hAnsi="Times New Roman" w:cs="Times New Roman"/>
          <w:sz w:val="24"/>
          <w:szCs w:val="24"/>
        </w:rPr>
        <w:instrText xml:space="preserve"> ADDIN EN.CITE </w:instrText>
      </w:r>
      <w:r w:rsidR="00682688" w:rsidRPr="008D3660">
        <w:rPr>
          <w:rFonts w:ascii="Times New Roman" w:hAnsi="Times New Roman" w:cs="Times New Roman"/>
          <w:sz w:val="24"/>
          <w:szCs w:val="24"/>
        </w:rPr>
        <w:fldChar w:fldCharType="begin">
          <w:fldData xml:space="preserve">PEVuZE5vdGU+PENpdGU+PEF1dGhvcj5YdTwvQXV0aG9yPjxZZWFyPjIwMjE8L1llYXI+PFJlY051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==
</w:fldData>
        </w:fldChar>
      </w:r>
      <w:r w:rsidR="00682688" w:rsidRPr="008D3660">
        <w:rPr>
          <w:rFonts w:ascii="Times New Roman" w:hAnsi="Times New Roman" w:cs="Times New Roman"/>
          <w:sz w:val="24"/>
          <w:szCs w:val="24"/>
        </w:rPr>
        <w:instrText xml:space="preserve"> ADDIN EN.CITE.DATA </w:instrText>
      </w:r>
      <w:r w:rsidR="00682688" w:rsidRPr="008D3660">
        <w:rPr>
          <w:rFonts w:ascii="Times New Roman" w:hAnsi="Times New Roman" w:cs="Times New Roman"/>
          <w:sz w:val="24"/>
          <w:szCs w:val="24"/>
        </w:rPr>
      </w:r>
      <w:r w:rsidR="00682688" w:rsidRPr="008D3660">
        <w:rPr>
          <w:rFonts w:ascii="Times New Roman" w:hAnsi="Times New Roman" w:cs="Times New Roman"/>
          <w:sz w:val="24"/>
          <w:szCs w:val="24"/>
        </w:rPr>
        <w:fldChar w:fldCharType="end"/>
      </w:r>
      <w:r w:rsidR="0040387F" w:rsidRPr="008D3660">
        <w:rPr>
          <w:rFonts w:ascii="Times New Roman" w:hAnsi="Times New Roman" w:cs="Times New Roman"/>
          <w:sz w:val="24"/>
          <w:szCs w:val="24"/>
        </w:rPr>
      </w:r>
      <w:r w:rsidR="0040387F" w:rsidRPr="008D3660">
        <w:rPr>
          <w:rFonts w:ascii="Times New Roman" w:hAnsi="Times New Roman" w:cs="Times New Roman"/>
          <w:sz w:val="24"/>
          <w:szCs w:val="24"/>
        </w:rPr>
        <w:fldChar w:fldCharType="separate"/>
      </w:r>
      <w:r w:rsidR="00682688" w:rsidRPr="008D3660">
        <w:rPr>
          <w:rFonts w:ascii="Times New Roman" w:hAnsi="Times New Roman" w:cs="Times New Roman"/>
          <w:noProof/>
          <w:sz w:val="24"/>
          <w:szCs w:val="24"/>
        </w:rPr>
        <w:t>[28]</w:t>
      </w:r>
      <w:r w:rsidR="0040387F" w:rsidRPr="008D3660">
        <w:rPr>
          <w:rFonts w:ascii="Times New Roman" w:hAnsi="Times New Roman" w:cs="Times New Roman"/>
          <w:sz w:val="24"/>
          <w:szCs w:val="24"/>
        </w:rPr>
        <w:fldChar w:fldCharType="end"/>
      </w:r>
      <w:r w:rsidR="00414762" w:rsidRPr="008D3660">
        <w:rPr>
          <w:rFonts w:ascii="Times New Roman" w:hAnsi="Times New Roman" w:cs="Times New Roman"/>
          <w:sz w:val="24"/>
          <w:szCs w:val="24"/>
        </w:rPr>
        <w:t xml:space="preserve">. </w:t>
      </w:r>
      <w:r w:rsidR="0040387F" w:rsidRPr="008D3660">
        <w:rPr>
          <w:rFonts w:ascii="Times New Roman" w:hAnsi="Times New Roman" w:cs="Times New Roman"/>
          <w:sz w:val="24"/>
          <w:szCs w:val="24"/>
        </w:rPr>
        <w:t xml:space="preserve">High expression of low-density lipoprotein receptor (LDLR) in human breast cancers is associated with shorter recurrence-free and overall survival, and mouse models of breast cancer </w:t>
      </w:r>
      <w:r w:rsidR="00736C9F" w:rsidRPr="008D3660">
        <w:rPr>
          <w:rFonts w:ascii="Times New Roman" w:hAnsi="Times New Roman" w:cs="Times New Roman"/>
          <w:sz w:val="24"/>
          <w:szCs w:val="24"/>
        </w:rPr>
        <w:t>display</w:t>
      </w:r>
      <w:r w:rsidR="0040387F" w:rsidRPr="008D3660">
        <w:rPr>
          <w:rFonts w:ascii="Times New Roman" w:hAnsi="Times New Roman" w:cs="Times New Roman"/>
          <w:sz w:val="24"/>
          <w:szCs w:val="24"/>
        </w:rPr>
        <w:t xml:space="preserve"> LDLR upregulation to generate resistance against endocrine therapy and chemotherapy </w:t>
      </w:r>
      <w:r w:rsidR="0083368E" w:rsidRPr="008D3660">
        <w:rPr>
          <w:rFonts w:ascii="Times New Roman" w:eastAsia="Times New Roman" w:hAnsi="Times New Roman" w:cs="Times New Roman"/>
          <w:color w:val="000000"/>
          <w:sz w:val="24"/>
          <w:szCs w:val="24"/>
          <w:lang w:eastAsia="en-GB"/>
        </w:rPr>
        <w:fldChar w:fldCharType="begin">
          <w:fldData xml:space="preserve">PEVuZE5vdGU+PENpdGU+PEF1dGhvcj5HYWxsYWdoZXI8L0F1dGhvcj48WWVhcj4yMDE3PC9ZZWFy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</w:fldData>
        </w:fldChar>
      </w:r>
      <w:r w:rsidR="00682688" w:rsidRPr="008D3660">
        <w:rPr>
          <w:rFonts w:ascii="Times New Roman" w:eastAsia="Times New Roman" w:hAnsi="Times New Roman" w:cs="Times New Roman"/>
          <w:color w:val="000000"/>
          <w:sz w:val="24"/>
          <w:szCs w:val="24"/>
          <w:lang w:eastAsia="en-GB"/>
        </w:rPr>
        <w:instrText xml:space="preserve"> ADDIN EN.CITE </w:instrText>
      </w:r>
      <w:r w:rsidR="00682688" w:rsidRPr="008D3660">
        <w:rPr>
          <w:rFonts w:ascii="Times New Roman" w:eastAsia="Times New Roman" w:hAnsi="Times New Roman" w:cs="Times New Roman"/>
          <w:color w:val="000000"/>
          <w:sz w:val="24"/>
          <w:szCs w:val="24"/>
          <w:lang w:eastAsia="en-GB"/>
        </w:rPr>
        <w:fldChar w:fldCharType="begin">
          <w:fldData xml:space="preserve">PEVuZE5vdGU+PENpdGU+PEF1dGhvcj5HYWxsYWdoZXI8L0F1dGhvcj48WWVhcj4yMDE3PC9ZZWFy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</w:fldData>
        </w:fldChar>
      </w:r>
      <w:r w:rsidR="00682688" w:rsidRPr="008D3660">
        <w:rPr>
          <w:rFonts w:ascii="Times New Roman" w:eastAsia="Times New Roman" w:hAnsi="Times New Roman" w:cs="Times New Roman"/>
          <w:color w:val="000000"/>
          <w:sz w:val="24"/>
          <w:szCs w:val="24"/>
          <w:lang w:eastAsia="en-GB"/>
        </w:rPr>
        <w:instrText xml:space="preserve"> ADDIN EN.CITE.DATA </w:instrText>
      </w:r>
      <w:r w:rsidR="00682688" w:rsidRPr="008D3660">
        <w:rPr>
          <w:rFonts w:ascii="Times New Roman" w:eastAsia="Times New Roman" w:hAnsi="Times New Roman" w:cs="Times New Roman"/>
          <w:color w:val="000000"/>
          <w:sz w:val="24"/>
          <w:szCs w:val="24"/>
          <w:lang w:eastAsia="en-GB"/>
        </w:rPr>
      </w:r>
      <w:r w:rsidR="00682688" w:rsidRPr="008D3660">
        <w:rPr>
          <w:rFonts w:ascii="Times New Roman" w:eastAsia="Times New Roman" w:hAnsi="Times New Roman" w:cs="Times New Roman"/>
          <w:color w:val="000000"/>
          <w:sz w:val="24"/>
          <w:szCs w:val="24"/>
          <w:lang w:eastAsia="en-GB"/>
        </w:rPr>
        <w:fldChar w:fldCharType="end"/>
      </w:r>
      <w:r w:rsidR="0083368E" w:rsidRPr="008D3660">
        <w:rPr>
          <w:rFonts w:ascii="Times New Roman" w:eastAsia="Times New Roman" w:hAnsi="Times New Roman" w:cs="Times New Roman"/>
          <w:color w:val="000000"/>
          <w:sz w:val="24"/>
          <w:szCs w:val="24"/>
          <w:lang w:eastAsia="en-GB"/>
        </w:rPr>
      </w:r>
      <w:r w:rsidR="0083368E" w:rsidRPr="008D3660">
        <w:rPr>
          <w:rFonts w:ascii="Times New Roman" w:eastAsia="Times New Roman" w:hAnsi="Times New Roman" w:cs="Times New Roman"/>
          <w:color w:val="000000"/>
          <w:sz w:val="24"/>
          <w:szCs w:val="24"/>
          <w:lang w:eastAsia="en-GB"/>
        </w:rPr>
        <w:fldChar w:fldCharType="separate"/>
      </w:r>
      <w:r w:rsidR="00682688" w:rsidRPr="008D3660">
        <w:rPr>
          <w:rFonts w:ascii="Times New Roman" w:eastAsia="Times New Roman" w:hAnsi="Times New Roman" w:cs="Times New Roman"/>
          <w:noProof/>
          <w:color w:val="000000"/>
          <w:sz w:val="24"/>
          <w:szCs w:val="24"/>
          <w:lang w:eastAsia="en-GB"/>
        </w:rPr>
        <w:t>[30]</w:t>
      </w:r>
      <w:r w:rsidR="0083368E" w:rsidRPr="008D3660">
        <w:rPr>
          <w:rFonts w:ascii="Times New Roman" w:eastAsia="Times New Roman" w:hAnsi="Times New Roman" w:cs="Times New Roman"/>
          <w:color w:val="000000"/>
          <w:sz w:val="24"/>
          <w:szCs w:val="24"/>
          <w:lang w:eastAsia="en-GB"/>
        </w:rPr>
        <w:fldChar w:fldCharType="end"/>
      </w:r>
      <w:r w:rsidR="0083368E" w:rsidRPr="008D3660">
        <w:rPr>
          <w:rFonts w:ascii="Times New Roman" w:eastAsia="Times New Roman" w:hAnsi="Times New Roman" w:cs="Times New Roman"/>
          <w:color w:val="000000"/>
          <w:sz w:val="24"/>
          <w:szCs w:val="24"/>
          <w:lang w:eastAsia="en-GB"/>
        </w:rPr>
        <w:t xml:space="preserve">. </w:t>
      </w:r>
      <w:r w:rsidR="0040387F" w:rsidRPr="008D3660">
        <w:rPr>
          <w:rFonts w:ascii="Times New Roman" w:hAnsi="Times New Roman" w:cs="Times New Roman"/>
          <w:sz w:val="24"/>
          <w:szCs w:val="24"/>
        </w:rPr>
        <w:t xml:space="preserve">Additionally, lipid trafficking through fatty acid-binding proteins (FABPs) </w:t>
      </w:r>
      <w:r w:rsidR="003B5C41" w:rsidRPr="008D3660">
        <w:rPr>
          <w:rFonts w:ascii="Times New Roman" w:hAnsi="Times New Roman" w:cs="Times New Roman"/>
          <w:sz w:val="24"/>
          <w:szCs w:val="24"/>
        </w:rPr>
        <w:t>favours</w:t>
      </w:r>
      <w:r w:rsidR="0040387F" w:rsidRPr="008D3660">
        <w:rPr>
          <w:rFonts w:ascii="Times New Roman" w:hAnsi="Times New Roman" w:cs="Times New Roman"/>
          <w:sz w:val="24"/>
          <w:szCs w:val="24"/>
        </w:rPr>
        <w:t xml:space="preserve"> ovarian cancer metastasis to the omentum, where cancer cells can use adipocyte-derived lipids for </w:t>
      </w:r>
      <w:r w:rsidR="00064137">
        <w:rPr>
          <w:rFonts w:ascii="Times New Roman" w:hAnsi="Times New Roman" w:cs="Times New Roman"/>
          <w:sz w:val="24"/>
          <w:szCs w:val="24"/>
        </w:rPr>
        <w:t>tumor</w:t>
      </w:r>
      <w:r w:rsidR="0040387F" w:rsidRPr="008D3660">
        <w:rPr>
          <w:rFonts w:ascii="Times New Roman" w:hAnsi="Times New Roman" w:cs="Times New Roman"/>
          <w:sz w:val="24"/>
          <w:szCs w:val="24"/>
        </w:rPr>
        <w:t xml:space="preserve"> growth through FABP4 upregulation</w:t>
      </w:r>
      <w:r w:rsidR="00AB3C34" w:rsidRPr="008D3660">
        <w:rPr>
          <w:rFonts w:ascii="Times New Roman" w:hAnsi="Times New Roman" w:cs="Times New Roman"/>
          <w:sz w:val="24"/>
          <w:szCs w:val="24"/>
        </w:rPr>
        <w:t xml:space="preserve"> </w:t>
      </w:r>
      <w:r w:rsidR="0083368E" w:rsidRPr="008D3660">
        <w:rPr>
          <w:rFonts w:ascii="Times New Roman" w:eastAsia="Times New Roman" w:hAnsi="Times New Roman" w:cs="Times New Roman"/>
          <w:color w:val="000000"/>
          <w:sz w:val="24"/>
          <w:szCs w:val="24"/>
          <w:lang w:eastAsia="en-GB"/>
        </w:rPr>
        <w:fldChar w:fldCharType="begin">
          <w:fldData xml:space="preserve">PEVuZE5vdGU+PENpdGU+PEF1dGhvcj5OaWVtYW48L0F1dGhvcj48WWVhcj4yMDExPC9ZZWFyPjxS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</w:fldData>
        </w:fldChar>
      </w:r>
      <w:r w:rsidR="00682688" w:rsidRPr="008D3660">
        <w:rPr>
          <w:rFonts w:ascii="Times New Roman" w:eastAsia="Times New Roman" w:hAnsi="Times New Roman" w:cs="Times New Roman"/>
          <w:color w:val="000000"/>
          <w:sz w:val="24"/>
          <w:szCs w:val="24"/>
          <w:lang w:eastAsia="en-GB"/>
        </w:rPr>
        <w:instrText xml:space="preserve"> ADDIN EN.CITE </w:instrText>
      </w:r>
      <w:r w:rsidR="00682688" w:rsidRPr="008D3660">
        <w:rPr>
          <w:rFonts w:ascii="Times New Roman" w:eastAsia="Times New Roman" w:hAnsi="Times New Roman" w:cs="Times New Roman"/>
          <w:color w:val="000000"/>
          <w:sz w:val="24"/>
          <w:szCs w:val="24"/>
          <w:lang w:eastAsia="en-GB"/>
        </w:rPr>
        <w:fldChar w:fldCharType="begin">
          <w:fldData xml:space="preserve">PEVuZE5vdGU+PENpdGU+PEF1dGhvcj5OaWVtYW48L0F1dGhvcj48WWVhcj4yMDExPC9ZZWFyPjxS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</w:fldData>
        </w:fldChar>
      </w:r>
      <w:r w:rsidR="00682688" w:rsidRPr="008D3660">
        <w:rPr>
          <w:rFonts w:ascii="Times New Roman" w:eastAsia="Times New Roman" w:hAnsi="Times New Roman" w:cs="Times New Roman"/>
          <w:color w:val="000000"/>
          <w:sz w:val="24"/>
          <w:szCs w:val="24"/>
          <w:lang w:eastAsia="en-GB"/>
        </w:rPr>
        <w:instrText xml:space="preserve"> ADDIN EN.CITE.DATA </w:instrText>
      </w:r>
      <w:r w:rsidR="00682688" w:rsidRPr="008D3660">
        <w:rPr>
          <w:rFonts w:ascii="Times New Roman" w:eastAsia="Times New Roman" w:hAnsi="Times New Roman" w:cs="Times New Roman"/>
          <w:color w:val="000000"/>
          <w:sz w:val="24"/>
          <w:szCs w:val="24"/>
          <w:lang w:eastAsia="en-GB"/>
        </w:rPr>
      </w:r>
      <w:r w:rsidR="00682688" w:rsidRPr="008D3660">
        <w:rPr>
          <w:rFonts w:ascii="Times New Roman" w:eastAsia="Times New Roman" w:hAnsi="Times New Roman" w:cs="Times New Roman"/>
          <w:color w:val="000000"/>
          <w:sz w:val="24"/>
          <w:szCs w:val="24"/>
          <w:lang w:eastAsia="en-GB"/>
        </w:rPr>
        <w:fldChar w:fldCharType="end"/>
      </w:r>
      <w:r w:rsidR="0083368E" w:rsidRPr="008D3660">
        <w:rPr>
          <w:rFonts w:ascii="Times New Roman" w:eastAsia="Times New Roman" w:hAnsi="Times New Roman" w:cs="Times New Roman"/>
          <w:color w:val="000000"/>
          <w:sz w:val="24"/>
          <w:szCs w:val="24"/>
          <w:lang w:eastAsia="en-GB"/>
        </w:rPr>
      </w:r>
      <w:r w:rsidR="0083368E" w:rsidRPr="008D3660">
        <w:rPr>
          <w:rFonts w:ascii="Times New Roman" w:eastAsia="Times New Roman" w:hAnsi="Times New Roman" w:cs="Times New Roman"/>
          <w:color w:val="000000"/>
          <w:sz w:val="24"/>
          <w:szCs w:val="24"/>
          <w:lang w:eastAsia="en-GB"/>
        </w:rPr>
        <w:fldChar w:fldCharType="separate"/>
      </w:r>
      <w:r w:rsidR="00682688" w:rsidRPr="008D3660">
        <w:rPr>
          <w:rFonts w:ascii="Times New Roman" w:eastAsia="Times New Roman" w:hAnsi="Times New Roman" w:cs="Times New Roman"/>
          <w:noProof/>
          <w:color w:val="000000"/>
          <w:sz w:val="24"/>
          <w:szCs w:val="24"/>
          <w:lang w:eastAsia="en-GB"/>
        </w:rPr>
        <w:t>[31]</w:t>
      </w:r>
      <w:r w:rsidR="0083368E" w:rsidRPr="008D3660">
        <w:rPr>
          <w:rFonts w:ascii="Times New Roman" w:eastAsia="Times New Roman" w:hAnsi="Times New Roman" w:cs="Times New Roman"/>
          <w:color w:val="000000"/>
          <w:sz w:val="24"/>
          <w:szCs w:val="24"/>
          <w:lang w:eastAsia="en-GB"/>
        </w:rPr>
        <w:fldChar w:fldCharType="end"/>
      </w:r>
      <w:r w:rsidR="0083368E" w:rsidRPr="008D3660">
        <w:rPr>
          <w:rFonts w:ascii="Times New Roman" w:eastAsia="Times New Roman" w:hAnsi="Times New Roman" w:cs="Times New Roman"/>
          <w:color w:val="000000"/>
          <w:sz w:val="24"/>
          <w:szCs w:val="24"/>
          <w:lang w:eastAsia="en-GB"/>
        </w:rPr>
        <w:t>.</w:t>
      </w:r>
    </w:p>
    <w:p w14:paraId="2AADCB39" w14:textId="2BDD7C8D" w:rsidR="00010974" w:rsidRPr="008D3660" w:rsidRDefault="00010974" w:rsidP="00510A78">
      <w:pPr>
        <w:spacing w:line="480" w:lineRule="auto"/>
        <w:contextualSpacing/>
        <w:jc w:val="both"/>
        <w:rPr>
          <w:rFonts w:ascii="Times New Roman" w:eastAsia="Times New Roman" w:hAnsi="Times New Roman" w:cs="Times New Roman"/>
          <w:i/>
          <w:color w:val="000000"/>
          <w:sz w:val="24"/>
          <w:szCs w:val="24"/>
          <w:lang w:eastAsia="en-GB"/>
        </w:rPr>
      </w:pPr>
      <w:r w:rsidRPr="008D3660">
        <w:rPr>
          <w:rFonts w:ascii="Times New Roman" w:eastAsia="Times New Roman" w:hAnsi="Times New Roman" w:cs="Times New Roman"/>
          <w:color w:val="000000"/>
          <w:sz w:val="24"/>
          <w:szCs w:val="24"/>
          <w:lang w:eastAsia="en-GB"/>
        </w:rPr>
        <w:tab/>
      </w:r>
    </w:p>
    <w:p w14:paraId="47523D46" w14:textId="77777777" w:rsidR="00E340BE" w:rsidRDefault="00232955" w:rsidP="00510A78">
      <w:pPr>
        <w:spacing w:line="480" w:lineRule="auto"/>
        <w:contextualSpacing/>
        <w:jc w:val="both"/>
        <w:rPr>
          <w:ins w:id="33" w:author="Autor" w:date="2023-04-04T10:55:00Z"/>
          <w:rFonts w:ascii="Times New Roman" w:eastAsia="Times New Roman" w:hAnsi="Times New Roman" w:cs="Times New Roman"/>
          <w:color w:val="000000"/>
          <w:sz w:val="24"/>
          <w:szCs w:val="24"/>
          <w:lang w:eastAsia="en-GB"/>
        </w:rPr>
      </w:pPr>
      <w:r w:rsidRPr="008D3660">
        <w:rPr>
          <w:rFonts w:ascii="Times New Roman" w:eastAsia="Times New Roman" w:hAnsi="Times New Roman" w:cs="Times New Roman"/>
          <w:i/>
          <w:color w:val="000000"/>
          <w:sz w:val="24"/>
          <w:szCs w:val="24"/>
          <w:lang w:eastAsia="en-GB"/>
        </w:rPr>
        <w:t xml:space="preserve">Hormone signalling </w:t>
      </w:r>
      <w:r w:rsidR="000D5BCE" w:rsidRPr="008D3660">
        <w:rPr>
          <w:rFonts w:ascii="Times New Roman" w:eastAsia="Times New Roman" w:hAnsi="Times New Roman" w:cs="Times New Roman"/>
          <w:i/>
          <w:color w:val="000000"/>
          <w:sz w:val="24"/>
          <w:szCs w:val="24"/>
          <w:lang w:eastAsia="en-GB"/>
        </w:rPr>
        <w:t>and</w:t>
      </w:r>
      <w:r w:rsidR="00351355" w:rsidRPr="008D3660">
        <w:rPr>
          <w:rFonts w:ascii="Times New Roman" w:eastAsia="Times New Roman" w:hAnsi="Times New Roman" w:cs="Times New Roman"/>
          <w:i/>
          <w:color w:val="000000"/>
          <w:sz w:val="24"/>
          <w:szCs w:val="24"/>
          <w:lang w:eastAsia="en-GB"/>
        </w:rPr>
        <w:t xml:space="preserve"> oxidative stress</w:t>
      </w:r>
      <w:r w:rsidR="002D5575" w:rsidRPr="008D3660">
        <w:rPr>
          <w:rFonts w:ascii="Times New Roman" w:eastAsia="Times New Roman" w:hAnsi="Times New Roman" w:cs="Times New Roman"/>
          <w:color w:val="000000"/>
          <w:sz w:val="24"/>
          <w:szCs w:val="24"/>
          <w:lang w:eastAsia="en-GB"/>
        </w:rPr>
        <w:t>.</w:t>
      </w:r>
    </w:p>
    <w:p w14:paraId="7026A40F" w14:textId="10632A16" w:rsidR="00985689" w:rsidRDefault="002D5575" w:rsidP="00510A78">
      <w:pPr>
        <w:spacing w:line="480" w:lineRule="auto"/>
        <w:contextualSpacing/>
        <w:jc w:val="both"/>
        <w:rPr>
          <w:rFonts w:ascii="Times New Roman" w:eastAsia="Times New Roman" w:hAnsi="Times New Roman" w:cs="Times New Roman"/>
          <w:color w:val="000000"/>
          <w:sz w:val="24"/>
          <w:szCs w:val="24"/>
          <w:lang w:eastAsia="en-GB"/>
        </w:rPr>
      </w:pPr>
      <w:r w:rsidRPr="008D3660">
        <w:rPr>
          <w:rFonts w:ascii="Times New Roman" w:eastAsia="Times New Roman" w:hAnsi="Times New Roman" w:cs="Times New Roman"/>
          <w:color w:val="000000"/>
          <w:sz w:val="24"/>
          <w:szCs w:val="24"/>
          <w:lang w:eastAsia="en-GB"/>
        </w:rPr>
        <w:t xml:space="preserve"> </w:t>
      </w:r>
      <w:r w:rsidR="005465DA" w:rsidRPr="008D3660">
        <w:rPr>
          <w:rFonts w:ascii="Times New Roman" w:eastAsia="Times New Roman" w:hAnsi="Times New Roman" w:cs="Times New Roman"/>
          <w:color w:val="000000" w:themeColor="text1"/>
          <w:sz w:val="24"/>
          <w:szCs w:val="24"/>
          <w:lang w:eastAsia="en-GB"/>
        </w:rPr>
        <w:t>D</w:t>
      </w:r>
      <w:r w:rsidR="00F945D3" w:rsidRPr="008D3660">
        <w:rPr>
          <w:rFonts w:ascii="Times New Roman" w:eastAsia="Times New Roman" w:hAnsi="Times New Roman" w:cs="Times New Roman"/>
          <w:color w:val="000000" w:themeColor="text1"/>
          <w:sz w:val="24"/>
          <w:szCs w:val="24"/>
          <w:lang w:eastAsia="en-GB"/>
        </w:rPr>
        <w:t>ietary interventions can</w:t>
      </w:r>
      <w:r w:rsidR="00232955" w:rsidRPr="008D3660">
        <w:rPr>
          <w:rFonts w:ascii="Times New Roman" w:eastAsia="Times New Roman" w:hAnsi="Times New Roman" w:cs="Times New Roman"/>
          <w:color w:val="000000" w:themeColor="text1"/>
          <w:sz w:val="24"/>
          <w:szCs w:val="24"/>
          <w:lang w:eastAsia="en-GB"/>
        </w:rPr>
        <w:t xml:space="preserve"> produce adaptations</w:t>
      </w:r>
      <w:r w:rsidR="00985689">
        <w:rPr>
          <w:rFonts w:ascii="Times New Roman" w:eastAsia="Times New Roman" w:hAnsi="Times New Roman" w:cs="Times New Roman"/>
          <w:color w:val="000000" w:themeColor="text1"/>
          <w:sz w:val="24"/>
          <w:szCs w:val="24"/>
          <w:lang w:eastAsia="en-GB"/>
        </w:rPr>
        <w:t xml:space="preserve"> that are</w:t>
      </w:r>
      <w:r w:rsidR="00232955" w:rsidRPr="008D3660">
        <w:rPr>
          <w:rFonts w:ascii="Times New Roman" w:eastAsia="Times New Roman" w:hAnsi="Times New Roman" w:cs="Times New Roman"/>
          <w:color w:val="000000" w:themeColor="text1"/>
          <w:sz w:val="24"/>
          <w:szCs w:val="24"/>
          <w:lang w:eastAsia="en-GB"/>
        </w:rPr>
        <w:t xml:space="preserve"> antagonistic to </w:t>
      </w:r>
      <w:r w:rsidR="00064137">
        <w:rPr>
          <w:rFonts w:ascii="Times New Roman" w:eastAsia="Times New Roman" w:hAnsi="Times New Roman" w:cs="Times New Roman"/>
          <w:color w:val="000000" w:themeColor="text1"/>
          <w:sz w:val="24"/>
          <w:szCs w:val="24"/>
          <w:lang w:eastAsia="en-GB"/>
        </w:rPr>
        <w:t>tumor</w:t>
      </w:r>
      <w:r w:rsidR="00232955" w:rsidRPr="008D3660">
        <w:rPr>
          <w:rFonts w:ascii="Times New Roman" w:eastAsia="Times New Roman" w:hAnsi="Times New Roman" w:cs="Times New Roman"/>
          <w:color w:val="000000" w:themeColor="text1"/>
          <w:sz w:val="24"/>
          <w:szCs w:val="24"/>
          <w:lang w:eastAsia="en-GB"/>
        </w:rPr>
        <w:t xml:space="preserve"> formation and development that str</w:t>
      </w:r>
      <w:r w:rsidR="00ED0D96" w:rsidRPr="008D3660">
        <w:rPr>
          <w:rFonts w:ascii="Times New Roman" w:eastAsia="Times New Roman" w:hAnsi="Times New Roman" w:cs="Times New Roman"/>
          <w:color w:val="000000" w:themeColor="text1"/>
          <w:sz w:val="24"/>
          <w:szCs w:val="24"/>
          <w:lang w:eastAsia="en-GB"/>
        </w:rPr>
        <w:t>etch beyond cellular nutrition.</w:t>
      </w:r>
      <w:r w:rsidR="00751C31" w:rsidRPr="008D3660">
        <w:rPr>
          <w:rFonts w:ascii="Times New Roman" w:eastAsia="Times New Roman" w:hAnsi="Times New Roman" w:cs="Times New Roman"/>
          <w:color w:val="000000" w:themeColor="text1"/>
          <w:sz w:val="24"/>
          <w:szCs w:val="24"/>
          <w:lang w:eastAsia="en-GB"/>
        </w:rPr>
        <w:t xml:space="preserve"> </w:t>
      </w:r>
      <w:r w:rsidR="00E77AAE" w:rsidRPr="008D3660">
        <w:rPr>
          <w:rFonts w:ascii="Times New Roman" w:eastAsia="Times New Roman" w:hAnsi="Times New Roman" w:cs="Times New Roman"/>
          <w:color w:val="000000" w:themeColor="text1"/>
          <w:sz w:val="24"/>
          <w:szCs w:val="24"/>
          <w:lang w:eastAsia="en-GB"/>
        </w:rPr>
        <w:t>Dietary patterns</w:t>
      </w:r>
      <w:r w:rsidR="00CB2022" w:rsidRPr="008D3660">
        <w:rPr>
          <w:rFonts w:ascii="Times New Roman" w:eastAsia="Times New Roman" w:hAnsi="Times New Roman" w:cs="Times New Roman"/>
          <w:color w:val="000000" w:themeColor="text1"/>
          <w:sz w:val="24"/>
          <w:szCs w:val="24"/>
          <w:lang w:eastAsia="en-GB"/>
        </w:rPr>
        <w:t xml:space="preserve"> can produce </w:t>
      </w:r>
      <w:r w:rsidR="00E77AAE" w:rsidRPr="008D3660">
        <w:rPr>
          <w:rFonts w:ascii="Times New Roman" w:eastAsia="Times New Roman" w:hAnsi="Times New Roman" w:cs="Times New Roman"/>
          <w:color w:val="000000" w:themeColor="text1"/>
          <w:sz w:val="24"/>
          <w:szCs w:val="24"/>
          <w:lang w:eastAsia="en-GB"/>
        </w:rPr>
        <w:t xml:space="preserve">systemic </w:t>
      </w:r>
      <w:r w:rsidR="00CB2022" w:rsidRPr="008D3660">
        <w:rPr>
          <w:rFonts w:ascii="Times New Roman" w:eastAsia="Times New Roman" w:hAnsi="Times New Roman" w:cs="Times New Roman"/>
          <w:color w:val="000000" w:themeColor="text1"/>
          <w:sz w:val="24"/>
          <w:szCs w:val="24"/>
          <w:lang w:eastAsia="en-GB"/>
        </w:rPr>
        <w:t xml:space="preserve">changes in </w:t>
      </w:r>
      <w:r w:rsidR="00E77AAE" w:rsidRPr="008D3660">
        <w:rPr>
          <w:rFonts w:ascii="Times New Roman" w:eastAsia="Times New Roman" w:hAnsi="Times New Roman" w:cs="Times New Roman"/>
          <w:color w:val="000000" w:themeColor="text1"/>
          <w:sz w:val="24"/>
          <w:szCs w:val="24"/>
          <w:lang w:eastAsia="en-GB"/>
        </w:rPr>
        <w:t xml:space="preserve">growth signalling to a more proliferative or conservative </w:t>
      </w:r>
      <w:r w:rsidR="00351355" w:rsidRPr="008D3660">
        <w:rPr>
          <w:rFonts w:ascii="Times New Roman" w:eastAsia="Times New Roman" w:hAnsi="Times New Roman" w:cs="Times New Roman"/>
          <w:color w:val="000000" w:themeColor="text1"/>
          <w:sz w:val="24"/>
          <w:szCs w:val="24"/>
          <w:lang w:eastAsia="en-GB"/>
        </w:rPr>
        <w:t xml:space="preserve">state </w:t>
      </w:r>
      <w:r w:rsidR="00E77AAE" w:rsidRPr="008D3660">
        <w:rPr>
          <w:rFonts w:ascii="Times New Roman" w:eastAsia="Times New Roman" w:hAnsi="Times New Roman" w:cs="Times New Roman"/>
          <w:color w:val="000000" w:themeColor="text1"/>
          <w:sz w:val="24"/>
          <w:szCs w:val="24"/>
          <w:lang w:eastAsia="en-GB"/>
        </w:rPr>
        <w:t xml:space="preserve">to optimize energy and nutrient availability. Many of the pathways involved in cancer proliferation </w:t>
      </w:r>
      <w:r w:rsidR="000D5BCE" w:rsidRPr="008D3660">
        <w:rPr>
          <w:rFonts w:ascii="Times New Roman" w:eastAsia="Times New Roman" w:hAnsi="Times New Roman" w:cs="Times New Roman"/>
          <w:color w:val="000000" w:themeColor="text1"/>
          <w:sz w:val="24"/>
          <w:szCs w:val="24"/>
          <w:lang w:eastAsia="en-GB"/>
        </w:rPr>
        <w:t>and</w:t>
      </w:r>
      <w:r w:rsidR="00E77AAE" w:rsidRPr="008D3660">
        <w:rPr>
          <w:rFonts w:ascii="Times New Roman" w:eastAsia="Times New Roman" w:hAnsi="Times New Roman" w:cs="Times New Roman"/>
          <w:color w:val="000000" w:themeColor="text1"/>
          <w:sz w:val="24"/>
          <w:szCs w:val="24"/>
          <w:lang w:eastAsia="en-GB"/>
        </w:rPr>
        <w:t xml:space="preserve"> survival are modulated through nutrient-sensitive </w:t>
      </w:r>
      <w:r w:rsidR="00751C31" w:rsidRPr="008D3660">
        <w:rPr>
          <w:rFonts w:ascii="Times New Roman" w:eastAsia="Times New Roman" w:hAnsi="Times New Roman" w:cs="Times New Roman"/>
          <w:color w:val="000000" w:themeColor="text1"/>
          <w:sz w:val="24"/>
          <w:szCs w:val="24"/>
          <w:lang w:eastAsia="en-GB"/>
        </w:rPr>
        <w:t>ho</w:t>
      </w:r>
      <w:r w:rsidR="0078675D" w:rsidRPr="008D3660">
        <w:rPr>
          <w:rFonts w:ascii="Times New Roman" w:eastAsia="Times New Roman" w:hAnsi="Times New Roman" w:cs="Times New Roman"/>
          <w:color w:val="000000" w:themeColor="text1"/>
          <w:sz w:val="24"/>
          <w:szCs w:val="24"/>
          <w:lang w:eastAsia="en-GB"/>
        </w:rPr>
        <w:t xml:space="preserve">rmones such as leptin, insulin, </w:t>
      </w:r>
      <w:r w:rsidR="00751C31" w:rsidRPr="008D3660">
        <w:rPr>
          <w:rFonts w:ascii="Times New Roman" w:eastAsia="Times New Roman" w:hAnsi="Times New Roman" w:cs="Times New Roman"/>
          <w:color w:val="000000" w:themeColor="text1"/>
          <w:sz w:val="24"/>
          <w:szCs w:val="24"/>
          <w:lang w:eastAsia="en-GB"/>
        </w:rPr>
        <w:t>i</w:t>
      </w:r>
      <w:r w:rsidR="00ED0D96" w:rsidRPr="008D3660">
        <w:rPr>
          <w:rFonts w:ascii="Times New Roman" w:eastAsia="Times New Roman" w:hAnsi="Times New Roman" w:cs="Times New Roman"/>
          <w:color w:val="000000" w:themeColor="text1"/>
          <w:sz w:val="24"/>
          <w:szCs w:val="24"/>
          <w:lang w:eastAsia="en-GB"/>
        </w:rPr>
        <w:t>nsulin like growth factor 1 (IGF-1)</w:t>
      </w:r>
      <w:r w:rsidR="00985689">
        <w:rPr>
          <w:rFonts w:ascii="Times New Roman" w:eastAsia="Times New Roman" w:hAnsi="Times New Roman" w:cs="Times New Roman"/>
          <w:color w:val="000000" w:themeColor="text1"/>
          <w:sz w:val="24"/>
          <w:szCs w:val="24"/>
          <w:lang w:eastAsia="en-GB"/>
        </w:rPr>
        <w:t>,</w:t>
      </w:r>
      <w:r w:rsidR="0078675D" w:rsidRPr="008D3660">
        <w:rPr>
          <w:rFonts w:ascii="Times New Roman" w:eastAsia="Times New Roman" w:hAnsi="Times New Roman" w:cs="Times New Roman"/>
          <w:color w:val="000000" w:themeColor="text1"/>
          <w:sz w:val="24"/>
          <w:szCs w:val="24"/>
          <w:lang w:eastAsia="en-GB"/>
        </w:rPr>
        <w:t xml:space="preserve"> and</w:t>
      </w:r>
      <w:r w:rsidR="00090519" w:rsidRPr="008D3660">
        <w:rPr>
          <w:rFonts w:ascii="Times New Roman" w:eastAsia="Times New Roman" w:hAnsi="Times New Roman" w:cs="Times New Roman"/>
          <w:color w:val="000000" w:themeColor="text1"/>
          <w:sz w:val="24"/>
          <w:szCs w:val="24"/>
          <w:lang w:eastAsia="en-GB"/>
        </w:rPr>
        <w:t xml:space="preserve"> </w:t>
      </w:r>
      <w:r w:rsidR="0078675D" w:rsidRPr="008D3660">
        <w:rPr>
          <w:rFonts w:ascii="Times New Roman" w:eastAsia="Times New Roman" w:hAnsi="Times New Roman" w:cs="Times New Roman"/>
          <w:color w:val="000000" w:themeColor="text1"/>
          <w:sz w:val="24"/>
          <w:szCs w:val="24"/>
          <w:lang w:eastAsia="en-GB"/>
        </w:rPr>
        <w:t>steroid hormones</w:t>
      </w:r>
      <w:r w:rsidR="00BE0069" w:rsidRPr="008D3660">
        <w:rPr>
          <w:rFonts w:ascii="Times New Roman" w:eastAsia="Times New Roman" w:hAnsi="Times New Roman" w:cs="Times New Roman"/>
          <w:color w:val="000000" w:themeColor="text1"/>
          <w:sz w:val="24"/>
          <w:szCs w:val="24"/>
          <w:lang w:eastAsia="en-GB"/>
        </w:rPr>
        <w:t xml:space="preserve">, which play a significant role in the anticancer effects </w:t>
      </w:r>
      <w:r w:rsidR="00985689">
        <w:rPr>
          <w:rFonts w:ascii="Times New Roman" w:eastAsia="Times New Roman" w:hAnsi="Times New Roman" w:cs="Times New Roman"/>
          <w:color w:val="000000" w:themeColor="text1"/>
          <w:sz w:val="24"/>
          <w:szCs w:val="24"/>
          <w:lang w:eastAsia="en-GB"/>
        </w:rPr>
        <w:t>of</w:t>
      </w:r>
      <w:r w:rsidR="00985689" w:rsidRPr="008D3660">
        <w:rPr>
          <w:rFonts w:ascii="Times New Roman" w:eastAsia="Times New Roman" w:hAnsi="Times New Roman" w:cs="Times New Roman"/>
          <w:color w:val="000000" w:themeColor="text1"/>
          <w:sz w:val="24"/>
          <w:szCs w:val="24"/>
          <w:lang w:eastAsia="en-GB"/>
        </w:rPr>
        <w:t xml:space="preserve"> </w:t>
      </w:r>
      <w:r w:rsidR="00BE0069" w:rsidRPr="008D3660">
        <w:rPr>
          <w:rFonts w:ascii="Times New Roman" w:eastAsia="Times New Roman" w:hAnsi="Times New Roman" w:cs="Times New Roman"/>
          <w:color w:val="000000" w:themeColor="text1"/>
          <w:sz w:val="24"/>
          <w:szCs w:val="24"/>
          <w:lang w:eastAsia="en-GB"/>
        </w:rPr>
        <w:t xml:space="preserve">dietary interventions. </w:t>
      </w:r>
      <w:r w:rsidR="00010974" w:rsidRPr="008D3660">
        <w:rPr>
          <w:rFonts w:ascii="Times New Roman" w:eastAsia="Times New Roman" w:hAnsi="Times New Roman" w:cs="Times New Roman"/>
          <w:color w:val="000000"/>
          <w:sz w:val="24"/>
          <w:szCs w:val="24"/>
          <w:lang w:eastAsia="en-GB"/>
        </w:rPr>
        <w:tab/>
      </w:r>
      <w:r w:rsidR="00010974" w:rsidRPr="008D3660">
        <w:rPr>
          <w:rFonts w:ascii="Times New Roman" w:eastAsia="Times New Roman" w:hAnsi="Times New Roman" w:cs="Times New Roman"/>
          <w:color w:val="000000"/>
          <w:sz w:val="24"/>
          <w:szCs w:val="24"/>
          <w:lang w:eastAsia="en-GB"/>
        </w:rPr>
        <w:tab/>
      </w:r>
    </w:p>
    <w:p w14:paraId="1A1A86AE" w14:textId="34ADA73E" w:rsidR="00510A78" w:rsidRPr="008D3660" w:rsidRDefault="00D22773" w:rsidP="007461EA">
      <w:pPr>
        <w:spacing w:line="480" w:lineRule="auto"/>
        <w:ind w:firstLine="720"/>
        <w:contextualSpacing/>
        <w:jc w:val="both"/>
        <w:rPr>
          <w:rFonts w:ascii="Times New Roman" w:eastAsia="Times New Roman" w:hAnsi="Times New Roman" w:cs="Times New Roman"/>
          <w:color w:val="000000"/>
          <w:sz w:val="24"/>
          <w:szCs w:val="24"/>
          <w:lang w:eastAsia="en-GB"/>
        </w:rPr>
      </w:pPr>
      <w:r w:rsidRPr="008D3660">
        <w:rPr>
          <w:rFonts w:ascii="Times New Roman" w:eastAsia="Times New Roman" w:hAnsi="Times New Roman" w:cs="Times New Roman"/>
          <w:color w:val="000000" w:themeColor="text1"/>
          <w:sz w:val="24"/>
          <w:szCs w:val="24"/>
          <w:lang w:eastAsia="en-GB"/>
        </w:rPr>
        <w:t xml:space="preserve">Increased circulating </w:t>
      </w:r>
      <w:r w:rsidR="00E77AAE" w:rsidRPr="008D3660">
        <w:rPr>
          <w:rFonts w:ascii="Times New Roman" w:eastAsia="Times New Roman" w:hAnsi="Times New Roman" w:cs="Times New Roman"/>
          <w:color w:val="000000" w:themeColor="text1"/>
          <w:sz w:val="24"/>
          <w:szCs w:val="24"/>
          <w:lang w:eastAsia="en-GB"/>
        </w:rPr>
        <w:t>levels of</w:t>
      </w:r>
      <w:r w:rsidRPr="008D3660">
        <w:rPr>
          <w:rFonts w:ascii="Times New Roman" w:eastAsia="Times New Roman" w:hAnsi="Times New Roman" w:cs="Times New Roman"/>
          <w:color w:val="000000" w:themeColor="text1"/>
          <w:sz w:val="24"/>
          <w:szCs w:val="24"/>
          <w:lang w:eastAsia="en-GB"/>
        </w:rPr>
        <w:t xml:space="preserve"> glucose </w:t>
      </w:r>
      <w:r w:rsidR="00E77AAE" w:rsidRPr="008D3660">
        <w:rPr>
          <w:rFonts w:ascii="Times New Roman" w:eastAsia="Times New Roman" w:hAnsi="Times New Roman" w:cs="Times New Roman"/>
          <w:color w:val="000000" w:themeColor="text1"/>
          <w:sz w:val="24"/>
          <w:szCs w:val="24"/>
          <w:lang w:eastAsia="en-GB"/>
        </w:rPr>
        <w:t xml:space="preserve">and amino acids </w:t>
      </w:r>
      <w:r w:rsidRPr="008D3660">
        <w:rPr>
          <w:rFonts w:ascii="Times New Roman" w:eastAsia="Times New Roman" w:hAnsi="Times New Roman" w:cs="Times New Roman"/>
          <w:color w:val="000000" w:themeColor="text1"/>
          <w:sz w:val="24"/>
          <w:szCs w:val="24"/>
          <w:lang w:eastAsia="en-GB"/>
        </w:rPr>
        <w:t>increase growth factor</w:t>
      </w:r>
      <w:r w:rsidR="007A6209" w:rsidRPr="008D3660">
        <w:rPr>
          <w:rFonts w:ascii="Times New Roman" w:eastAsia="Times New Roman" w:hAnsi="Times New Roman" w:cs="Times New Roman"/>
          <w:color w:val="000000" w:themeColor="text1"/>
          <w:sz w:val="24"/>
          <w:szCs w:val="24"/>
          <w:lang w:eastAsia="en-GB"/>
        </w:rPr>
        <w:t xml:space="preserve"> signalling through </w:t>
      </w:r>
      <w:r w:rsidRPr="008D3660">
        <w:rPr>
          <w:rFonts w:ascii="Times New Roman" w:eastAsia="Times New Roman" w:hAnsi="Times New Roman" w:cs="Times New Roman"/>
          <w:color w:val="000000" w:themeColor="text1"/>
          <w:sz w:val="24"/>
          <w:szCs w:val="24"/>
          <w:lang w:eastAsia="en-GB"/>
        </w:rPr>
        <w:t>Insulin</w:t>
      </w:r>
      <w:r w:rsidR="00BE0069" w:rsidRPr="008D3660">
        <w:rPr>
          <w:rFonts w:ascii="Times New Roman" w:eastAsia="Times New Roman" w:hAnsi="Times New Roman" w:cs="Times New Roman"/>
          <w:color w:val="000000" w:themeColor="text1"/>
          <w:sz w:val="24"/>
          <w:szCs w:val="24"/>
          <w:lang w:eastAsia="en-GB"/>
        </w:rPr>
        <w:t xml:space="preserve"> and</w:t>
      </w:r>
      <w:r w:rsidRPr="008D3660">
        <w:rPr>
          <w:rFonts w:ascii="Times New Roman" w:eastAsia="Times New Roman" w:hAnsi="Times New Roman" w:cs="Times New Roman"/>
          <w:color w:val="000000" w:themeColor="text1"/>
          <w:sz w:val="24"/>
          <w:szCs w:val="24"/>
          <w:lang w:eastAsia="en-GB"/>
        </w:rPr>
        <w:t xml:space="preserve"> </w:t>
      </w:r>
      <w:r w:rsidR="00BE0069" w:rsidRPr="008D3660">
        <w:rPr>
          <w:rFonts w:ascii="Times New Roman" w:eastAsia="Times New Roman" w:hAnsi="Times New Roman" w:cs="Times New Roman"/>
          <w:color w:val="000000" w:themeColor="text1"/>
          <w:sz w:val="24"/>
          <w:szCs w:val="24"/>
          <w:lang w:eastAsia="en-GB"/>
        </w:rPr>
        <w:t>IGF-1</w:t>
      </w:r>
      <w:r w:rsidR="00985689">
        <w:rPr>
          <w:rFonts w:ascii="Times New Roman" w:eastAsia="Times New Roman" w:hAnsi="Times New Roman" w:cs="Times New Roman"/>
          <w:color w:val="000000" w:themeColor="text1"/>
          <w:sz w:val="24"/>
          <w:szCs w:val="24"/>
          <w:lang w:eastAsia="en-GB"/>
        </w:rPr>
        <w:t>;</w:t>
      </w:r>
      <w:r w:rsidR="00BE0069" w:rsidRPr="008D3660">
        <w:rPr>
          <w:rFonts w:ascii="Times New Roman" w:eastAsia="Times New Roman" w:hAnsi="Times New Roman" w:cs="Times New Roman"/>
          <w:color w:val="000000" w:themeColor="text1"/>
          <w:sz w:val="24"/>
          <w:szCs w:val="24"/>
          <w:lang w:eastAsia="en-GB"/>
        </w:rPr>
        <w:t xml:space="preserve"> </w:t>
      </w:r>
      <w:r w:rsidR="00985689">
        <w:rPr>
          <w:rFonts w:ascii="Times New Roman" w:eastAsia="Times New Roman" w:hAnsi="Times New Roman" w:cs="Times New Roman"/>
          <w:color w:val="000000" w:themeColor="text1"/>
          <w:sz w:val="24"/>
          <w:szCs w:val="24"/>
          <w:lang w:eastAsia="en-GB"/>
        </w:rPr>
        <w:t>t</w:t>
      </w:r>
      <w:r w:rsidRPr="008D3660">
        <w:rPr>
          <w:rFonts w:ascii="Times New Roman" w:eastAsia="Times New Roman" w:hAnsi="Times New Roman" w:cs="Times New Roman"/>
          <w:color w:val="000000" w:themeColor="text1"/>
          <w:sz w:val="24"/>
          <w:szCs w:val="24"/>
          <w:lang w:eastAsia="en-GB"/>
        </w:rPr>
        <w:t>heir</w:t>
      </w:r>
      <w:r w:rsidR="00E77AAE" w:rsidRPr="008D3660">
        <w:rPr>
          <w:rFonts w:ascii="Times New Roman" w:eastAsia="Times New Roman" w:hAnsi="Times New Roman" w:cs="Times New Roman"/>
          <w:color w:val="000000" w:themeColor="text1"/>
          <w:sz w:val="24"/>
          <w:szCs w:val="24"/>
          <w:lang w:eastAsia="en-GB"/>
        </w:rPr>
        <w:t xml:space="preserve"> downstream cascades, </w:t>
      </w:r>
      <w:r w:rsidR="00ED0D96" w:rsidRPr="008D3660">
        <w:rPr>
          <w:rFonts w:ascii="Times New Roman" w:eastAsia="Times New Roman" w:hAnsi="Times New Roman" w:cs="Times New Roman"/>
          <w:color w:val="000000" w:themeColor="text1"/>
          <w:sz w:val="24"/>
          <w:szCs w:val="24"/>
          <w:lang w:eastAsia="en-GB"/>
        </w:rPr>
        <w:t>the PI3K/A</w:t>
      </w:r>
      <w:r w:rsidR="003B5C41" w:rsidRPr="008D3660">
        <w:rPr>
          <w:rFonts w:ascii="Times New Roman" w:eastAsia="Times New Roman" w:hAnsi="Times New Roman" w:cs="Times New Roman"/>
          <w:color w:val="000000" w:themeColor="text1"/>
          <w:sz w:val="24"/>
          <w:szCs w:val="24"/>
          <w:lang w:eastAsia="en-GB"/>
        </w:rPr>
        <w:t>KT</w:t>
      </w:r>
      <w:r w:rsidR="00ED0D96" w:rsidRPr="008D3660">
        <w:rPr>
          <w:rFonts w:ascii="Times New Roman" w:eastAsia="Times New Roman" w:hAnsi="Times New Roman" w:cs="Times New Roman"/>
          <w:color w:val="000000" w:themeColor="text1"/>
          <w:sz w:val="24"/>
          <w:szCs w:val="24"/>
          <w:lang w:eastAsia="en-GB"/>
        </w:rPr>
        <w:t>/mTOR and R</w:t>
      </w:r>
      <w:r w:rsidR="003B5C41" w:rsidRPr="008D3660">
        <w:rPr>
          <w:rFonts w:ascii="Times New Roman" w:eastAsia="Times New Roman" w:hAnsi="Times New Roman" w:cs="Times New Roman"/>
          <w:color w:val="000000" w:themeColor="text1"/>
          <w:sz w:val="24"/>
          <w:szCs w:val="24"/>
          <w:lang w:eastAsia="en-GB"/>
        </w:rPr>
        <w:t>as</w:t>
      </w:r>
      <w:r w:rsidR="00ED0D96" w:rsidRPr="008D3660">
        <w:rPr>
          <w:rFonts w:ascii="Times New Roman" w:eastAsia="Times New Roman" w:hAnsi="Times New Roman" w:cs="Times New Roman"/>
          <w:color w:val="000000" w:themeColor="text1"/>
          <w:sz w:val="24"/>
          <w:szCs w:val="24"/>
          <w:lang w:eastAsia="en-GB"/>
        </w:rPr>
        <w:t>/MAPK pathways</w:t>
      </w:r>
      <w:r w:rsidR="00985689">
        <w:rPr>
          <w:rFonts w:ascii="Times New Roman" w:eastAsia="Times New Roman" w:hAnsi="Times New Roman" w:cs="Times New Roman"/>
          <w:color w:val="000000" w:themeColor="text1"/>
          <w:sz w:val="24"/>
          <w:szCs w:val="24"/>
          <w:lang w:eastAsia="en-GB"/>
        </w:rPr>
        <w:t>,</w:t>
      </w:r>
      <w:r w:rsidR="00BE0069" w:rsidRPr="008D3660">
        <w:rPr>
          <w:rFonts w:ascii="Times New Roman" w:eastAsia="Times New Roman" w:hAnsi="Times New Roman" w:cs="Times New Roman"/>
          <w:color w:val="000000" w:themeColor="text1"/>
          <w:sz w:val="24"/>
          <w:szCs w:val="24"/>
          <w:lang w:eastAsia="en-GB"/>
        </w:rPr>
        <w:t xml:space="preserve"> are ma</w:t>
      </w:r>
      <w:r w:rsidR="00985689">
        <w:rPr>
          <w:rFonts w:ascii="Times New Roman" w:eastAsia="Times New Roman" w:hAnsi="Times New Roman" w:cs="Times New Roman"/>
          <w:color w:val="000000" w:themeColor="text1"/>
          <w:sz w:val="24"/>
          <w:szCs w:val="24"/>
          <w:lang w:eastAsia="en-GB"/>
        </w:rPr>
        <w:t>j</w:t>
      </w:r>
      <w:r w:rsidR="00BE0069" w:rsidRPr="008D3660">
        <w:rPr>
          <w:rFonts w:ascii="Times New Roman" w:eastAsia="Times New Roman" w:hAnsi="Times New Roman" w:cs="Times New Roman"/>
          <w:color w:val="000000" w:themeColor="text1"/>
          <w:sz w:val="24"/>
          <w:szCs w:val="24"/>
          <w:lang w:eastAsia="en-GB"/>
        </w:rPr>
        <w:t xml:space="preserve">or modulators of survival and proliferation, and are </w:t>
      </w:r>
      <w:r w:rsidR="006D3235" w:rsidRPr="008D3660">
        <w:rPr>
          <w:rFonts w:ascii="Times New Roman" w:eastAsia="Times New Roman" w:hAnsi="Times New Roman" w:cs="Times New Roman"/>
          <w:color w:val="000000" w:themeColor="text1"/>
          <w:sz w:val="24"/>
          <w:szCs w:val="24"/>
          <w:lang w:eastAsia="en-GB"/>
        </w:rPr>
        <w:t xml:space="preserve">some of the most commonly overexpressed pathways in cancer </w:t>
      </w:r>
      <w:r w:rsidR="00751C31"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PEVuZE5vdGU+PENpdGU+PEF1dGhvcj5MaW48L0F1dGhvcj48WWVhcj4yMDE3PC9ZZWFyPjxSZWNO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</w:fldData>
        </w:fldChar>
      </w:r>
      <w:r w:rsidR="00682688" w:rsidRPr="008D3660">
        <w:rPr>
          <w:rFonts w:ascii="Times New Roman" w:eastAsia="Times New Roman" w:hAnsi="Times New Roman" w:cs="Times New Roman"/>
          <w:color w:val="000000" w:themeColor="text1"/>
          <w:sz w:val="24"/>
          <w:szCs w:val="24"/>
          <w:lang w:eastAsia="en-GB"/>
        </w:rPr>
        <w:instrText xml:space="preserve"> ADDIN EN.CITE </w:instrText>
      </w:r>
      <w:r w:rsidR="00682688"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PEVuZE5vdGU+PENpdGU+PEF1dGhvcj5MaW48L0F1dGhvcj48WWVhcj4yMDE3PC9ZZWFyPjxSZWNO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</w:fldData>
        </w:fldChar>
      </w:r>
      <w:r w:rsidR="00682688" w:rsidRPr="008D3660">
        <w:rPr>
          <w:rFonts w:ascii="Times New Roman" w:eastAsia="Times New Roman" w:hAnsi="Times New Roman" w:cs="Times New Roman"/>
          <w:color w:val="000000" w:themeColor="text1"/>
          <w:sz w:val="24"/>
          <w:szCs w:val="24"/>
          <w:lang w:eastAsia="en-GB"/>
        </w:rPr>
        <w:instrText xml:space="preserve"> ADDIN EN.CITE.DATA </w:instrText>
      </w:r>
      <w:r w:rsidR="00682688" w:rsidRPr="008D3660">
        <w:rPr>
          <w:rFonts w:ascii="Times New Roman" w:eastAsia="Times New Roman" w:hAnsi="Times New Roman" w:cs="Times New Roman"/>
          <w:color w:val="000000" w:themeColor="text1"/>
          <w:sz w:val="24"/>
          <w:szCs w:val="24"/>
          <w:lang w:eastAsia="en-GB"/>
        </w:rPr>
      </w:r>
      <w:r w:rsidR="00682688" w:rsidRPr="008D3660">
        <w:rPr>
          <w:rFonts w:ascii="Times New Roman" w:eastAsia="Times New Roman" w:hAnsi="Times New Roman" w:cs="Times New Roman"/>
          <w:color w:val="000000" w:themeColor="text1"/>
          <w:sz w:val="24"/>
          <w:szCs w:val="24"/>
          <w:lang w:eastAsia="en-GB"/>
        </w:rPr>
        <w:fldChar w:fldCharType="end"/>
      </w:r>
      <w:r w:rsidR="00751C31" w:rsidRPr="008D3660">
        <w:rPr>
          <w:rFonts w:ascii="Times New Roman" w:eastAsia="Times New Roman" w:hAnsi="Times New Roman" w:cs="Times New Roman"/>
          <w:color w:val="000000" w:themeColor="text1"/>
          <w:sz w:val="24"/>
          <w:szCs w:val="24"/>
          <w:lang w:eastAsia="en-GB"/>
        </w:rPr>
      </w:r>
      <w:r w:rsidR="00751C31" w:rsidRPr="008D3660">
        <w:rPr>
          <w:rFonts w:ascii="Times New Roman" w:eastAsia="Times New Roman" w:hAnsi="Times New Roman" w:cs="Times New Roman"/>
          <w:color w:val="000000" w:themeColor="text1"/>
          <w:sz w:val="24"/>
          <w:szCs w:val="24"/>
          <w:lang w:eastAsia="en-GB"/>
        </w:rPr>
        <w:fldChar w:fldCharType="separate"/>
      </w:r>
      <w:r w:rsidR="00682688" w:rsidRPr="008D3660">
        <w:rPr>
          <w:rFonts w:ascii="Times New Roman" w:eastAsia="Times New Roman" w:hAnsi="Times New Roman" w:cs="Times New Roman"/>
          <w:noProof/>
          <w:color w:val="000000" w:themeColor="text1"/>
          <w:sz w:val="24"/>
          <w:szCs w:val="24"/>
          <w:lang w:eastAsia="en-GB"/>
        </w:rPr>
        <w:t>[32,33]</w:t>
      </w:r>
      <w:r w:rsidR="00751C31" w:rsidRPr="008D3660">
        <w:rPr>
          <w:rFonts w:ascii="Times New Roman" w:eastAsia="Times New Roman" w:hAnsi="Times New Roman" w:cs="Times New Roman"/>
          <w:color w:val="000000" w:themeColor="text1"/>
          <w:sz w:val="24"/>
          <w:szCs w:val="24"/>
          <w:lang w:eastAsia="en-GB"/>
        </w:rPr>
        <w:fldChar w:fldCharType="end"/>
      </w:r>
      <w:r w:rsidR="00751C31" w:rsidRPr="008D3660">
        <w:rPr>
          <w:rFonts w:ascii="Times New Roman" w:eastAsia="Times New Roman" w:hAnsi="Times New Roman" w:cs="Times New Roman"/>
          <w:color w:val="000000" w:themeColor="text1"/>
          <w:sz w:val="24"/>
          <w:szCs w:val="24"/>
          <w:lang w:eastAsia="en-GB"/>
        </w:rPr>
        <w:t xml:space="preserve">. </w:t>
      </w:r>
      <w:r w:rsidR="00314159" w:rsidRPr="008D3660">
        <w:rPr>
          <w:rFonts w:ascii="Times New Roman" w:eastAsia="Times New Roman" w:hAnsi="Times New Roman" w:cs="Times New Roman"/>
          <w:color w:val="000000" w:themeColor="text1"/>
          <w:sz w:val="24"/>
          <w:szCs w:val="24"/>
          <w:lang w:eastAsia="en-GB"/>
        </w:rPr>
        <w:t xml:space="preserve">Dietary interventions </w:t>
      </w:r>
      <w:r w:rsidR="002E6799" w:rsidRPr="008D3660">
        <w:rPr>
          <w:rFonts w:ascii="Times New Roman" w:eastAsia="Times New Roman" w:hAnsi="Times New Roman" w:cs="Times New Roman"/>
          <w:color w:val="000000" w:themeColor="text1"/>
          <w:sz w:val="24"/>
          <w:szCs w:val="24"/>
          <w:lang w:eastAsia="en-GB"/>
        </w:rPr>
        <w:t>can</w:t>
      </w:r>
      <w:r w:rsidR="00314159" w:rsidRPr="008D3660">
        <w:rPr>
          <w:rFonts w:ascii="Times New Roman" w:eastAsia="Times New Roman" w:hAnsi="Times New Roman" w:cs="Times New Roman"/>
          <w:color w:val="000000" w:themeColor="text1"/>
          <w:sz w:val="24"/>
          <w:szCs w:val="24"/>
          <w:lang w:eastAsia="en-GB"/>
        </w:rPr>
        <w:t xml:space="preserve"> also </w:t>
      </w:r>
      <w:r w:rsidR="008D5DBE" w:rsidRPr="008D3660">
        <w:rPr>
          <w:rFonts w:ascii="Times New Roman" w:eastAsia="Times New Roman" w:hAnsi="Times New Roman" w:cs="Times New Roman"/>
          <w:color w:val="000000" w:themeColor="text1"/>
          <w:sz w:val="24"/>
          <w:szCs w:val="24"/>
          <w:lang w:eastAsia="en-GB"/>
        </w:rPr>
        <w:t>regulate</w:t>
      </w:r>
      <w:r w:rsidR="00985689">
        <w:rPr>
          <w:rFonts w:ascii="Times New Roman" w:eastAsia="Times New Roman" w:hAnsi="Times New Roman" w:cs="Times New Roman"/>
          <w:color w:val="000000" w:themeColor="text1"/>
          <w:sz w:val="24"/>
          <w:szCs w:val="24"/>
          <w:lang w:eastAsia="en-GB"/>
        </w:rPr>
        <w:t xml:space="preserve"> the</w:t>
      </w:r>
      <w:r w:rsidR="008D5DBE" w:rsidRPr="008D3660">
        <w:rPr>
          <w:rFonts w:ascii="Times New Roman" w:eastAsia="Times New Roman" w:hAnsi="Times New Roman" w:cs="Times New Roman"/>
          <w:color w:val="000000" w:themeColor="text1"/>
          <w:sz w:val="24"/>
          <w:szCs w:val="24"/>
          <w:lang w:eastAsia="en-GB"/>
        </w:rPr>
        <w:t xml:space="preserve"> </w:t>
      </w:r>
      <w:r w:rsidR="00064137">
        <w:rPr>
          <w:rFonts w:ascii="Times New Roman" w:eastAsia="Times New Roman" w:hAnsi="Times New Roman" w:cs="Times New Roman"/>
          <w:color w:val="000000" w:themeColor="text1"/>
          <w:sz w:val="24"/>
          <w:szCs w:val="24"/>
          <w:lang w:eastAsia="en-GB"/>
        </w:rPr>
        <w:t>tumor</w:t>
      </w:r>
      <w:r w:rsidR="00314159" w:rsidRPr="008D3660">
        <w:rPr>
          <w:rFonts w:ascii="Times New Roman" w:eastAsia="Times New Roman" w:hAnsi="Times New Roman" w:cs="Times New Roman"/>
          <w:color w:val="000000" w:themeColor="text1"/>
          <w:sz w:val="24"/>
          <w:szCs w:val="24"/>
          <w:lang w:eastAsia="en-GB"/>
        </w:rPr>
        <w:t xml:space="preserve"> suppressor p53 through modulation of aldolase A and its downstream effector</w:t>
      </w:r>
      <w:r w:rsidR="00314159" w:rsidRPr="008D3660">
        <w:rPr>
          <w:rFonts w:ascii="Times New Roman" w:hAnsi="Times New Roman" w:cs="Times New Roman"/>
          <w:sz w:val="24"/>
          <w:szCs w:val="24"/>
        </w:rPr>
        <w:t xml:space="preserve"> </w:t>
      </w:r>
      <w:r w:rsidR="00314159" w:rsidRPr="008D3660">
        <w:rPr>
          <w:rFonts w:ascii="Times New Roman" w:eastAsia="Times New Roman" w:hAnsi="Times New Roman" w:cs="Times New Roman"/>
          <w:color w:val="000000" w:themeColor="text1"/>
          <w:sz w:val="24"/>
          <w:szCs w:val="24"/>
          <w:lang w:eastAsia="en-GB"/>
        </w:rPr>
        <w:t xml:space="preserve">DNA-dependent protein kinase </w:t>
      </w:r>
      <w:r w:rsidR="00985689">
        <w:rPr>
          <w:rFonts w:ascii="Times New Roman" w:eastAsia="Times New Roman" w:hAnsi="Times New Roman" w:cs="Times New Roman"/>
          <w:b/>
          <w:bCs/>
          <w:color w:val="000000" w:themeColor="text1"/>
          <w:sz w:val="24"/>
          <w:szCs w:val="24"/>
          <w:lang w:eastAsia="en-GB"/>
        </w:rPr>
        <w:t>(</w:t>
      </w:r>
      <w:r w:rsidR="00794E28" w:rsidRPr="008D3660">
        <w:rPr>
          <w:rFonts w:ascii="Times New Roman" w:eastAsia="Times New Roman" w:hAnsi="Times New Roman" w:cs="Times New Roman"/>
          <w:b/>
          <w:bCs/>
          <w:color w:val="000000" w:themeColor="text1"/>
          <w:sz w:val="24"/>
          <w:szCs w:val="24"/>
          <w:lang w:eastAsia="en-GB"/>
        </w:rPr>
        <w:t>Figure 2</w:t>
      </w:r>
      <w:r w:rsidR="00985689">
        <w:rPr>
          <w:rFonts w:ascii="Times New Roman" w:eastAsia="Times New Roman" w:hAnsi="Times New Roman" w:cs="Times New Roman"/>
          <w:b/>
          <w:bCs/>
          <w:color w:val="000000" w:themeColor="text1"/>
          <w:sz w:val="24"/>
          <w:szCs w:val="24"/>
          <w:lang w:eastAsia="en-GB"/>
        </w:rPr>
        <w:t>)</w:t>
      </w:r>
      <w:r w:rsidR="00302905" w:rsidRPr="008D3660">
        <w:rPr>
          <w:rFonts w:ascii="Times New Roman" w:eastAsia="Times New Roman" w:hAnsi="Times New Roman" w:cs="Times New Roman"/>
          <w:b/>
          <w:bCs/>
          <w:color w:val="000000" w:themeColor="text1"/>
          <w:sz w:val="24"/>
          <w:szCs w:val="24"/>
          <w:lang w:eastAsia="en-GB"/>
        </w:rPr>
        <w:t xml:space="preserve"> </w:t>
      </w:r>
      <w:r w:rsidR="00314159"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PEVuZE5vdGU+PENpdGU+PEF1dGhvcj5NYTwvQXV0aG9yPjxZZWFyPjIwMTg8L1llYXI+PFJlY051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</w:fldData>
        </w:fldChar>
      </w:r>
      <w:r w:rsidR="00682688" w:rsidRPr="008D3660">
        <w:rPr>
          <w:rFonts w:ascii="Times New Roman" w:eastAsia="Times New Roman" w:hAnsi="Times New Roman" w:cs="Times New Roman"/>
          <w:color w:val="000000" w:themeColor="text1"/>
          <w:sz w:val="24"/>
          <w:szCs w:val="24"/>
          <w:lang w:eastAsia="en-GB"/>
        </w:rPr>
        <w:instrText xml:space="preserve"> ADDIN EN.CITE </w:instrText>
      </w:r>
      <w:r w:rsidR="00682688"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PEVuZE5vdGU+PENpdGU+PEF1dGhvcj5NYTwvQXV0aG9yPjxZZWFyPjIwMTg8L1llYXI+PFJlY051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</w:fldData>
        </w:fldChar>
      </w:r>
      <w:r w:rsidR="00682688" w:rsidRPr="008D3660">
        <w:rPr>
          <w:rFonts w:ascii="Times New Roman" w:eastAsia="Times New Roman" w:hAnsi="Times New Roman" w:cs="Times New Roman"/>
          <w:color w:val="000000" w:themeColor="text1"/>
          <w:sz w:val="24"/>
          <w:szCs w:val="24"/>
          <w:lang w:eastAsia="en-GB"/>
        </w:rPr>
        <w:instrText xml:space="preserve"> ADDIN EN.CITE.DATA </w:instrText>
      </w:r>
      <w:r w:rsidR="00682688" w:rsidRPr="008D3660">
        <w:rPr>
          <w:rFonts w:ascii="Times New Roman" w:eastAsia="Times New Roman" w:hAnsi="Times New Roman" w:cs="Times New Roman"/>
          <w:color w:val="000000" w:themeColor="text1"/>
          <w:sz w:val="24"/>
          <w:szCs w:val="24"/>
          <w:lang w:eastAsia="en-GB"/>
        </w:rPr>
      </w:r>
      <w:r w:rsidR="00682688" w:rsidRPr="008D3660">
        <w:rPr>
          <w:rFonts w:ascii="Times New Roman" w:eastAsia="Times New Roman" w:hAnsi="Times New Roman" w:cs="Times New Roman"/>
          <w:color w:val="000000" w:themeColor="text1"/>
          <w:sz w:val="24"/>
          <w:szCs w:val="24"/>
          <w:lang w:eastAsia="en-GB"/>
        </w:rPr>
        <w:fldChar w:fldCharType="end"/>
      </w:r>
      <w:r w:rsidR="00314159" w:rsidRPr="008D3660">
        <w:rPr>
          <w:rFonts w:ascii="Times New Roman" w:eastAsia="Times New Roman" w:hAnsi="Times New Roman" w:cs="Times New Roman"/>
          <w:color w:val="000000" w:themeColor="text1"/>
          <w:sz w:val="24"/>
          <w:szCs w:val="24"/>
          <w:lang w:eastAsia="en-GB"/>
        </w:rPr>
      </w:r>
      <w:r w:rsidR="00314159" w:rsidRPr="008D3660">
        <w:rPr>
          <w:rFonts w:ascii="Times New Roman" w:eastAsia="Times New Roman" w:hAnsi="Times New Roman" w:cs="Times New Roman"/>
          <w:color w:val="000000" w:themeColor="text1"/>
          <w:sz w:val="24"/>
          <w:szCs w:val="24"/>
          <w:lang w:eastAsia="en-GB"/>
        </w:rPr>
        <w:fldChar w:fldCharType="separate"/>
      </w:r>
      <w:r w:rsidR="00682688" w:rsidRPr="008D3660">
        <w:rPr>
          <w:rFonts w:ascii="Times New Roman" w:eastAsia="Times New Roman" w:hAnsi="Times New Roman" w:cs="Times New Roman"/>
          <w:noProof/>
          <w:color w:val="000000" w:themeColor="text1"/>
          <w:sz w:val="24"/>
          <w:szCs w:val="24"/>
          <w:lang w:eastAsia="en-GB"/>
        </w:rPr>
        <w:t>[33,34]</w:t>
      </w:r>
      <w:r w:rsidR="00314159" w:rsidRPr="008D3660">
        <w:rPr>
          <w:rFonts w:ascii="Times New Roman" w:eastAsia="Times New Roman" w:hAnsi="Times New Roman" w:cs="Times New Roman"/>
          <w:color w:val="000000" w:themeColor="text1"/>
          <w:sz w:val="24"/>
          <w:szCs w:val="24"/>
          <w:lang w:eastAsia="en-GB"/>
        </w:rPr>
        <w:fldChar w:fldCharType="end"/>
      </w:r>
      <w:r w:rsidR="00314159" w:rsidRPr="008D3660">
        <w:rPr>
          <w:rFonts w:ascii="Times New Roman" w:eastAsia="Times New Roman" w:hAnsi="Times New Roman" w:cs="Times New Roman"/>
          <w:color w:val="000000" w:themeColor="text1"/>
          <w:sz w:val="24"/>
          <w:szCs w:val="24"/>
          <w:lang w:eastAsia="en-GB"/>
        </w:rPr>
        <w:t>.</w:t>
      </w:r>
    </w:p>
    <w:p w14:paraId="4BC8B8A8" w14:textId="727CE0B1" w:rsidR="003B5C41" w:rsidRPr="008D3660" w:rsidRDefault="0078675D" w:rsidP="00510A78">
      <w:pPr>
        <w:spacing w:line="480" w:lineRule="auto"/>
        <w:ind w:firstLine="720"/>
        <w:contextualSpacing/>
        <w:jc w:val="both"/>
        <w:rPr>
          <w:rFonts w:ascii="Times New Roman" w:eastAsia="Times New Roman" w:hAnsi="Times New Roman" w:cs="Times New Roman"/>
          <w:color w:val="000000"/>
          <w:sz w:val="24"/>
          <w:szCs w:val="24"/>
          <w:lang w:eastAsia="en-GB"/>
        </w:rPr>
      </w:pPr>
      <w:r w:rsidRPr="008D3660">
        <w:rPr>
          <w:rFonts w:ascii="Times New Roman" w:eastAsia="Times New Roman" w:hAnsi="Times New Roman" w:cs="Times New Roman"/>
          <w:color w:val="000000" w:themeColor="text1"/>
          <w:sz w:val="24"/>
          <w:szCs w:val="24"/>
          <w:lang w:eastAsia="en-GB"/>
        </w:rPr>
        <w:t>Steroid hormones such as oest</w:t>
      </w:r>
      <w:r w:rsidR="008D5DBE" w:rsidRPr="008D3660">
        <w:rPr>
          <w:rFonts w:ascii="Times New Roman" w:eastAsia="Times New Roman" w:hAnsi="Times New Roman" w:cs="Times New Roman"/>
          <w:color w:val="000000" w:themeColor="text1"/>
          <w:sz w:val="24"/>
          <w:szCs w:val="24"/>
          <w:lang w:eastAsia="en-GB"/>
        </w:rPr>
        <w:t xml:space="preserve">rogens </w:t>
      </w:r>
      <w:r w:rsidR="000D5BCE" w:rsidRPr="008D3660">
        <w:rPr>
          <w:rFonts w:ascii="Times New Roman" w:eastAsia="Times New Roman" w:hAnsi="Times New Roman" w:cs="Times New Roman"/>
          <w:color w:val="000000" w:themeColor="text1"/>
          <w:sz w:val="24"/>
          <w:szCs w:val="24"/>
          <w:lang w:eastAsia="en-GB"/>
        </w:rPr>
        <w:t>and</w:t>
      </w:r>
      <w:r w:rsidR="008D5DBE" w:rsidRPr="008D3660">
        <w:rPr>
          <w:rFonts w:ascii="Times New Roman" w:eastAsia="Times New Roman" w:hAnsi="Times New Roman" w:cs="Times New Roman"/>
          <w:color w:val="000000" w:themeColor="text1"/>
          <w:sz w:val="24"/>
          <w:szCs w:val="24"/>
          <w:lang w:eastAsia="en-GB"/>
        </w:rPr>
        <w:t xml:space="preserve"> androgens are known components that connect</w:t>
      </w:r>
      <w:r w:rsidRPr="008D3660">
        <w:rPr>
          <w:rFonts w:ascii="Times New Roman" w:eastAsia="Times New Roman" w:hAnsi="Times New Roman" w:cs="Times New Roman"/>
          <w:color w:val="000000" w:themeColor="text1"/>
          <w:sz w:val="24"/>
          <w:szCs w:val="24"/>
          <w:lang w:eastAsia="en-GB"/>
        </w:rPr>
        <w:t xml:space="preserve"> cancer incidence to metabolic disease. Adipose tissue is involved in the conversion of </w:t>
      </w:r>
      <w:r w:rsidRPr="008D3660">
        <w:rPr>
          <w:rFonts w:ascii="Times New Roman" w:eastAsia="Times New Roman" w:hAnsi="Times New Roman" w:cs="Times New Roman"/>
          <w:color w:val="000000" w:themeColor="text1"/>
          <w:sz w:val="24"/>
          <w:szCs w:val="24"/>
          <w:lang w:eastAsia="en-GB"/>
        </w:rPr>
        <w:lastRenderedPageBreak/>
        <w:t xml:space="preserve">androgens to oestrogen in men and postmenopausal women through </w:t>
      </w:r>
      <w:r w:rsidR="008E4328">
        <w:rPr>
          <w:rFonts w:ascii="Times New Roman" w:eastAsia="Times New Roman" w:hAnsi="Times New Roman" w:cs="Times New Roman"/>
          <w:color w:val="000000" w:themeColor="text1"/>
          <w:sz w:val="24"/>
          <w:szCs w:val="24"/>
          <w:lang w:eastAsia="en-GB"/>
        </w:rPr>
        <w:t xml:space="preserve">the </w:t>
      </w:r>
      <w:r w:rsidRPr="008D3660">
        <w:rPr>
          <w:rFonts w:ascii="Times New Roman" w:eastAsia="Times New Roman" w:hAnsi="Times New Roman" w:cs="Times New Roman"/>
          <w:color w:val="000000" w:themeColor="text1"/>
          <w:sz w:val="24"/>
          <w:szCs w:val="24"/>
          <w:lang w:eastAsia="en-GB"/>
        </w:rPr>
        <w:t xml:space="preserve">production of aromatase in adipocytes. Increased oestrogen signalling </w:t>
      </w:r>
      <w:r w:rsidR="009619AC" w:rsidRPr="008D3660">
        <w:rPr>
          <w:rFonts w:ascii="Times New Roman" w:eastAsia="Times New Roman" w:hAnsi="Times New Roman" w:cs="Times New Roman"/>
          <w:color w:val="000000" w:themeColor="text1"/>
          <w:sz w:val="24"/>
          <w:szCs w:val="24"/>
          <w:lang w:eastAsia="en-GB"/>
        </w:rPr>
        <w:t>is</w:t>
      </w:r>
      <w:r w:rsidR="00FF4307" w:rsidRPr="008D3660">
        <w:rPr>
          <w:rFonts w:ascii="Times New Roman" w:eastAsia="Times New Roman" w:hAnsi="Times New Roman" w:cs="Times New Roman"/>
          <w:color w:val="000000" w:themeColor="text1"/>
          <w:sz w:val="24"/>
          <w:szCs w:val="24"/>
          <w:lang w:eastAsia="en-GB"/>
        </w:rPr>
        <w:t xml:space="preserve"> thought to be one of the mechanism</w:t>
      </w:r>
      <w:r w:rsidR="00736C9F" w:rsidRPr="008D3660">
        <w:rPr>
          <w:rFonts w:ascii="Times New Roman" w:eastAsia="Times New Roman" w:hAnsi="Times New Roman" w:cs="Times New Roman"/>
          <w:color w:val="000000" w:themeColor="text1"/>
          <w:sz w:val="24"/>
          <w:szCs w:val="24"/>
          <w:lang w:eastAsia="en-GB"/>
        </w:rPr>
        <w:t>s</w:t>
      </w:r>
      <w:r w:rsidR="00FF4307" w:rsidRPr="008D3660">
        <w:rPr>
          <w:rFonts w:ascii="Times New Roman" w:eastAsia="Times New Roman" w:hAnsi="Times New Roman" w:cs="Times New Roman"/>
          <w:color w:val="000000" w:themeColor="text1"/>
          <w:sz w:val="24"/>
          <w:szCs w:val="24"/>
          <w:lang w:eastAsia="en-GB"/>
        </w:rPr>
        <w:t xml:space="preserve"> linking obesity to cancer, promoting </w:t>
      </w:r>
      <w:r w:rsidR="00064137">
        <w:rPr>
          <w:rFonts w:ascii="Times New Roman" w:eastAsia="Times New Roman" w:hAnsi="Times New Roman" w:cs="Times New Roman"/>
          <w:color w:val="000000" w:themeColor="text1"/>
          <w:sz w:val="24"/>
          <w:szCs w:val="24"/>
          <w:lang w:eastAsia="en-GB"/>
        </w:rPr>
        <w:t>tumor</w:t>
      </w:r>
      <w:r w:rsidRPr="008D3660">
        <w:rPr>
          <w:rFonts w:ascii="Times New Roman" w:eastAsia="Times New Roman" w:hAnsi="Times New Roman" w:cs="Times New Roman"/>
          <w:color w:val="000000" w:themeColor="text1"/>
          <w:sz w:val="24"/>
          <w:szCs w:val="24"/>
          <w:lang w:eastAsia="en-GB"/>
        </w:rPr>
        <w:t xml:space="preserve"> growth by enhancing proliferation signalling and inducing angiogenesis</w:t>
      </w:r>
      <w:r w:rsidR="006D3235" w:rsidRPr="008D3660">
        <w:rPr>
          <w:rFonts w:ascii="Times New Roman" w:eastAsia="Times New Roman" w:hAnsi="Times New Roman" w:cs="Times New Roman"/>
          <w:color w:val="000000" w:themeColor="text1"/>
          <w:sz w:val="24"/>
          <w:szCs w:val="24"/>
          <w:lang w:eastAsia="en-GB"/>
        </w:rPr>
        <w:t xml:space="preserve"> </w:t>
      </w:r>
      <w:r w:rsidR="00314159"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PEVuZE5vdGU+PENpdGU+PEF1dGhvcj5CaGFyZHdhajwvQXV0aG9yPjxZZWFyPjIwMTk8L1llYXI+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</w:fldData>
        </w:fldChar>
      </w:r>
      <w:r w:rsidR="00682688" w:rsidRPr="008D3660">
        <w:rPr>
          <w:rFonts w:ascii="Times New Roman" w:eastAsia="Times New Roman" w:hAnsi="Times New Roman" w:cs="Times New Roman"/>
          <w:color w:val="000000" w:themeColor="text1"/>
          <w:sz w:val="24"/>
          <w:szCs w:val="24"/>
          <w:lang w:eastAsia="en-GB"/>
        </w:rPr>
        <w:instrText xml:space="preserve"> ADDIN EN.CITE </w:instrText>
      </w:r>
      <w:r w:rsidR="00682688"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PEVuZE5vdGU+PENpdGU+PEF1dGhvcj5CaGFyZHdhajwvQXV0aG9yPjxZZWFyPjIwMTk8L1llYXI+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</w:fldData>
        </w:fldChar>
      </w:r>
      <w:r w:rsidR="00682688" w:rsidRPr="008D3660">
        <w:rPr>
          <w:rFonts w:ascii="Times New Roman" w:eastAsia="Times New Roman" w:hAnsi="Times New Roman" w:cs="Times New Roman"/>
          <w:color w:val="000000" w:themeColor="text1"/>
          <w:sz w:val="24"/>
          <w:szCs w:val="24"/>
          <w:lang w:eastAsia="en-GB"/>
        </w:rPr>
        <w:instrText xml:space="preserve"> ADDIN EN.CITE.DATA </w:instrText>
      </w:r>
      <w:r w:rsidR="00682688" w:rsidRPr="008D3660">
        <w:rPr>
          <w:rFonts w:ascii="Times New Roman" w:eastAsia="Times New Roman" w:hAnsi="Times New Roman" w:cs="Times New Roman"/>
          <w:color w:val="000000" w:themeColor="text1"/>
          <w:sz w:val="24"/>
          <w:szCs w:val="24"/>
          <w:lang w:eastAsia="en-GB"/>
        </w:rPr>
      </w:r>
      <w:r w:rsidR="00682688" w:rsidRPr="008D3660">
        <w:rPr>
          <w:rFonts w:ascii="Times New Roman" w:eastAsia="Times New Roman" w:hAnsi="Times New Roman" w:cs="Times New Roman"/>
          <w:color w:val="000000" w:themeColor="text1"/>
          <w:sz w:val="24"/>
          <w:szCs w:val="24"/>
          <w:lang w:eastAsia="en-GB"/>
        </w:rPr>
        <w:fldChar w:fldCharType="end"/>
      </w:r>
      <w:r w:rsidR="00314159" w:rsidRPr="008D3660">
        <w:rPr>
          <w:rFonts w:ascii="Times New Roman" w:eastAsia="Times New Roman" w:hAnsi="Times New Roman" w:cs="Times New Roman"/>
          <w:color w:val="000000" w:themeColor="text1"/>
          <w:sz w:val="24"/>
          <w:szCs w:val="24"/>
          <w:lang w:eastAsia="en-GB"/>
        </w:rPr>
      </w:r>
      <w:r w:rsidR="00314159" w:rsidRPr="008D3660">
        <w:rPr>
          <w:rFonts w:ascii="Times New Roman" w:eastAsia="Times New Roman" w:hAnsi="Times New Roman" w:cs="Times New Roman"/>
          <w:color w:val="000000" w:themeColor="text1"/>
          <w:sz w:val="24"/>
          <w:szCs w:val="24"/>
          <w:lang w:eastAsia="en-GB"/>
        </w:rPr>
        <w:fldChar w:fldCharType="separate"/>
      </w:r>
      <w:r w:rsidR="00682688" w:rsidRPr="008D3660">
        <w:rPr>
          <w:rFonts w:ascii="Times New Roman" w:eastAsia="Times New Roman" w:hAnsi="Times New Roman" w:cs="Times New Roman"/>
          <w:noProof/>
          <w:color w:val="000000" w:themeColor="text1"/>
          <w:sz w:val="24"/>
          <w:szCs w:val="24"/>
          <w:lang w:eastAsia="en-GB"/>
        </w:rPr>
        <w:t>[35]</w:t>
      </w:r>
      <w:r w:rsidR="00314159" w:rsidRPr="008D3660">
        <w:rPr>
          <w:rFonts w:ascii="Times New Roman" w:eastAsia="Times New Roman" w:hAnsi="Times New Roman" w:cs="Times New Roman"/>
          <w:color w:val="000000" w:themeColor="text1"/>
          <w:sz w:val="24"/>
          <w:szCs w:val="24"/>
          <w:lang w:eastAsia="en-GB"/>
        </w:rPr>
        <w:fldChar w:fldCharType="end"/>
      </w:r>
      <w:r w:rsidR="00314159" w:rsidRPr="008D3660">
        <w:rPr>
          <w:rFonts w:ascii="Times New Roman" w:eastAsia="Times New Roman" w:hAnsi="Times New Roman" w:cs="Times New Roman"/>
          <w:color w:val="000000" w:themeColor="text1"/>
          <w:sz w:val="24"/>
          <w:szCs w:val="24"/>
          <w:lang w:eastAsia="en-GB"/>
        </w:rPr>
        <w:t>.</w:t>
      </w:r>
    </w:p>
    <w:p w14:paraId="5FEC862C" w14:textId="59E9E64E" w:rsidR="007E7F00" w:rsidRPr="008D3660" w:rsidRDefault="00912911" w:rsidP="00510A78">
      <w:pPr>
        <w:spacing w:line="480" w:lineRule="auto"/>
        <w:ind w:firstLine="720"/>
        <w:contextualSpacing/>
        <w:jc w:val="both"/>
        <w:rPr>
          <w:rFonts w:ascii="Times New Roman" w:eastAsia="Times New Roman" w:hAnsi="Times New Roman" w:cs="Times New Roman"/>
          <w:color w:val="000000" w:themeColor="text1"/>
          <w:sz w:val="24"/>
          <w:szCs w:val="24"/>
          <w:lang w:eastAsia="en-GB"/>
        </w:rPr>
      </w:pPr>
      <w:r w:rsidRPr="008D3660">
        <w:rPr>
          <w:rFonts w:ascii="Times New Roman" w:eastAsia="Times New Roman" w:hAnsi="Times New Roman" w:cs="Times New Roman"/>
          <w:color w:val="000000" w:themeColor="text1"/>
          <w:sz w:val="24"/>
          <w:szCs w:val="24"/>
          <w:lang w:eastAsia="en-GB"/>
        </w:rPr>
        <w:t xml:space="preserve">Modulation </w:t>
      </w:r>
      <w:r w:rsidR="008E4328">
        <w:rPr>
          <w:rFonts w:ascii="Times New Roman" w:eastAsia="Times New Roman" w:hAnsi="Times New Roman" w:cs="Times New Roman"/>
          <w:color w:val="000000" w:themeColor="text1"/>
          <w:sz w:val="24"/>
          <w:szCs w:val="24"/>
          <w:lang w:eastAsia="en-GB"/>
        </w:rPr>
        <w:t>of the</w:t>
      </w:r>
      <w:r w:rsidRPr="008D3660">
        <w:rPr>
          <w:rFonts w:ascii="Times New Roman" w:eastAsia="Times New Roman" w:hAnsi="Times New Roman" w:cs="Times New Roman"/>
          <w:color w:val="000000" w:themeColor="text1"/>
          <w:sz w:val="24"/>
          <w:szCs w:val="24"/>
          <w:lang w:eastAsia="en-GB"/>
        </w:rPr>
        <w:t xml:space="preserve"> oxidative stress signall</w:t>
      </w:r>
      <w:r w:rsidR="00C050CF" w:rsidRPr="008D3660">
        <w:rPr>
          <w:rFonts w:ascii="Times New Roman" w:eastAsia="Times New Roman" w:hAnsi="Times New Roman" w:cs="Times New Roman"/>
          <w:color w:val="000000" w:themeColor="text1"/>
          <w:sz w:val="24"/>
          <w:szCs w:val="24"/>
          <w:lang w:eastAsia="en-GB"/>
        </w:rPr>
        <w:t xml:space="preserve">ing </w:t>
      </w:r>
      <w:r w:rsidR="008E4328">
        <w:rPr>
          <w:rFonts w:ascii="Times New Roman" w:eastAsia="Times New Roman" w:hAnsi="Times New Roman" w:cs="Times New Roman"/>
          <w:color w:val="000000" w:themeColor="text1"/>
          <w:sz w:val="24"/>
          <w:szCs w:val="24"/>
          <w:lang w:eastAsia="en-GB"/>
        </w:rPr>
        <w:t xml:space="preserve">is another factor that </w:t>
      </w:r>
      <w:r w:rsidR="00C050CF" w:rsidRPr="008D3660">
        <w:rPr>
          <w:rFonts w:ascii="Times New Roman" w:eastAsia="Times New Roman" w:hAnsi="Times New Roman" w:cs="Times New Roman"/>
          <w:color w:val="000000" w:themeColor="text1"/>
          <w:sz w:val="24"/>
          <w:szCs w:val="24"/>
          <w:lang w:eastAsia="en-GB"/>
        </w:rPr>
        <w:t>play</w:t>
      </w:r>
      <w:r w:rsidR="008E4328">
        <w:rPr>
          <w:rFonts w:ascii="Times New Roman" w:eastAsia="Times New Roman" w:hAnsi="Times New Roman" w:cs="Times New Roman"/>
          <w:color w:val="000000" w:themeColor="text1"/>
          <w:sz w:val="24"/>
          <w:szCs w:val="24"/>
          <w:lang w:eastAsia="en-GB"/>
        </w:rPr>
        <w:t>s</w:t>
      </w:r>
      <w:r w:rsidR="00C050CF" w:rsidRPr="008D3660">
        <w:rPr>
          <w:rFonts w:ascii="Times New Roman" w:eastAsia="Times New Roman" w:hAnsi="Times New Roman" w:cs="Times New Roman"/>
          <w:color w:val="000000" w:themeColor="text1"/>
          <w:sz w:val="24"/>
          <w:szCs w:val="24"/>
          <w:lang w:eastAsia="en-GB"/>
        </w:rPr>
        <w:t xml:space="preserve"> a role in </w:t>
      </w:r>
      <w:r w:rsidR="00FF4307" w:rsidRPr="008D3660">
        <w:rPr>
          <w:rFonts w:ascii="Times New Roman" w:eastAsia="Times New Roman" w:hAnsi="Times New Roman" w:cs="Times New Roman"/>
          <w:color w:val="000000" w:themeColor="text1"/>
          <w:sz w:val="24"/>
          <w:szCs w:val="24"/>
          <w:lang w:eastAsia="en-GB"/>
        </w:rPr>
        <w:t xml:space="preserve">the effect of </w:t>
      </w:r>
      <w:r w:rsidRPr="008D3660">
        <w:rPr>
          <w:rFonts w:ascii="Times New Roman" w:eastAsia="Times New Roman" w:hAnsi="Times New Roman" w:cs="Times New Roman"/>
          <w:color w:val="000000" w:themeColor="text1"/>
          <w:sz w:val="24"/>
          <w:szCs w:val="24"/>
          <w:lang w:eastAsia="en-GB"/>
        </w:rPr>
        <w:t>dietary interventions. A</w:t>
      </w:r>
      <w:r w:rsidR="003B5C41" w:rsidRPr="008D3660">
        <w:rPr>
          <w:rFonts w:ascii="Times New Roman" w:eastAsia="Times New Roman" w:hAnsi="Times New Roman" w:cs="Times New Roman"/>
          <w:color w:val="000000" w:themeColor="text1"/>
          <w:sz w:val="24"/>
          <w:szCs w:val="24"/>
          <w:lang w:eastAsia="en-GB"/>
        </w:rPr>
        <w:t>KT</w:t>
      </w:r>
      <w:r w:rsidRPr="008D3660">
        <w:rPr>
          <w:rFonts w:ascii="Times New Roman" w:eastAsia="Times New Roman" w:hAnsi="Times New Roman" w:cs="Times New Roman"/>
          <w:color w:val="000000" w:themeColor="text1"/>
          <w:sz w:val="24"/>
          <w:szCs w:val="24"/>
          <w:lang w:eastAsia="en-GB"/>
        </w:rPr>
        <w:t xml:space="preserve"> is an inhibitor of FOXO transcription factors, which transactivate oxidative stress resistance programmes through enzymes like haem oxygenase 1 (HO1), superoxide dismutase (SOD)</w:t>
      </w:r>
      <w:r w:rsidR="008E4328">
        <w:rPr>
          <w:rFonts w:ascii="Times New Roman" w:eastAsia="Times New Roman" w:hAnsi="Times New Roman" w:cs="Times New Roman"/>
          <w:color w:val="000000" w:themeColor="text1"/>
          <w:sz w:val="24"/>
          <w:szCs w:val="24"/>
          <w:lang w:eastAsia="en-GB"/>
        </w:rPr>
        <w:t>,</w:t>
      </w:r>
      <w:r w:rsidRPr="008D3660">
        <w:rPr>
          <w:rFonts w:ascii="Times New Roman" w:eastAsia="Times New Roman" w:hAnsi="Times New Roman" w:cs="Times New Roman"/>
          <w:color w:val="000000" w:themeColor="text1"/>
          <w:sz w:val="24"/>
          <w:szCs w:val="24"/>
          <w:lang w:eastAsia="en-GB"/>
        </w:rPr>
        <w:t xml:space="preserve"> and catalase </w:t>
      </w:r>
      <w:r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PEVuZE5vdGU+PENpdGU+PEF1dGhvcj5OZW5jaW9uaTwvQXV0aG9yPjxZZWFyPjIwMTg8L1llYXI+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</w:fldData>
        </w:fldChar>
      </w:r>
      <w:r w:rsidR="00682688" w:rsidRPr="008D3660">
        <w:rPr>
          <w:rFonts w:ascii="Times New Roman" w:eastAsia="Times New Roman" w:hAnsi="Times New Roman" w:cs="Times New Roman"/>
          <w:color w:val="000000" w:themeColor="text1"/>
          <w:sz w:val="24"/>
          <w:szCs w:val="24"/>
          <w:lang w:eastAsia="en-GB"/>
        </w:rPr>
        <w:instrText xml:space="preserve"> ADDIN EN.CITE </w:instrText>
      </w:r>
      <w:r w:rsidR="00682688"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PEVuZE5vdGU+PENpdGU+PEF1dGhvcj5OZW5jaW9uaTwvQXV0aG9yPjxZZWFyPjIwMTg8L1llYXI+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</w:fldData>
        </w:fldChar>
      </w:r>
      <w:r w:rsidR="00682688" w:rsidRPr="008D3660">
        <w:rPr>
          <w:rFonts w:ascii="Times New Roman" w:eastAsia="Times New Roman" w:hAnsi="Times New Roman" w:cs="Times New Roman"/>
          <w:color w:val="000000" w:themeColor="text1"/>
          <w:sz w:val="24"/>
          <w:szCs w:val="24"/>
          <w:lang w:eastAsia="en-GB"/>
        </w:rPr>
        <w:instrText xml:space="preserve"> ADDIN EN.CITE.DATA </w:instrText>
      </w:r>
      <w:r w:rsidR="00682688" w:rsidRPr="008D3660">
        <w:rPr>
          <w:rFonts w:ascii="Times New Roman" w:eastAsia="Times New Roman" w:hAnsi="Times New Roman" w:cs="Times New Roman"/>
          <w:color w:val="000000" w:themeColor="text1"/>
          <w:sz w:val="24"/>
          <w:szCs w:val="24"/>
          <w:lang w:eastAsia="en-GB"/>
        </w:rPr>
      </w:r>
      <w:r w:rsidR="00682688" w:rsidRPr="008D3660">
        <w:rPr>
          <w:rFonts w:ascii="Times New Roman" w:eastAsia="Times New Roman" w:hAnsi="Times New Roman" w:cs="Times New Roman"/>
          <w:color w:val="000000" w:themeColor="text1"/>
          <w:sz w:val="24"/>
          <w:szCs w:val="24"/>
          <w:lang w:eastAsia="en-GB"/>
        </w:rPr>
        <w:fldChar w:fldCharType="end"/>
      </w:r>
      <w:r w:rsidRPr="008D3660">
        <w:rPr>
          <w:rFonts w:ascii="Times New Roman" w:eastAsia="Times New Roman" w:hAnsi="Times New Roman" w:cs="Times New Roman"/>
          <w:color w:val="000000" w:themeColor="text1"/>
          <w:sz w:val="24"/>
          <w:szCs w:val="24"/>
          <w:lang w:eastAsia="en-GB"/>
        </w:rPr>
      </w:r>
      <w:r w:rsidRPr="008D3660">
        <w:rPr>
          <w:rFonts w:ascii="Times New Roman" w:eastAsia="Times New Roman" w:hAnsi="Times New Roman" w:cs="Times New Roman"/>
          <w:color w:val="000000" w:themeColor="text1"/>
          <w:sz w:val="24"/>
          <w:szCs w:val="24"/>
          <w:lang w:eastAsia="en-GB"/>
        </w:rPr>
        <w:fldChar w:fldCharType="separate"/>
      </w:r>
      <w:r w:rsidR="00682688" w:rsidRPr="008D3660">
        <w:rPr>
          <w:rFonts w:ascii="Times New Roman" w:eastAsia="Times New Roman" w:hAnsi="Times New Roman" w:cs="Times New Roman"/>
          <w:noProof/>
          <w:color w:val="000000" w:themeColor="text1"/>
          <w:sz w:val="24"/>
          <w:szCs w:val="24"/>
          <w:lang w:eastAsia="en-GB"/>
        </w:rPr>
        <w:t>[36,37]</w:t>
      </w:r>
      <w:r w:rsidRPr="008D3660">
        <w:rPr>
          <w:rFonts w:ascii="Times New Roman" w:eastAsia="Times New Roman" w:hAnsi="Times New Roman" w:cs="Times New Roman"/>
          <w:color w:val="000000" w:themeColor="text1"/>
          <w:sz w:val="24"/>
          <w:szCs w:val="24"/>
          <w:lang w:eastAsia="en-GB"/>
        </w:rPr>
        <w:fldChar w:fldCharType="end"/>
      </w:r>
      <w:r w:rsidRPr="008D3660">
        <w:rPr>
          <w:rFonts w:ascii="Times New Roman" w:eastAsia="Times New Roman" w:hAnsi="Times New Roman" w:cs="Times New Roman"/>
          <w:color w:val="000000" w:themeColor="text1"/>
          <w:sz w:val="24"/>
          <w:szCs w:val="24"/>
          <w:lang w:eastAsia="en-GB"/>
        </w:rPr>
        <w:t xml:space="preserve">. High </w:t>
      </w:r>
      <w:r w:rsidR="005465DA" w:rsidRPr="008D3660">
        <w:rPr>
          <w:rFonts w:ascii="Times New Roman" w:eastAsia="Times New Roman" w:hAnsi="Times New Roman" w:cs="Times New Roman"/>
          <w:color w:val="000000" w:themeColor="text1"/>
          <w:sz w:val="24"/>
          <w:szCs w:val="24"/>
          <w:lang w:eastAsia="en-GB"/>
        </w:rPr>
        <w:t xml:space="preserve">blood </w:t>
      </w:r>
      <w:r w:rsidRPr="008D3660">
        <w:rPr>
          <w:rFonts w:ascii="Times New Roman" w:eastAsia="Times New Roman" w:hAnsi="Times New Roman" w:cs="Times New Roman"/>
          <w:color w:val="000000" w:themeColor="text1"/>
          <w:sz w:val="24"/>
          <w:szCs w:val="24"/>
          <w:lang w:eastAsia="en-GB"/>
        </w:rPr>
        <w:t xml:space="preserve">glucose levels negatively regulate AMPK through protein kinase A signalling, </w:t>
      </w:r>
      <w:r w:rsidR="00420179" w:rsidRPr="008D3660">
        <w:rPr>
          <w:rFonts w:ascii="Times New Roman" w:eastAsia="Times New Roman" w:hAnsi="Times New Roman" w:cs="Times New Roman"/>
          <w:color w:val="000000" w:themeColor="text1"/>
          <w:sz w:val="24"/>
          <w:szCs w:val="24"/>
          <w:lang w:eastAsia="en-GB"/>
        </w:rPr>
        <w:t>preventing the expression of early growth response protein 1, a stress resistance factor</w:t>
      </w:r>
      <w:r w:rsidR="00794E28" w:rsidRPr="008D3660">
        <w:rPr>
          <w:rFonts w:ascii="Times New Roman" w:eastAsia="Times New Roman" w:hAnsi="Times New Roman" w:cs="Times New Roman"/>
          <w:color w:val="000000" w:themeColor="text1"/>
          <w:sz w:val="24"/>
          <w:szCs w:val="24"/>
          <w:lang w:eastAsia="en-GB"/>
        </w:rPr>
        <w:t xml:space="preserve"> </w:t>
      </w:r>
      <w:r w:rsidR="008E4328">
        <w:rPr>
          <w:rFonts w:ascii="Times New Roman" w:eastAsia="Times New Roman" w:hAnsi="Times New Roman" w:cs="Times New Roman"/>
          <w:b/>
          <w:bCs/>
          <w:color w:val="000000" w:themeColor="text1"/>
          <w:sz w:val="24"/>
          <w:szCs w:val="24"/>
          <w:lang w:eastAsia="en-GB"/>
        </w:rPr>
        <w:t>(</w:t>
      </w:r>
      <w:r w:rsidR="00794E28" w:rsidRPr="008D3660">
        <w:rPr>
          <w:rFonts w:ascii="Times New Roman" w:eastAsia="Times New Roman" w:hAnsi="Times New Roman" w:cs="Times New Roman"/>
          <w:b/>
          <w:bCs/>
          <w:color w:val="000000" w:themeColor="text1"/>
          <w:sz w:val="24"/>
          <w:szCs w:val="24"/>
          <w:lang w:eastAsia="en-GB"/>
        </w:rPr>
        <w:t>Figure 2</w:t>
      </w:r>
      <w:r w:rsidR="008E4328">
        <w:rPr>
          <w:rFonts w:ascii="Times New Roman" w:eastAsia="Times New Roman" w:hAnsi="Times New Roman" w:cs="Times New Roman"/>
          <w:b/>
          <w:bCs/>
          <w:color w:val="000000" w:themeColor="text1"/>
          <w:sz w:val="24"/>
          <w:szCs w:val="24"/>
          <w:lang w:eastAsia="en-GB"/>
        </w:rPr>
        <w:t>)</w:t>
      </w:r>
      <w:r w:rsidR="00420179" w:rsidRPr="008D3660">
        <w:rPr>
          <w:rFonts w:ascii="Times New Roman" w:eastAsia="Times New Roman" w:hAnsi="Times New Roman" w:cs="Times New Roman"/>
          <w:color w:val="000000" w:themeColor="text1"/>
          <w:sz w:val="24"/>
          <w:szCs w:val="24"/>
          <w:lang w:eastAsia="en-GB"/>
        </w:rPr>
        <w:t xml:space="preserve"> </w:t>
      </w:r>
      <w:r w:rsidR="00420179"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PEVuZE5vdGU+PENpdGU+PEF1dGhvcj5EaSBCaWFzZTwvQXV0aG9yPjxZZWFyPjIwMTc8L1llYXI+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</w:fldData>
        </w:fldChar>
      </w:r>
      <w:r w:rsidR="00682688" w:rsidRPr="008D3660">
        <w:rPr>
          <w:rFonts w:ascii="Times New Roman" w:eastAsia="Times New Roman" w:hAnsi="Times New Roman" w:cs="Times New Roman"/>
          <w:color w:val="000000" w:themeColor="text1"/>
          <w:sz w:val="24"/>
          <w:szCs w:val="24"/>
          <w:lang w:eastAsia="en-GB"/>
        </w:rPr>
        <w:instrText xml:space="preserve"> ADDIN EN.CITE </w:instrText>
      </w:r>
      <w:r w:rsidR="00682688"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PEVuZE5vdGU+PENpdGU+PEF1dGhvcj5EaSBCaWFzZTwvQXV0aG9yPjxZZWFyPjIwMTc8L1llYXI+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</w:fldData>
        </w:fldChar>
      </w:r>
      <w:r w:rsidR="00682688" w:rsidRPr="008D3660">
        <w:rPr>
          <w:rFonts w:ascii="Times New Roman" w:eastAsia="Times New Roman" w:hAnsi="Times New Roman" w:cs="Times New Roman"/>
          <w:color w:val="000000" w:themeColor="text1"/>
          <w:sz w:val="24"/>
          <w:szCs w:val="24"/>
          <w:lang w:eastAsia="en-GB"/>
        </w:rPr>
        <w:instrText xml:space="preserve"> ADDIN EN.CITE.DATA </w:instrText>
      </w:r>
      <w:r w:rsidR="00682688" w:rsidRPr="008D3660">
        <w:rPr>
          <w:rFonts w:ascii="Times New Roman" w:eastAsia="Times New Roman" w:hAnsi="Times New Roman" w:cs="Times New Roman"/>
          <w:color w:val="000000" w:themeColor="text1"/>
          <w:sz w:val="24"/>
          <w:szCs w:val="24"/>
          <w:lang w:eastAsia="en-GB"/>
        </w:rPr>
      </w:r>
      <w:r w:rsidR="00682688" w:rsidRPr="008D3660">
        <w:rPr>
          <w:rFonts w:ascii="Times New Roman" w:eastAsia="Times New Roman" w:hAnsi="Times New Roman" w:cs="Times New Roman"/>
          <w:color w:val="000000" w:themeColor="text1"/>
          <w:sz w:val="24"/>
          <w:szCs w:val="24"/>
          <w:lang w:eastAsia="en-GB"/>
        </w:rPr>
        <w:fldChar w:fldCharType="end"/>
      </w:r>
      <w:r w:rsidR="00420179" w:rsidRPr="008D3660">
        <w:rPr>
          <w:rFonts w:ascii="Times New Roman" w:eastAsia="Times New Roman" w:hAnsi="Times New Roman" w:cs="Times New Roman"/>
          <w:color w:val="000000" w:themeColor="text1"/>
          <w:sz w:val="24"/>
          <w:szCs w:val="24"/>
          <w:lang w:eastAsia="en-GB"/>
        </w:rPr>
      </w:r>
      <w:r w:rsidR="00420179" w:rsidRPr="008D3660">
        <w:rPr>
          <w:rFonts w:ascii="Times New Roman" w:eastAsia="Times New Roman" w:hAnsi="Times New Roman" w:cs="Times New Roman"/>
          <w:color w:val="000000" w:themeColor="text1"/>
          <w:sz w:val="24"/>
          <w:szCs w:val="24"/>
          <w:lang w:eastAsia="en-GB"/>
        </w:rPr>
        <w:fldChar w:fldCharType="separate"/>
      </w:r>
      <w:r w:rsidR="00682688" w:rsidRPr="008D3660">
        <w:rPr>
          <w:rFonts w:ascii="Times New Roman" w:eastAsia="Times New Roman" w:hAnsi="Times New Roman" w:cs="Times New Roman"/>
          <w:noProof/>
          <w:color w:val="000000" w:themeColor="text1"/>
          <w:sz w:val="24"/>
          <w:szCs w:val="24"/>
          <w:lang w:eastAsia="en-GB"/>
        </w:rPr>
        <w:t>[38]</w:t>
      </w:r>
      <w:r w:rsidR="00420179" w:rsidRPr="008D3660">
        <w:rPr>
          <w:rFonts w:ascii="Times New Roman" w:eastAsia="Times New Roman" w:hAnsi="Times New Roman" w:cs="Times New Roman"/>
          <w:color w:val="000000" w:themeColor="text1"/>
          <w:sz w:val="24"/>
          <w:szCs w:val="24"/>
          <w:lang w:eastAsia="en-GB"/>
        </w:rPr>
        <w:fldChar w:fldCharType="end"/>
      </w:r>
      <w:r w:rsidR="00420179" w:rsidRPr="008D3660">
        <w:rPr>
          <w:rFonts w:ascii="Times New Roman" w:eastAsia="Times New Roman" w:hAnsi="Times New Roman" w:cs="Times New Roman"/>
          <w:color w:val="000000" w:themeColor="text1"/>
          <w:sz w:val="24"/>
          <w:szCs w:val="24"/>
          <w:lang w:eastAsia="en-GB"/>
        </w:rPr>
        <w:t xml:space="preserve">. </w:t>
      </w:r>
      <w:r w:rsidRPr="008D3660">
        <w:rPr>
          <w:rFonts w:ascii="Times New Roman" w:eastAsia="Times New Roman" w:hAnsi="Times New Roman" w:cs="Times New Roman"/>
          <w:color w:val="000000" w:themeColor="text1"/>
          <w:sz w:val="24"/>
          <w:szCs w:val="24"/>
          <w:lang w:eastAsia="en-GB"/>
        </w:rPr>
        <w:t>Beta-hydroxybu</w:t>
      </w:r>
      <w:r w:rsidR="00736C9F" w:rsidRPr="008D3660">
        <w:rPr>
          <w:rFonts w:ascii="Times New Roman" w:eastAsia="Times New Roman" w:hAnsi="Times New Roman" w:cs="Times New Roman"/>
          <w:color w:val="000000" w:themeColor="text1"/>
          <w:sz w:val="24"/>
          <w:szCs w:val="24"/>
          <w:lang w:eastAsia="en-GB"/>
        </w:rPr>
        <w:t>ty</w:t>
      </w:r>
      <w:r w:rsidRPr="008D3660">
        <w:rPr>
          <w:rFonts w:ascii="Times New Roman" w:eastAsia="Times New Roman" w:hAnsi="Times New Roman" w:cs="Times New Roman"/>
          <w:color w:val="000000" w:themeColor="text1"/>
          <w:sz w:val="24"/>
          <w:szCs w:val="24"/>
          <w:lang w:eastAsia="en-GB"/>
        </w:rPr>
        <w:t>rate (βOHB)</w:t>
      </w:r>
      <w:r w:rsidR="00D22773" w:rsidRPr="008D3660">
        <w:rPr>
          <w:rFonts w:ascii="Times New Roman" w:eastAsia="Times New Roman" w:hAnsi="Times New Roman" w:cs="Times New Roman"/>
          <w:color w:val="000000" w:themeColor="text1"/>
          <w:sz w:val="24"/>
          <w:szCs w:val="24"/>
          <w:lang w:eastAsia="en-GB"/>
        </w:rPr>
        <w:t xml:space="preserve">, </w:t>
      </w:r>
      <w:r w:rsidR="005465DA" w:rsidRPr="008D3660">
        <w:rPr>
          <w:rFonts w:ascii="Times New Roman" w:eastAsia="Times New Roman" w:hAnsi="Times New Roman" w:cs="Times New Roman"/>
          <w:color w:val="000000" w:themeColor="text1"/>
          <w:sz w:val="24"/>
          <w:szCs w:val="24"/>
          <w:lang w:eastAsia="en-GB"/>
        </w:rPr>
        <w:t>a</w:t>
      </w:r>
      <w:r w:rsidR="00D22773" w:rsidRPr="008D3660">
        <w:rPr>
          <w:rFonts w:ascii="Times New Roman" w:eastAsia="Times New Roman" w:hAnsi="Times New Roman" w:cs="Times New Roman"/>
          <w:color w:val="000000" w:themeColor="text1"/>
          <w:sz w:val="24"/>
          <w:szCs w:val="24"/>
          <w:lang w:eastAsia="en-GB"/>
        </w:rPr>
        <w:t xml:space="preserve"> product </w:t>
      </w:r>
      <w:r w:rsidR="005465DA" w:rsidRPr="008D3660">
        <w:rPr>
          <w:rFonts w:ascii="Times New Roman" w:eastAsia="Times New Roman" w:hAnsi="Times New Roman" w:cs="Times New Roman"/>
          <w:color w:val="000000" w:themeColor="text1"/>
          <w:sz w:val="24"/>
          <w:szCs w:val="24"/>
          <w:lang w:eastAsia="en-GB"/>
        </w:rPr>
        <w:t>of</w:t>
      </w:r>
      <w:r w:rsidR="00420179" w:rsidRPr="008D3660">
        <w:rPr>
          <w:rFonts w:ascii="Times New Roman" w:eastAsia="Times New Roman" w:hAnsi="Times New Roman" w:cs="Times New Roman"/>
          <w:color w:val="000000" w:themeColor="text1"/>
          <w:sz w:val="24"/>
          <w:szCs w:val="24"/>
          <w:lang w:eastAsia="en-GB"/>
        </w:rPr>
        <w:t xml:space="preserve"> ketogenesis</w:t>
      </w:r>
      <w:r w:rsidR="00D22773" w:rsidRPr="008D3660">
        <w:rPr>
          <w:rFonts w:ascii="Times New Roman" w:eastAsia="Times New Roman" w:hAnsi="Times New Roman" w:cs="Times New Roman"/>
          <w:color w:val="000000" w:themeColor="text1"/>
          <w:sz w:val="24"/>
          <w:szCs w:val="24"/>
          <w:lang w:eastAsia="en-GB"/>
        </w:rPr>
        <w:t>,</w:t>
      </w:r>
      <w:r w:rsidR="00BE0069" w:rsidRPr="008D3660">
        <w:rPr>
          <w:rFonts w:ascii="Times New Roman" w:eastAsia="Times New Roman" w:hAnsi="Times New Roman" w:cs="Times New Roman"/>
          <w:color w:val="000000" w:themeColor="text1"/>
          <w:sz w:val="24"/>
          <w:szCs w:val="24"/>
          <w:lang w:eastAsia="en-GB"/>
        </w:rPr>
        <w:t xml:space="preserve"> </w:t>
      </w:r>
      <w:r w:rsidR="00ED0D96" w:rsidRPr="008D3660">
        <w:rPr>
          <w:rFonts w:ascii="Times New Roman" w:eastAsia="Times New Roman" w:hAnsi="Times New Roman" w:cs="Times New Roman"/>
          <w:color w:val="000000" w:themeColor="text1"/>
          <w:sz w:val="24"/>
          <w:szCs w:val="24"/>
          <w:lang w:eastAsia="en-GB"/>
        </w:rPr>
        <w:t>inhibit</w:t>
      </w:r>
      <w:r w:rsidR="00BE0069" w:rsidRPr="008D3660">
        <w:rPr>
          <w:rFonts w:ascii="Times New Roman" w:eastAsia="Times New Roman" w:hAnsi="Times New Roman" w:cs="Times New Roman"/>
          <w:color w:val="000000" w:themeColor="text1"/>
          <w:sz w:val="24"/>
          <w:szCs w:val="24"/>
          <w:lang w:eastAsia="en-GB"/>
        </w:rPr>
        <w:t>s</w:t>
      </w:r>
      <w:r w:rsidR="00ED0D96" w:rsidRPr="008D3660">
        <w:rPr>
          <w:rFonts w:ascii="Times New Roman" w:eastAsia="Times New Roman" w:hAnsi="Times New Roman" w:cs="Times New Roman"/>
          <w:color w:val="000000" w:themeColor="text1"/>
          <w:sz w:val="24"/>
          <w:szCs w:val="24"/>
          <w:lang w:eastAsia="en-GB"/>
        </w:rPr>
        <w:t xml:space="preserve"> histone deacetylases, increasing acetylation of oxidative stress resistant factors FOXO3A and MT2 </w:t>
      </w:r>
      <w:r w:rsidR="00ED0D96"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PEVuZE5vdGU+PENpdGU+PEF1dGhvcj5TaGltYXp1PC9BdXRob3I+PFllYXI+MjAxMzwvWWVhcj48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</w:fldData>
        </w:fldChar>
      </w:r>
      <w:r w:rsidR="00682688" w:rsidRPr="008D3660">
        <w:rPr>
          <w:rFonts w:ascii="Times New Roman" w:eastAsia="Times New Roman" w:hAnsi="Times New Roman" w:cs="Times New Roman"/>
          <w:color w:val="000000" w:themeColor="text1"/>
          <w:sz w:val="24"/>
          <w:szCs w:val="24"/>
          <w:lang w:eastAsia="en-GB"/>
        </w:rPr>
        <w:instrText xml:space="preserve"> ADDIN EN.CITE </w:instrText>
      </w:r>
      <w:r w:rsidR="00682688"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PEVuZE5vdGU+PENpdGU+PEF1dGhvcj5TaGltYXp1PC9BdXRob3I+PFllYXI+MjAxMzwvWWVhcj48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</w:fldData>
        </w:fldChar>
      </w:r>
      <w:r w:rsidR="00682688" w:rsidRPr="008D3660">
        <w:rPr>
          <w:rFonts w:ascii="Times New Roman" w:eastAsia="Times New Roman" w:hAnsi="Times New Roman" w:cs="Times New Roman"/>
          <w:color w:val="000000" w:themeColor="text1"/>
          <w:sz w:val="24"/>
          <w:szCs w:val="24"/>
          <w:lang w:eastAsia="en-GB"/>
        </w:rPr>
        <w:instrText xml:space="preserve"> ADDIN EN.CITE.DATA </w:instrText>
      </w:r>
      <w:r w:rsidR="00682688" w:rsidRPr="008D3660">
        <w:rPr>
          <w:rFonts w:ascii="Times New Roman" w:eastAsia="Times New Roman" w:hAnsi="Times New Roman" w:cs="Times New Roman"/>
          <w:color w:val="000000" w:themeColor="text1"/>
          <w:sz w:val="24"/>
          <w:szCs w:val="24"/>
          <w:lang w:eastAsia="en-GB"/>
        </w:rPr>
      </w:r>
      <w:r w:rsidR="00682688" w:rsidRPr="008D3660">
        <w:rPr>
          <w:rFonts w:ascii="Times New Roman" w:eastAsia="Times New Roman" w:hAnsi="Times New Roman" w:cs="Times New Roman"/>
          <w:color w:val="000000" w:themeColor="text1"/>
          <w:sz w:val="24"/>
          <w:szCs w:val="24"/>
          <w:lang w:eastAsia="en-GB"/>
        </w:rPr>
        <w:fldChar w:fldCharType="end"/>
      </w:r>
      <w:r w:rsidR="00ED0D96" w:rsidRPr="008D3660">
        <w:rPr>
          <w:rFonts w:ascii="Times New Roman" w:eastAsia="Times New Roman" w:hAnsi="Times New Roman" w:cs="Times New Roman"/>
          <w:color w:val="000000" w:themeColor="text1"/>
          <w:sz w:val="24"/>
          <w:szCs w:val="24"/>
          <w:lang w:eastAsia="en-GB"/>
        </w:rPr>
      </w:r>
      <w:r w:rsidR="00ED0D96" w:rsidRPr="008D3660">
        <w:rPr>
          <w:rFonts w:ascii="Times New Roman" w:eastAsia="Times New Roman" w:hAnsi="Times New Roman" w:cs="Times New Roman"/>
          <w:color w:val="000000" w:themeColor="text1"/>
          <w:sz w:val="24"/>
          <w:szCs w:val="24"/>
          <w:lang w:eastAsia="en-GB"/>
        </w:rPr>
        <w:fldChar w:fldCharType="separate"/>
      </w:r>
      <w:r w:rsidR="00682688" w:rsidRPr="008D3660">
        <w:rPr>
          <w:rFonts w:ascii="Times New Roman" w:eastAsia="Times New Roman" w:hAnsi="Times New Roman" w:cs="Times New Roman"/>
          <w:noProof/>
          <w:color w:val="000000" w:themeColor="text1"/>
          <w:sz w:val="24"/>
          <w:szCs w:val="24"/>
          <w:lang w:eastAsia="en-GB"/>
        </w:rPr>
        <w:t>[39]</w:t>
      </w:r>
      <w:r w:rsidR="00ED0D96" w:rsidRPr="008D3660">
        <w:rPr>
          <w:rFonts w:ascii="Times New Roman" w:eastAsia="Times New Roman" w:hAnsi="Times New Roman" w:cs="Times New Roman"/>
          <w:color w:val="000000" w:themeColor="text1"/>
          <w:sz w:val="24"/>
          <w:szCs w:val="24"/>
          <w:lang w:eastAsia="en-GB"/>
        </w:rPr>
        <w:fldChar w:fldCharType="end"/>
      </w:r>
      <w:r w:rsidR="00794E28" w:rsidRPr="008D3660">
        <w:rPr>
          <w:rFonts w:ascii="Times New Roman" w:eastAsia="Times New Roman" w:hAnsi="Times New Roman" w:cs="Times New Roman"/>
          <w:color w:val="000000" w:themeColor="text1"/>
          <w:sz w:val="24"/>
          <w:szCs w:val="24"/>
          <w:lang w:eastAsia="en-GB"/>
        </w:rPr>
        <w:t xml:space="preserve"> </w:t>
      </w:r>
      <w:r w:rsidR="008E4328">
        <w:rPr>
          <w:rFonts w:ascii="Times New Roman" w:eastAsia="Times New Roman" w:hAnsi="Times New Roman" w:cs="Times New Roman"/>
          <w:b/>
          <w:bCs/>
          <w:color w:val="000000" w:themeColor="text1"/>
          <w:sz w:val="24"/>
          <w:szCs w:val="24"/>
          <w:lang w:eastAsia="en-GB"/>
        </w:rPr>
        <w:t>(</w:t>
      </w:r>
      <w:r w:rsidR="00794E28" w:rsidRPr="008D3660">
        <w:rPr>
          <w:rFonts w:ascii="Times New Roman" w:eastAsia="Times New Roman" w:hAnsi="Times New Roman" w:cs="Times New Roman"/>
          <w:b/>
          <w:bCs/>
          <w:color w:val="000000" w:themeColor="text1"/>
          <w:sz w:val="24"/>
          <w:szCs w:val="24"/>
          <w:lang w:eastAsia="en-GB"/>
        </w:rPr>
        <w:t>Figure 2</w:t>
      </w:r>
      <w:r w:rsidR="008E4328">
        <w:rPr>
          <w:rFonts w:ascii="Times New Roman" w:eastAsia="Times New Roman" w:hAnsi="Times New Roman" w:cs="Times New Roman"/>
          <w:b/>
          <w:bCs/>
          <w:color w:val="000000" w:themeColor="text1"/>
          <w:sz w:val="24"/>
          <w:szCs w:val="24"/>
          <w:lang w:eastAsia="en-GB"/>
        </w:rPr>
        <w:t>)</w:t>
      </w:r>
      <w:r w:rsidR="00794E28" w:rsidRPr="008D3660">
        <w:rPr>
          <w:rFonts w:ascii="Times New Roman" w:eastAsia="Times New Roman" w:hAnsi="Times New Roman" w:cs="Times New Roman"/>
          <w:b/>
          <w:bCs/>
          <w:color w:val="000000" w:themeColor="text1"/>
          <w:sz w:val="24"/>
          <w:szCs w:val="24"/>
          <w:lang w:eastAsia="en-GB"/>
        </w:rPr>
        <w:t xml:space="preserve">. </w:t>
      </w:r>
      <w:r w:rsidR="00794E28" w:rsidRPr="008D3660">
        <w:rPr>
          <w:rFonts w:ascii="Times New Roman" w:eastAsia="Times New Roman" w:hAnsi="Times New Roman" w:cs="Times New Roman"/>
          <w:color w:val="000000" w:themeColor="text1"/>
          <w:sz w:val="24"/>
          <w:szCs w:val="24"/>
          <w:lang w:eastAsia="en-GB"/>
        </w:rPr>
        <w:t>Additionally, βOHB</w:t>
      </w:r>
      <w:r w:rsidR="00462E52" w:rsidRPr="008D3660">
        <w:rPr>
          <w:rFonts w:ascii="Times New Roman" w:eastAsia="Times New Roman" w:hAnsi="Times New Roman" w:cs="Times New Roman"/>
          <w:color w:val="000000" w:themeColor="text1"/>
          <w:sz w:val="24"/>
          <w:szCs w:val="24"/>
          <w:lang w:eastAsia="en-GB"/>
        </w:rPr>
        <w:t xml:space="preserve"> has </w:t>
      </w:r>
      <w:r w:rsidR="00794E28" w:rsidRPr="008D3660">
        <w:rPr>
          <w:rFonts w:ascii="Times New Roman" w:eastAsia="Times New Roman" w:hAnsi="Times New Roman" w:cs="Times New Roman"/>
          <w:color w:val="000000" w:themeColor="text1"/>
          <w:sz w:val="24"/>
          <w:szCs w:val="24"/>
          <w:lang w:eastAsia="en-GB"/>
        </w:rPr>
        <w:t xml:space="preserve">proven to supress </w:t>
      </w:r>
      <w:r w:rsidR="00064137">
        <w:rPr>
          <w:rFonts w:ascii="Times New Roman" w:eastAsia="Times New Roman" w:hAnsi="Times New Roman" w:cs="Times New Roman"/>
          <w:color w:val="000000" w:themeColor="text1"/>
          <w:sz w:val="24"/>
          <w:szCs w:val="24"/>
          <w:lang w:eastAsia="en-GB"/>
        </w:rPr>
        <w:t>tumor</w:t>
      </w:r>
      <w:r w:rsidR="00794E28" w:rsidRPr="008D3660">
        <w:rPr>
          <w:rFonts w:ascii="Times New Roman" w:eastAsia="Times New Roman" w:hAnsi="Times New Roman" w:cs="Times New Roman"/>
          <w:color w:val="000000" w:themeColor="text1"/>
          <w:sz w:val="24"/>
          <w:szCs w:val="24"/>
          <w:lang w:eastAsia="en-GB"/>
        </w:rPr>
        <w:t xml:space="preserve"> growth </w:t>
      </w:r>
      <w:r w:rsidR="00462E52" w:rsidRPr="008D3660">
        <w:rPr>
          <w:rFonts w:ascii="Times New Roman" w:eastAsia="Times New Roman" w:hAnsi="Times New Roman" w:cs="Times New Roman"/>
          <w:color w:val="000000" w:themeColor="text1"/>
          <w:sz w:val="24"/>
          <w:szCs w:val="24"/>
          <w:lang w:eastAsia="en-GB"/>
        </w:rPr>
        <w:t xml:space="preserve">directly </w:t>
      </w:r>
      <w:r w:rsidR="00794E28" w:rsidRPr="008D3660">
        <w:rPr>
          <w:rFonts w:ascii="Times New Roman" w:eastAsia="Times New Roman" w:hAnsi="Times New Roman" w:cs="Times New Roman"/>
          <w:color w:val="000000" w:themeColor="text1"/>
          <w:sz w:val="24"/>
          <w:szCs w:val="24"/>
          <w:lang w:eastAsia="en-GB"/>
        </w:rPr>
        <w:t xml:space="preserve">through </w:t>
      </w:r>
      <w:r w:rsidR="00462E52" w:rsidRPr="008D3660">
        <w:rPr>
          <w:rFonts w:ascii="Times New Roman" w:eastAsia="Times New Roman" w:hAnsi="Times New Roman" w:cs="Times New Roman"/>
          <w:color w:val="000000" w:themeColor="text1"/>
          <w:sz w:val="24"/>
          <w:szCs w:val="24"/>
          <w:lang w:eastAsia="en-GB"/>
        </w:rPr>
        <w:t xml:space="preserve">induction of Hopx in mouse models of </w:t>
      </w:r>
      <w:r w:rsidR="00AE1255">
        <w:rPr>
          <w:rFonts w:ascii="Times New Roman" w:eastAsia="Times New Roman" w:hAnsi="Times New Roman" w:cs="Times New Roman"/>
          <w:color w:val="000000" w:themeColor="text1"/>
          <w:sz w:val="24"/>
          <w:szCs w:val="24"/>
          <w:lang w:eastAsia="en-GB"/>
        </w:rPr>
        <w:t>colorectal cancer (</w:t>
      </w:r>
      <w:r w:rsidR="00462E52" w:rsidRPr="008D3660">
        <w:rPr>
          <w:rFonts w:ascii="Times New Roman" w:eastAsia="Times New Roman" w:hAnsi="Times New Roman" w:cs="Times New Roman"/>
          <w:color w:val="000000" w:themeColor="text1"/>
          <w:sz w:val="24"/>
          <w:szCs w:val="24"/>
          <w:lang w:eastAsia="en-GB"/>
        </w:rPr>
        <w:t>CRC</w:t>
      </w:r>
      <w:r w:rsidR="00AE1255">
        <w:rPr>
          <w:rFonts w:ascii="Times New Roman" w:eastAsia="Times New Roman" w:hAnsi="Times New Roman" w:cs="Times New Roman"/>
          <w:color w:val="000000" w:themeColor="text1"/>
          <w:sz w:val="24"/>
          <w:szCs w:val="24"/>
          <w:lang w:eastAsia="en-GB"/>
        </w:rPr>
        <w:t>)</w:t>
      </w:r>
      <w:r w:rsidR="00462E52" w:rsidRPr="008D3660">
        <w:rPr>
          <w:rFonts w:ascii="Times New Roman" w:eastAsia="Times New Roman" w:hAnsi="Times New Roman" w:cs="Times New Roman"/>
          <w:color w:val="000000" w:themeColor="text1"/>
          <w:sz w:val="24"/>
          <w:szCs w:val="24"/>
          <w:lang w:eastAsia="en-GB"/>
        </w:rPr>
        <w:t xml:space="preserve"> </w:t>
      </w:r>
      <w:r w:rsidR="00462E52"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PEVuZE5vdGU+PENpdGU+PEF1dGhvcj5EbWl0cmlldmEtUG9zb2NjbzwvQXV0aG9yPjxZZWFyPjIw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=
</w:fldData>
        </w:fldChar>
      </w:r>
      <w:r w:rsidR="00462E52" w:rsidRPr="008D3660">
        <w:rPr>
          <w:rFonts w:ascii="Times New Roman" w:eastAsia="Times New Roman" w:hAnsi="Times New Roman" w:cs="Times New Roman"/>
          <w:color w:val="000000" w:themeColor="text1"/>
          <w:sz w:val="24"/>
          <w:szCs w:val="24"/>
          <w:lang w:eastAsia="en-GB"/>
        </w:rPr>
        <w:instrText xml:space="preserve"> ADDIN EN.CITE </w:instrText>
      </w:r>
      <w:r w:rsidR="00462E52"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PEVuZE5vdGU+PENpdGU+PEF1dGhvcj5EbWl0cmlldmEtUG9zb2NjbzwvQXV0aG9yPjxZZWFyPjIw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=
</w:fldData>
        </w:fldChar>
      </w:r>
      <w:r w:rsidR="00462E52" w:rsidRPr="008D3660">
        <w:rPr>
          <w:rFonts w:ascii="Times New Roman" w:eastAsia="Times New Roman" w:hAnsi="Times New Roman" w:cs="Times New Roman"/>
          <w:color w:val="000000" w:themeColor="text1"/>
          <w:sz w:val="24"/>
          <w:szCs w:val="24"/>
          <w:lang w:eastAsia="en-GB"/>
        </w:rPr>
        <w:instrText xml:space="preserve"> ADDIN EN.CITE.DATA </w:instrText>
      </w:r>
      <w:r w:rsidR="00462E52" w:rsidRPr="008D3660">
        <w:rPr>
          <w:rFonts w:ascii="Times New Roman" w:eastAsia="Times New Roman" w:hAnsi="Times New Roman" w:cs="Times New Roman"/>
          <w:color w:val="000000" w:themeColor="text1"/>
          <w:sz w:val="24"/>
          <w:szCs w:val="24"/>
          <w:lang w:eastAsia="en-GB"/>
        </w:rPr>
      </w:r>
      <w:r w:rsidR="00462E52" w:rsidRPr="008D3660">
        <w:rPr>
          <w:rFonts w:ascii="Times New Roman" w:eastAsia="Times New Roman" w:hAnsi="Times New Roman" w:cs="Times New Roman"/>
          <w:color w:val="000000" w:themeColor="text1"/>
          <w:sz w:val="24"/>
          <w:szCs w:val="24"/>
          <w:lang w:eastAsia="en-GB"/>
        </w:rPr>
        <w:fldChar w:fldCharType="end"/>
      </w:r>
      <w:r w:rsidR="00462E52" w:rsidRPr="008D3660">
        <w:rPr>
          <w:rFonts w:ascii="Times New Roman" w:eastAsia="Times New Roman" w:hAnsi="Times New Roman" w:cs="Times New Roman"/>
          <w:color w:val="000000" w:themeColor="text1"/>
          <w:sz w:val="24"/>
          <w:szCs w:val="24"/>
          <w:lang w:eastAsia="en-GB"/>
        </w:rPr>
      </w:r>
      <w:r w:rsidR="00462E52" w:rsidRPr="008D3660">
        <w:rPr>
          <w:rFonts w:ascii="Times New Roman" w:eastAsia="Times New Roman" w:hAnsi="Times New Roman" w:cs="Times New Roman"/>
          <w:color w:val="000000" w:themeColor="text1"/>
          <w:sz w:val="24"/>
          <w:szCs w:val="24"/>
          <w:lang w:eastAsia="en-GB"/>
        </w:rPr>
        <w:fldChar w:fldCharType="separate"/>
      </w:r>
      <w:r w:rsidR="00462E52" w:rsidRPr="008D3660">
        <w:rPr>
          <w:rFonts w:ascii="Times New Roman" w:eastAsia="Times New Roman" w:hAnsi="Times New Roman" w:cs="Times New Roman"/>
          <w:noProof/>
          <w:color w:val="000000" w:themeColor="text1"/>
          <w:sz w:val="24"/>
          <w:szCs w:val="24"/>
          <w:lang w:eastAsia="en-GB"/>
        </w:rPr>
        <w:t>[40]</w:t>
      </w:r>
      <w:r w:rsidR="00462E52" w:rsidRPr="008D3660">
        <w:rPr>
          <w:rFonts w:ascii="Times New Roman" w:eastAsia="Times New Roman" w:hAnsi="Times New Roman" w:cs="Times New Roman"/>
          <w:color w:val="000000" w:themeColor="text1"/>
          <w:sz w:val="24"/>
          <w:szCs w:val="24"/>
          <w:lang w:eastAsia="en-GB"/>
        </w:rPr>
        <w:fldChar w:fldCharType="end"/>
      </w:r>
      <w:r w:rsidR="00462E52" w:rsidRPr="008D3660">
        <w:rPr>
          <w:rFonts w:ascii="Times New Roman" w:eastAsia="Times New Roman" w:hAnsi="Times New Roman" w:cs="Times New Roman"/>
          <w:color w:val="000000" w:themeColor="text1"/>
          <w:sz w:val="24"/>
          <w:szCs w:val="24"/>
          <w:lang w:eastAsia="en-GB"/>
        </w:rPr>
        <w:t>.</w:t>
      </w:r>
    </w:p>
    <w:p w14:paraId="2D4C1371" w14:textId="77777777" w:rsidR="003B5C41" w:rsidRPr="008D3660" w:rsidRDefault="003B5C41" w:rsidP="00510A78">
      <w:pPr>
        <w:spacing w:line="480" w:lineRule="auto"/>
        <w:ind w:firstLine="720"/>
        <w:contextualSpacing/>
        <w:jc w:val="both"/>
        <w:rPr>
          <w:rFonts w:ascii="Times New Roman" w:eastAsia="Times New Roman" w:hAnsi="Times New Roman" w:cs="Times New Roman"/>
          <w:color w:val="000000" w:themeColor="text1"/>
          <w:sz w:val="24"/>
          <w:szCs w:val="24"/>
          <w:lang w:eastAsia="en-GB"/>
        </w:rPr>
      </w:pPr>
    </w:p>
    <w:p w14:paraId="5A243032" w14:textId="77777777" w:rsidR="00E340BE" w:rsidRDefault="00A444A9" w:rsidP="00510A78">
      <w:pPr>
        <w:spacing w:line="480" w:lineRule="auto"/>
        <w:jc w:val="both"/>
        <w:rPr>
          <w:ins w:id="34" w:author="Autor" w:date="2023-04-04T10:55:00Z"/>
          <w:rFonts w:ascii="Times New Roman" w:hAnsi="Times New Roman" w:cs="Times New Roman"/>
          <w:i/>
          <w:sz w:val="24"/>
          <w:szCs w:val="24"/>
        </w:rPr>
      </w:pPr>
      <w:r>
        <w:rPr>
          <w:rFonts w:ascii="Times New Roman" w:hAnsi="Times New Roman" w:cs="Times New Roman"/>
          <w:i/>
          <w:sz w:val="24"/>
          <w:szCs w:val="24"/>
        </w:rPr>
        <w:t>The gut microbiome</w:t>
      </w:r>
      <w:r w:rsidR="00672377">
        <w:rPr>
          <w:rFonts w:ascii="Times New Roman" w:hAnsi="Times New Roman" w:cs="Times New Roman"/>
          <w:i/>
          <w:sz w:val="24"/>
          <w:szCs w:val="24"/>
        </w:rPr>
        <w:t xml:space="preserve"> and</w:t>
      </w:r>
      <w:r>
        <w:rPr>
          <w:rFonts w:ascii="Times New Roman" w:hAnsi="Times New Roman" w:cs="Times New Roman"/>
          <w:i/>
          <w:sz w:val="24"/>
          <w:szCs w:val="24"/>
        </w:rPr>
        <w:t xml:space="preserve"> its derived metabolites. </w:t>
      </w:r>
    </w:p>
    <w:p w14:paraId="43883897" w14:textId="477121A2" w:rsidR="00443B56" w:rsidRPr="002D2498" w:rsidRDefault="008E4328" w:rsidP="00510A78">
      <w:pPr>
        <w:spacing w:line="480" w:lineRule="auto"/>
        <w:jc w:val="both"/>
        <w:rPr>
          <w:rFonts w:ascii="Times New Roman" w:eastAsia="Times New Roman" w:hAnsi="Times New Roman" w:cs="Times New Roman"/>
          <w:color w:val="000000"/>
          <w:sz w:val="24"/>
          <w:szCs w:val="24"/>
          <w:lang w:eastAsia="en-GB"/>
        </w:rPr>
      </w:pPr>
      <w:r>
        <w:rPr>
          <w:rFonts w:ascii="Times New Roman" w:hAnsi="Times New Roman" w:cs="Times New Roman"/>
          <w:sz w:val="24"/>
          <w:szCs w:val="24"/>
        </w:rPr>
        <w:t>The</w:t>
      </w:r>
      <w:r w:rsidR="00CB2022" w:rsidRPr="008D3660">
        <w:rPr>
          <w:rFonts w:ascii="Times New Roman" w:eastAsia="Times New Roman" w:hAnsi="Times New Roman" w:cs="Times New Roman"/>
          <w:color w:val="000000"/>
          <w:sz w:val="24"/>
          <w:szCs w:val="24"/>
          <w:lang w:eastAsia="en-GB"/>
        </w:rPr>
        <w:t xml:space="preserve"> large population of microbes present throughout </w:t>
      </w:r>
      <w:r>
        <w:rPr>
          <w:rFonts w:ascii="Times New Roman" w:eastAsia="Times New Roman" w:hAnsi="Times New Roman" w:cs="Times New Roman"/>
          <w:color w:val="000000"/>
          <w:sz w:val="24"/>
          <w:szCs w:val="24"/>
          <w:lang w:eastAsia="en-GB"/>
        </w:rPr>
        <w:t>the</w:t>
      </w:r>
      <w:r w:rsidR="00CB2022" w:rsidRPr="008D3660">
        <w:rPr>
          <w:rFonts w:ascii="Times New Roman" w:eastAsia="Times New Roman" w:hAnsi="Times New Roman" w:cs="Times New Roman"/>
          <w:color w:val="000000"/>
          <w:sz w:val="24"/>
          <w:szCs w:val="24"/>
          <w:lang w:eastAsia="en-GB"/>
        </w:rPr>
        <w:t xml:space="preserve"> intestinal tract</w:t>
      </w:r>
      <w:r>
        <w:rPr>
          <w:rFonts w:ascii="Times New Roman" w:eastAsia="Times New Roman" w:hAnsi="Times New Roman" w:cs="Times New Roman"/>
          <w:color w:val="000000"/>
          <w:sz w:val="24"/>
          <w:szCs w:val="24"/>
          <w:lang w:eastAsia="en-GB"/>
        </w:rPr>
        <w:t xml:space="preserve">, termed the </w:t>
      </w:r>
      <w:r w:rsidRPr="008D3660">
        <w:rPr>
          <w:rFonts w:ascii="Times New Roman" w:eastAsia="Times New Roman" w:hAnsi="Times New Roman" w:cs="Times New Roman"/>
          <w:color w:val="000000"/>
          <w:sz w:val="24"/>
          <w:szCs w:val="24"/>
          <w:lang w:eastAsia="en-GB"/>
        </w:rPr>
        <w:t>gut microbiome</w:t>
      </w:r>
      <w:r>
        <w:rPr>
          <w:rFonts w:ascii="Times New Roman" w:eastAsia="Times New Roman" w:hAnsi="Times New Roman" w:cs="Times New Roman"/>
          <w:color w:val="000000"/>
          <w:sz w:val="24"/>
          <w:szCs w:val="24"/>
          <w:lang w:eastAsia="en-GB"/>
        </w:rPr>
        <w:t>,</w:t>
      </w:r>
      <w:r w:rsidRPr="008E4328">
        <w:rPr>
          <w:rFonts w:ascii="Times New Roman" w:hAnsi="Times New Roman" w:cs="Times New Roman"/>
          <w:sz w:val="24"/>
          <w:szCs w:val="24"/>
        </w:rPr>
        <w:t xml:space="preserve"> </w:t>
      </w:r>
      <w:r>
        <w:rPr>
          <w:rFonts w:ascii="Times New Roman" w:hAnsi="Times New Roman" w:cs="Times New Roman"/>
          <w:sz w:val="24"/>
          <w:szCs w:val="24"/>
        </w:rPr>
        <w:t>is o</w:t>
      </w:r>
      <w:r w:rsidRPr="008D3660">
        <w:rPr>
          <w:rFonts w:ascii="Times New Roman" w:eastAsia="Times New Roman" w:hAnsi="Times New Roman" w:cs="Times New Roman"/>
          <w:color w:val="000000"/>
          <w:sz w:val="24"/>
          <w:szCs w:val="24"/>
          <w:lang w:eastAsia="en-GB"/>
        </w:rPr>
        <w:t>ne of the major players in the interaction between dietary intake and health</w:t>
      </w:r>
      <w:r w:rsidR="00994C3A" w:rsidRPr="008D3660">
        <w:rPr>
          <w:rFonts w:ascii="Times New Roman" w:eastAsia="Times New Roman" w:hAnsi="Times New Roman" w:cs="Times New Roman"/>
          <w:color w:val="000000"/>
          <w:sz w:val="24"/>
          <w:szCs w:val="24"/>
          <w:lang w:eastAsia="en-GB"/>
        </w:rPr>
        <w:t>.</w:t>
      </w:r>
      <w:r w:rsidR="00302905" w:rsidRPr="008D3660">
        <w:rPr>
          <w:rFonts w:ascii="Times New Roman" w:eastAsia="Times New Roman" w:hAnsi="Times New Roman" w:cs="Times New Roman"/>
          <w:color w:val="000000"/>
          <w:sz w:val="24"/>
          <w:szCs w:val="24"/>
          <w:lang w:eastAsia="en-GB"/>
        </w:rPr>
        <w:t xml:space="preserve"> </w:t>
      </w:r>
      <w:r w:rsidR="002D2498">
        <w:rPr>
          <w:rFonts w:ascii="Times New Roman" w:eastAsia="Times New Roman" w:hAnsi="Times New Roman" w:cs="Times New Roman"/>
          <w:color w:val="000000"/>
          <w:sz w:val="24"/>
          <w:szCs w:val="24"/>
          <w:lang w:eastAsia="en-GB"/>
        </w:rPr>
        <w:t xml:space="preserve">The microbiome is one of the first points of contact for orally ingested substances, whether it be nutrients or drugs, and interacts with these in </w:t>
      </w:r>
      <w:r w:rsidR="00BE0069" w:rsidRPr="008D3660">
        <w:rPr>
          <w:rFonts w:ascii="Times New Roman" w:eastAsia="Times New Roman" w:hAnsi="Times New Roman" w:cs="Times New Roman"/>
          <w:color w:val="000000"/>
          <w:sz w:val="24"/>
          <w:szCs w:val="24"/>
          <w:lang w:eastAsia="en-GB"/>
        </w:rPr>
        <w:t>a profound manner</w:t>
      </w:r>
      <w:r w:rsidR="002D2498">
        <w:rPr>
          <w:rFonts w:ascii="Times New Roman" w:eastAsia="Times New Roman" w:hAnsi="Times New Roman" w:cs="Times New Roman"/>
          <w:color w:val="000000"/>
          <w:sz w:val="24"/>
          <w:szCs w:val="24"/>
          <w:lang w:eastAsia="en-GB"/>
        </w:rPr>
        <w:t>.</w:t>
      </w:r>
      <w:r w:rsidR="00BE0069" w:rsidRPr="008D3660">
        <w:rPr>
          <w:rFonts w:ascii="Times New Roman" w:eastAsia="Times New Roman" w:hAnsi="Times New Roman" w:cs="Times New Roman"/>
          <w:color w:val="000000"/>
          <w:sz w:val="24"/>
          <w:szCs w:val="24"/>
          <w:lang w:eastAsia="en-GB"/>
        </w:rPr>
        <w:t xml:space="preserve"> </w:t>
      </w:r>
      <w:r w:rsidR="00672377">
        <w:rPr>
          <w:rFonts w:ascii="Times New Roman" w:eastAsia="Times New Roman" w:hAnsi="Times New Roman" w:cs="Times New Roman"/>
          <w:color w:val="000000"/>
          <w:sz w:val="24"/>
          <w:szCs w:val="24"/>
          <w:lang w:eastAsia="en-GB"/>
        </w:rPr>
        <w:t>The</w:t>
      </w:r>
      <w:r w:rsidR="002D2498">
        <w:rPr>
          <w:rFonts w:ascii="Times New Roman" w:eastAsia="Times New Roman" w:hAnsi="Times New Roman" w:cs="Times New Roman"/>
          <w:color w:val="000000"/>
          <w:sz w:val="24"/>
          <w:szCs w:val="24"/>
          <w:lang w:eastAsia="en-GB"/>
        </w:rPr>
        <w:t xml:space="preserve"> gut </w:t>
      </w:r>
      <w:r w:rsidR="00672377">
        <w:rPr>
          <w:rFonts w:ascii="Times New Roman" w:eastAsia="Times New Roman" w:hAnsi="Times New Roman" w:cs="Times New Roman"/>
          <w:color w:val="000000"/>
          <w:sz w:val="24"/>
          <w:szCs w:val="24"/>
          <w:lang w:eastAsia="en-GB"/>
        </w:rPr>
        <w:t>microbiome maintains</w:t>
      </w:r>
      <w:r w:rsidR="00CB2022" w:rsidRPr="008D3660">
        <w:rPr>
          <w:rFonts w:ascii="Times New Roman" w:eastAsia="Times New Roman" w:hAnsi="Times New Roman" w:cs="Times New Roman"/>
          <w:color w:val="000000"/>
          <w:sz w:val="24"/>
          <w:szCs w:val="24"/>
          <w:lang w:eastAsia="en-GB"/>
        </w:rPr>
        <w:t xml:space="preserve"> </w:t>
      </w:r>
      <w:r w:rsidR="00672377">
        <w:rPr>
          <w:rFonts w:ascii="Times New Roman" w:eastAsia="Times New Roman" w:hAnsi="Times New Roman" w:cs="Times New Roman"/>
          <w:color w:val="000000"/>
          <w:sz w:val="24"/>
          <w:szCs w:val="24"/>
          <w:lang w:eastAsia="en-GB"/>
        </w:rPr>
        <w:t xml:space="preserve">the homeostasis of body </w:t>
      </w:r>
      <w:r w:rsidR="00CB2022" w:rsidRPr="008D3660">
        <w:rPr>
          <w:rFonts w:ascii="Times New Roman" w:eastAsia="Times New Roman" w:hAnsi="Times New Roman" w:cs="Times New Roman"/>
          <w:color w:val="000000"/>
          <w:sz w:val="24"/>
          <w:szCs w:val="24"/>
          <w:lang w:eastAsia="en-GB"/>
        </w:rPr>
        <w:t>energy</w:t>
      </w:r>
      <w:r w:rsidR="00672377">
        <w:rPr>
          <w:rFonts w:ascii="Times New Roman" w:eastAsia="Times New Roman" w:hAnsi="Times New Roman" w:cs="Times New Roman"/>
          <w:color w:val="000000"/>
          <w:sz w:val="24"/>
          <w:szCs w:val="24"/>
          <w:lang w:eastAsia="en-GB"/>
        </w:rPr>
        <w:t xml:space="preserve">, </w:t>
      </w:r>
      <w:r w:rsidR="00CB2022" w:rsidRPr="008D3660">
        <w:rPr>
          <w:rFonts w:ascii="Times New Roman" w:eastAsia="Times New Roman" w:hAnsi="Times New Roman" w:cs="Times New Roman"/>
          <w:color w:val="000000"/>
          <w:sz w:val="24"/>
          <w:szCs w:val="24"/>
          <w:lang w:eastAsia="en-GB"/>
        </w:rPr>
        <w:t>int</w:t>
      </w:r>
      <w:r w:rsidR="00BE0069" w:rsidRPr="008D3660">
        <w:rPr>
          <w:rFonts w:ascii="Times New Roman" w:eastAsia="Times New Roman" w:hAnsi="Times New Roman" w:cs="Times New Roman"/>
          <w:color w:val="000000"/>
          <w:sz w:val="24"/>
          <w:szCs w:val="24"/>
          <w:lang w:eastAsia="en-GB"/>
        </w:rPr>
        <w:t>estinal development</w:t>
      </w:r>
      <w:r w:rsidR="00672377">
        <w:rPr>
          <w:rFonts w:ascii="Times New Roman" w:eastAsia="Times New Roman" w:hAnsi="Times New Roman" w:cs="Times New Roman"/>
          <w:color w:val="000000"/>
          <w:sz w:val="24"/>
          <w:szCs w:val="24"/>
          <w:lang w:eastAsia="en-GB"/>
        </w:rPr>
        <w:t xml:space="preserve"> and</w:t>
      </w:r>
      <w:r w:rsidR="002D2498">
        <w:rPr>
          <w:rFonts w:ascii="Times New Roman" w:eastAsia="Times New Roman" w:hAnsi="Times New Roman" w:cs="Times New Roman"/>
          <w:color w:val="000000"/>
          <w:sz w:val="24"/>
          <w:szCs w:val="24"/>
          <w:lang w:eastAsia="en-GB"/>
        </w:rPr>
        <w:t xml:space="preserve"> mucosal barrier</w:t>
      </w:r>
      <w:r>
        <w:rPr>
          <w:rFonts w:ascii="Times New Roman" w:eastAsia="Times New Roman" w:hAnsi="Times New Roman" w:cs="Times New Roman"/>
          <w:color w:val="000000"/>
          <w:sz w:val="24"/>
          <w:szCs w:val="24"/>
          <w:lang w:eastAsia="en-GB"/>
        </w:rPr>
        <w:t>,</w:t>
      </w:r>
      <w:r w:rsidR="00BE0069" w:rsidRPr="008D3660">
        <w:rPr>
          <w:rFonts w:ascii="Times New Roman" w:eastAsia="Times New Roman" w:hAnsi="Times New Roman" w:cs="Times New Roman"/>
          <w:color w:val="000000"/>
          <w:sz w:val="24"/>
          <w:szCs w:val="24"/>
          <w:lang w:eastAsia="en-GB"/>
        </w:rPr>
        <w:t xml:space="preserve"> and immunity</w:t>
      </w:r>
      <w:r>
        <w:rPr>
          <w:rFonts w:ascii="Times New Roman" w:eastAsia="Times New Roman" w:hAnsi="Times New Roman" w:cs="Times New Roman"/>
          <w:color w:val="000000"/>
          <w:sz w:val="24"/>
          <w:szCs w:val="24"/>
          <w:lang w:eastAsia="en-GB"/>
        </w:rPr>
        <w:t xml:space="preserve">, </w:t>
      </w:r>
      <w:r w:rsidRPr="00F52BD3">
        <w:rPr>
          <w:rFonts w:ascii="Times New Roman" w:eastAsia="Times New Roman" w:hAnsi="Times New Roman" w:cs="Times New Roman"/>
          <w:color w:val="000000"/>
          <w:sz w:val="24"/>
          <w:szCs w:val="24"/>
          <w:lang w:eastAsia="en-GB"/>
        </w:rPr>
        <w:t xml:space="preserve">while </w:t>
      </w:r>
      <w:r w:rsidR="00BE0069" w:rsidRPr="00F52BD3">
        <w:rPr>
          <w:rFonts w:ascii="Times New Roman" w:eastAsia="Times New Roman" w:hAnsi="Times New Roman" w:cs="Times New Roman"/>
          <w:b/>
          <w:bCs/>
          <w:color w:val="000000"/>
          <w:sz w:val="24"/>
          <w:szCs w:val="24"/>
          <w:lang w:eastAsia="en-GB"/>
        </w:rPr>
        <w:t>dysbiosis</w:t>
      </w:r>
      <w:r w:rsidR="00BE0069" w:rsidRPr="00F52BD3">
        <w:rPr>
          <w:rFonts w:ascii="Times New Roman" w:eastAsia="Times New Roman" w:hAnsi="Times New Roman" w:cs="Times New Roman"/>
          <w:color w:val="000000"/>
          <w:sz w:val="24"/>
          <w:szCs w:val="24"/>
          <w:lang w:eastAsia="en-GB"/>
        </w:rPr>
        <w:t xml:space="preserve"> of</w:t>
      </w:r>
      <w:r w:rsidR="00BE0069" w:rsidRPr="008D3660">
        <w:rPr>
          <w:rFonts w:ascii="Times New Roman" w:eastAsia="Times New Roman" w:hAnsi="Times New Roman" w:cs="Times New Roman"/>
          <w:color w:val="000000"/>
          <w:sz w:val="24"/>
          <w:szCs w:val="24"/>
          <w:lang w:eastAsia="en-GB"/>
        </w:rPr>
        <w:t xml:space="preserve"> the intestinal microbiota</w:t>
      </w:r>
      <w:r w:rsidR="00CB2022" w:rsidRPr="008D3660">
        <w:rPr>
          <w:rFonts w:ascii="Times New Roman" w:eastAsia="Times New Roman" w:hAnsi="Times New Roman" w:cs="Times New Roman"/>
          <w:color w:val="000000"/>
          <w:sz w:val="24"/>
          <w:szCs w:val="24"/>
          <w:lang w:eastAsia="en-GB"/>
        </w:rPr>
        <w:t xml:space="preserve"> has strong links </w:t>
      </w:r>
      <w:r w:rsidR="00722215" w:rsidRPr="008D3660">
        <w:rPr>
          <w:rFonts w:ascii="Times New Roman" w:eastAsia="Times New Roman" w:hAnsi="Times New Roman" w:cs="Times New Roman"/>
          <w:color w:val="000000"/>
          <w:sz w:val="24"/>
          <w:szCs w:val="24"/>
          <w:lang w:eastAsia="en-GB"/>
        </w:rPr>
        <w:t>with many disorders</w:t>
      </w:r>
      <w:r>
        <w:rPr>
          <w:rFonts w:ascii="Times New Roman" w:eastAsia="Times New Roman" w:hAnsi="Times New Roman" w:cs="Times New Roman"/>
          <w:color w:val="000000"/>
          <w:sz w:val="24"/>
          <w:szCs w:val="24"/>
          <w:lang w:eastAsia="en-GB"/>
        </w:rPr>
        <w:t>,</w:t>
      </w:r>
      <w:r w:rsidR="00722215" w:rsidRPr="008D3660">
        <w:rPr>
          <w:rFonts w:ascii="Times New Roman" w:eastAsia="Times New Roman" w:hAnsi="Times New Roman" w:cs="Times New Roman"/>
          <w:color w:val="000000"/>
          <w:sz w:val="24"/>
          <w:szCs w:val="24"/>
          <w:lang w:eastAsia="en-GB"/>
        </w:rPr>
        <w:t xml:space="preserve"> including metabolic syndrome, neurological </w:t>
      </w:r>
      <w:r w:rsidR="000D5BCE" w:rsidRPr="008D3660">
        <w:rPr>
          <w:rFonts w:ascii="Times New Roman" w:eastAsia="Times New Roman" w:hAnsi="Times New Roman" w:cs="Times New Roman"/>
          <w:color w:val="000000"/>
          <w:sz w:val="24"/>
          <w:szCs w:val="24"/>
          <w:lang w:eastAsia="en-GB"/>
        </w:rPr>
        <w:t>and</w:t>
      </w:r>
      <w:r w:rsidR="00722215" w:rsidRPr="008D3660">
        <w:rPr>
          <w:rFonts w:ascii="Times New Roman" w:eastAsia="Times New Roman" w:hAnsi="Times New Roman" w:cs="Times New Roman"/>
          <w:color w:val="000000"/>
          <w:sz w:val="24"/>
          <w:szCs w:val="24"/>
          <w:lang w:eastAsia="en-GB"/>
        </w:rPr>
        <w:t xml:space="preserve"> cardiovascular disorders</w:t>
      </w:r>
      <w:r>
        <w:rPr>
          <w:rFonts w:ascii="Times New Roman" w:eastAsia="Times New Roman" w:hAnsi="Times New Roman" w:cs="Times New Roman"/>
          <w:color w:val="000000"/>
          <w:sz w:val="24"/>
          <w:szCs w:val="24"/>
          <w:lang w:eastAsia="en-GB"/>
        </w:rPr>
        <w:t>,</w:t>
      </w:r>
      <w:r w:rsidR="00CB2022" w:rsidRPr="008D3660">
        <w:rPr>
          <w:rFonts w:ascii="Times New Roman" w:eastAsia="Times New Roman" w:hAnsi="Times New Roman" w:cs="Times New Roman"/>
          <w:color w:val="000000"/>
          <w:sz w:val="24"/>
          <w:szCs w:val="24"/>
          <w:lang w:eastAsia="en-GB"/>
        </w:rPr>
        <w:t xml:space="preserve"> and certain types of cancer </w:t>
      </w:r>
      <w:r w:rsidR="00CB2022" w:rsidRPr="008D3660">
        <w:rPr>
          <w:rFonts w:ascii="Times New Roman" w:eastAsia="Times New Roman" w:hAnsi="Times New Roman" w:cs="Times New Roman"/>
          <w:color w:val="000000"/>
          <w:sz w:val="24"/>
          <w:szCs w:val="24"/>
          <w:lang w:eastAsia="en-GB"/>
        </w:rPr>
        <w:fldChar w:fldCharType="begin">
          <w:fldData xml:space="preserve">PEVuZE5vdGU+PENpdGU+PEF1dGhvcj5GYW48L0F1dGhvcj48WWVhcj4yMDIxPC9ZZWFyPjxSZWNO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</w:fldData>
        </w:fldChar>
      </w:r>
      <w:r w:rsidR="00462E52" w:rsidRPr="008D3660">
        <w:rPr>
          <w:rFonts w:ascii="Times New Roman" w:eastAsia="Times New Roman" w:hAnsi="Times New Roman" w:cs="Times New Roman"/>
          <w:color w:val="000000"/>
          <w:sz w:val="24"/>
          <w:szCs w:val="24"/>
          <w:lang w:eastAsia="en-GB"/>
        </w:rPr>
        <w:instrText xml:space="preserve"> ADDIN EN.CITE </w:instrText>
      </w:r>
      <w:r w:rsidR="00462E52" w:rsidRPr="008D3660">
        <w:rPr>
          <w:rFonts w:ascii="Times New Roman" w:eastAsia="Times New Roman" w:hAnsi="Times New Roman" w:cs="Times New Roman"/>
          <w:color w:val="000000"/>
          <w:sz w:val="24"/>
          <w:szCs w:val="24"/>
          <w:lang w:eastAsia="en-GB"/>
        </w:rPr>
        <w:fldChar w:fldCharType="begin">
          <w:fldData xml:space="preserve">PEVuZE5vdGU+PENpdGU+PEF1dGhvcj5GYW48L0F1dGhvcj48WWVhcj4yMDIxPC9ZZWFyPjxSZWNO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</w:fldData>
        </w:fldChar>
      </w:r>
      <w:r w:rsidR="00462E52" w:rsidRPr="008D3660">
        <w:rPr>
          <w:rFonts w:ascii="Times New Roman" w:eastAsia="Times New Roman" w:hAnsi="Times New Roman" w:cs="Times New Roman"/>
          <w:color w:val="000000"/>
          <w:sz w:val="24"/>
          <w:szCs w:val="24"/>
          <w:lang w:eastAsia="en-GB"/>
        </w:rPr>
        <w:instrText xml:space="preserve"> ADDIN EN.CITE.DATA </w:instrText>
      </w:r>
      <w:r w:rsidR="00462E52" w:rsidRPr="008D3660">
        <w:rPr>
          <w:rFonts w:ascii="Times New Roman" w:eastAsia="Times New Roman" w:hAnsi="Times New Roman" w:cs="Times New Roman"/>
          <w:color w:val="000000"/>
          <w:sz w:val="24"/>
          <w:szCs w:val="24"/>
          <w:lang w:eastAsia="en-GB"/>
        </w:rPr>
      </w:r>
      <w:r w:rsidR="00462E52" w:rsidRPr="008D3660">
        <w:rPr>
          <w:rFonts w:ascii="Times New Roman" w:eastAsia="Times New Roman" w:hAnsi="Times New Roman" w:cs="Times New Roman"/>
          <w:color w:val="000000"/>
          <w:sz w:val="24"/>
          <w:szCs w:val="24"/>
          <w:lang w:eastAsia="en-GB"/>
        </w:rPr>
        <w:fldChar w:fldCharType="end"/>
      </w:r>
      <w:r w:rsidR="00CB2022" w:rsidRPr="008D3660">
        <w:rPr>
          <w:rFonts w:ascii="Times New Roman" w:eastAsia="Times New Roman" w:hAnsi="Times New Roman" w:cs="Times New Roman"/>
          <w:color w:val="000000"/>
          <w:sz w:val="24"/>
          <w:szCs w:val="24"/>
          <w:lang w:eastAsia="en-GB"/>
        </w:rPr>
      </w:r>
      <w:r w:rsidR="00CB2022" w:rsidRPr="008D3660">
        <w:rPr>
          <w:rFonts w:ascii="Times New Roman" w:eastAsia="Times New Roman" w:hAnsi="Times New Roman" w:cs="Times New Roman"/>
          <w:color w:val="000000"/>
          <w:sz w:val="24"/>
          <w:szCs w:val="24"/>
          <w:lang w:eastAsia="en-GB"/>
        </w:rPr>
        <w:fldChar w:fldCharType="separate"/>
      </w:r>
      <w:r w:rsidR="00462E52" w:rsidRPr="008D3660">
        <w:rPr>
          <w:rFonts w:ascii="Times New Roman" w:eastAsia="Times New Roman" w:hAnsi="Times New Roman" w:cs="Times New Roman"/>
          <w:noProof/>
          <w:color w:val="000000"/>
          <w:sz w:val="24"/>
          <w:szCs w:val="24"/>
          <w:lang w:eastAsia="en-GB"/>
        </w:rPr>
        <w:t>[41-44]</w:t>
      </w:r>
      <w:r w:rsidR="00CB2022" w:rsidRPr="008D3660">
        <w:rPr>
          <w:rFonts w:ascii="Times New Roman" w:eastAsia="Times New Roman" w:hAnsi="Times New Roman" w:cs="Times New Roman"/>
          <w:color w:val="000000"/>
          <w:sz w:val="24"/>
          <w:szCs w:val="24"/>
          <w:lang w:eastAsia="en-GB"/>
        </w:rPr>
        <w:fldChar w:fldCharType="end"/>
      </w:r>
      <w:r w:rsidR="00CB2022" w:rsidRPr="008D3660">
        <w:rPr>
          <w:rFonts w:ascii="Times New Roman" w:eastAsia="Times New Roman" w:hAnsi="Times New Roman" w:cs="Times New Roman"/>
          <w:color w:val="000000"/>
          <w:sz w:val="24"/>
          <w:szCs w:val="24"/>
          <w:lang w:eastAsia="en-GB"/>
        </w:rPr>
        <w:t>.</w:t>
      </w:r>
      <w:r w:rsidR="00E77AAE" w:rsidRPr="008D3660">
        <w:rPr>
          <w:rFonts w:ascii="Times New Roman" w:eastAsia="Times New Roman" w:hAnsi="Times New Roman" w:cs="Times New Roman"/>
          <w:color w:val="000000"/>
          <w:sz w:val="24"/>
          <w:szCs w:val="24"/>
          <w:lang w:eastAsia="en-GB"/>
        </w:rPr>
        <w:t xml:space="preserve"> </w:t>
      </w:r>
      <w:r w:rsidR="002D2498">
        <w:rPr>
          <w:rFonts w:ascii="Times New Roman" w:eastAsia="Times New Roman" w:hAnsi="Times New Roman" w:cs="Times New Roman"/>
          <w:color w:val="000000"/>
          <w:sz w:val="24"/>
          <w:szCs w:val="24"/>
          <w:lang w:eastAsia="en-GB"/>
        </w:rPr>
        <w:t xml:space="preserve"> </w:t>
      </w:r>
    </w:p>
    <w:p w14:paraId="3959FA8A" w14:textId="2CE9FA2B" w:rsidR="008764E9" w:rsidRDefault="00722215" w:rsidP="00D21F88">
      <w:pPr>
        <w:spacing w:line="480" w:lineRule="auto"/>
        <w:ind w:firstLine="720"/>
        <w:jc w:val="both"/>
        <w:rPr>
          <w:ins w:id="35" w:author="Autor" w:date="2023-04-10T18:16:00Z"/>
          <w:rFonts w:ascii="Times New Roman" w:eastAsia="Times New Roman" w:hAnsi="Times New Roman" w:cs="Times New Roman"/>
          <w:color w:val="000000"/>
          <w:sz w:val="24"/>
          <w:szCs w:val="24"/>
          <w:lang w:eastAsia="en-GB"/>
        </w:rPr>
      </w:pPr>
      <w:r w:rsidRPr="008D3660">
        <w:rPr>
          <w:rFonts w:ascii="Times New Roman" w:eastAsia="Times New Roman" w:hAnsi="Times New Roman" w:cs="Times New Roman"/>
          <w:color w:val="000000"/>
          <w:sz w:val="24"/>
          <w:szCs w:val="24"/>
          <w:lang w:eastAsia="en-GB"/>
        </w:rPr>
        <w:lastRenderedPageBreak/>
        <w:t>Many of the oncogenic effects attributed to the gut micr</w:t>
      </w:r>
      <w:r w:rsidR="00462E52" w:rsidRPr="008D3660">
        <w:rPr>
          <w:rFonts w:ascii="Times New Roman" w:eastAsia="Times New Roman" w:hAnsi="Times New Roman" w:cs="Times New Roman"/>
          <w:color w:val="000000"/>
          <w:sz w:val="24"/>
          <w:szCs w:val="24"/>
          <w:lang w:eastAsia="en-GB"/>
        </w:rPr>
        <w:t>obiome are</w:t>
      </w:r>
      <w:r w:rsidR="008D5DBE" w:rsidRPr="008D3660">
        <w:rPr>
          <w:rFonts w:ascii="Times New Roman" w:eastAsia="Times New Roman" w:hAnsi="Times New Roman" w:cs="Times New Roman"/>
          <w:color w:val="000000"/>
          <w:sz w:val="24"/>
          <w:szCs w:val="24"/>
          <w:lang w:eastAsia="en-GB"/>
        </w:rPr>
        <w:t xml:space="preserve"> </w:t>
      </w:r>
      <w:r w:rsidR="008E4328">
        <w:rPr>
          <w:rFonts w:ascii="Times New Roman" w:eastAsia="Times New Roman" w:hAnsi="Times New Roman" w:cs="Times New Roman"/>
          <w:color w:val="000000"/>
          <w:sz w:val="24"/>
          <w:szCs w:val="24"/>
          <w:lang w:eastAsia="en-GB"/>
        </w:rPr>
        <w:t>consequences of</w:t>
      </w:r>
      <w:r w:rsidR="008D5DBE" w:rsidRPr="008D3660">
        <w:rPr>
          <w:rFonts w:ascii="Times New Roman" w:eastAsia="Times New Roman" w:hAnsi="Times New Roman" w:cs="Times New Roman"/>
          <w:color w:val="000000"/>
          <w:sz w:val="24"/>
          <w:szCs w:val="24"/>
          <w:lang w:eastAsia="en-GB"/>
        </w:rPr>
        <w:t xml:space="preserve"> its importance</w:t>
      </w:r>
      <w:r w:rsidRPr="008D3660">
        <w:rPr>
          <w:rFonts w:ascii="Times New Roman" w:eastAsia="Times New Roman" w:hAnsi="Times New Roman" w:cs="Times New Roman"/>
          <w:color w:val="000000"/>
          <w:sz w:val="24"/>
          <w:szCs w:val="24"/>
          <w:lang w:eastAsia="en-GB"/>
        </w:rPr>
        <w:t xml:space="preserve"> in inflammation of the digestive tract and other related tissues. </w:t>
      </w:r>
      <w:r w:rsidR="008E4328">
        <w:rPr>
          <w:rFonts w:ascii="Times New Roman" w:eastAsia="Times New Roman" w:hAnsi="Times New Roman" w:cs="Times New Roman"/>
          <w:color w:val="000000"/>
          <w:sz w:val="24"/>
          <w:szCs w:val="24"/>
          <w:lang w:eastAsia="en-GB"/>
        </w:rPr>
        <w:t>Indeed, p</w:t>
      </w:r>
      <w:r w:rsidRPr="008D3660">
        <w:rPr>
          <w:rFonts w:ascii="Times New Roman" w:eastAsia="Times New Roman" w:hAnsi="Times New Roman" w:cs="Times New Roman"/>
          <w:color w:val="000000"/>
          <w:sz w:val="24"/>
          <w:szCs w:val="24"/>
          <w:lang w:eastAsia="en-GB"/>
        </w:rPr>
        <w:t xml:space="preserve">opulations of certain bacterial </w:t>
      </w:r>
      <w:r w:rsidR="00491418" w:rsidRPr="008D3660">
        <w:rPr>
          <w:rFonts w:ascii="Times New Roman" w:eastAsia="Times New Roman" w:hAnsi="Times New Roman" w:cs="Times New Roman"/>
          <w:color w:val="000000"/>
          <w:sz w:val="24"/>
          <w:szCs w:val="24"/>
          <w:lang w:eastAsia="en-GB"/>
        </w:rPr>
        <w:t>strains</w:t>
      </w:r>
      <w:r w:rsidRPr="008D3660">
        <w:rPr>
          <w:rFonts w:ascii="Times New Roman" w:eastAsia="Times New Roman" w:hAnsi="Times New Roman" w:cs="Times New Roman"/>
          <w:color w:val="000000"/>
          <w:sz w:val="24"/>
          <w:szCs w:val="24"/>
          <w:lang w:eastAsia="en-GB"/>
        </w:rPr>
        <w:t xml:space="preserve"> </w:t>
      </w:r>
      <w:r w:rsidR="00491418" w:rsidRPr="008D3660">
        <w:rPr>
          <w:rFonts w:ascii="Times New Roman" w:eastAsia="Times New Roman" w:hAnsi="Times New Roman" w:cs="Times New Roman"/>
          <w:color w:val="000000"/>
          <w:sz w:val="24"/>
          <w:szCs w:val="24"/>
          <w:lang w:eastAsia="en-GB"/>
        </w:rPr>
        <w:t>a</w:t>
      </w:r>
      <w:r w:rsidR="00C44825" w:rsidRPr="008D3660">
        <w:rPr>
          <w:rFonts w:ascii="Times New Roman" w:eastAsia="Times New Roman" w:hAnsi="Times New Roman" w:cs="Times New Roman"/>
          <w:color w:val="000000"/>
          <w:sz w:val="24"/>
          <w:szCs w:val="24"/>
          <w:lang w:eastAsia="en-GB"/>
        </w:rPr>
        <w:t>re</w:t>
      </w:r>
      <w:r w:rsidRPr="008D3660">
        <w:rPr>
          <w:rFonts w:ascii="Times New Roman" w:eastAsia="Times New Roman" w:hAnsi="Times New Roman" w:cs="Times New Roman"/>
          <w:color w:val="000000"/>
          <w:sz w:val="24"/>
          <w:szCs w:val="24"/>
          <w:lang w:eastAsia="en-GB"/>
        </w:rPr>
        <w:t xml:space="preserve"> linked to chronic inflammation associated with cancers of the gallbladder, bile duct</w:t>
      </w:r>
      <w:r w:rsidR="008E4328">
        <w:rPr>
          <w:rFonts w:ascii="Times New Roman" w:eastAsia="Times New Roman" w:hAnsi="Times New Roman" w:cs="Times New Roman"/>
          <w:color w:val="000000"/>
          <w:sz w:val="24"/>
          <w:szCs w:val="24"/>
          <w:lang w:eastAsia="en-GB"/>
        </w:rPr>
        <w:t>,</w:t>
      </w:r>
      <w:r w:rsidRPr="008D3660">
        <w:rPr>
          <w:rFonts w:ascii="Times New Roman" w:eastAsia="Times New Roman" w:hAnsi="Times New Roman" w:cs="Times New Roman"/>
          <w:color w:val="000000"/>
          <w:sz w:val="24"/>
          <w:szCs w:val="24"/>
          <w:lang w:eastAsia="en-GB"/>
        </w:rPr>
        <w:t xml:space="preserve"> and stomach </w:t>
      </w:r>
      <w:r w:rsidRPr="008D3660">
        <w:rPr>
          <w:rFonts w:ascii="Times New Roman" w:eastAsia="Times New Roman" w:hAnsi="Times New Roman" w:cs="Times New Roman"/>
          <w:color w:val="000000"/>
          <w:sz w:val="24"/>
          <w:szCs w:val="24"/>
          <w:lang w:eastAsia="en-GB"/>
        </w:rPr>
        <w:fldChar w:fldCharType="begin">
          <w:fldData xml:space="preserve">PEVuZE5vdGU+PENpdGU+PEF1dGhvcj5DaGFuZzwvQXV0aG9yPjxZZWFyPjIwMTA8L1llYXI+PFJl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</w:fldData>
        </w:fldChar>
      </w:r>
      <w:r w:rsidR="00462E52" w:rsidRPr="008D3660">
        <w:rPr>
          <w:rFonts w:ascii="Times New Roman" w:eastAsia="Times New Roman" w:hAnsi="Times New Roman" w:cs="Times New Roman"/>
          <w:color w:val="000000"/>
          <w:sz w:val="24"/>
          <w:szCs w:val="24"/>
          <w:lang w:eastAsia="en-GB"/>
        </w:rPr>
        <w:instrText xml:space="preserve"> ADDIN EN.CITE </w:instrText>
      </w:r>
      <w:r w:rsidR="00462E52" w:rsidRPr="008D3660">
        <w:rPr>
          <w:rFonts w:ascii="Times New Roman" w:eastAsia="Times New Roman" w:hAnsi="Times New Roman" w:cs="Times New Roman"/>
          <w:color w:val="000000"/>
          <w:sz w:val="24"/>
          <w:szCs w:val="24"/>
          <w:lang w:eastAsia="en-GB"/>
        </w:rPr>
        <w:fldChar w:fldCharType="begin">
          <w:fldData xml:space="preserve">PEVuZE5vdGU+PENpdGU+PEF1dGhvcj5DaGFuZzwvQXV0aG9yPjxZZWFyPjIwMTA8L1llYXI+PFJl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</w:fldData>
        </w:fldChar>
      </w:r>
      <w:r w:rsidR="00462E52" w:rsidRPr="008D3660">
        <w:rPr>
          <w:rFonts w:ascii="Times New Roman" w:eastAsia="Times New Roman" w:hAnsi="Times New Roman" w:cs="Times New Roman"/>
          <w:color w:val="000000"/>
          <w:sz w:val="24"/>
          <w:szCs w:val="24"/>
          <w:lang w:eastAsia="en-GB"/>
        </w:rPr>
        <w:instrText xml:space="preserve"> ADDIN EN.CITE.DATA </w:instrText>
      </w:r>
      <w:r w:rsidR="00462E52" w:rsidRPr="008D3660">
        <w:rPr>
          <w:rFonts w:ascii="Times New Roman" w:eastAsia="Times New Roman" w:hAnsi="Times New Roman" w:cs="Times New Roman"/>
          <w:color w:val="000000"/>
          <w:sz w:val="24"/>
          <w:szCs w:val="24"/>
          <w:lang w:eastAsia="en-GB"/>
        </w:rPr>
      </w:r>
      <w:r w:rsidR="00462E52" w:rsidRPr="008D3660">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r>
      <w:r w:rsidRPr="008D3660">
        <w:rPr>
          <w:rFonts w:ascii="Times New Roman" w:eastAsia="Times New Roman" w:hAnsi="Times New Roman" w:cs="Times New Roman"/>
          <w:color w:val="000000"/>
          <w:sz w:val="24"/>
          <w:szCs w:val="24"/>
          <w:lang w:eastAsia="en-GB"/>
        </w:rPr>
        <w:fldChar w:fldCharType="separate"/>
      </w:r>
      <w:r w:rsidR="00462E52" w:rsidRPr="008D3660">
        <w:rPr>
          <w:rFonts w:ascii="Times New Roman" w:eastAsia="Times New Roman" w:hAnsi="Times New Roman" w:cs="Times New Roman"/>
          <w:noProof/>
          <w:color w:val="000000"/>
          <w:sz w:val="24"/>
          <w:szCs w:val="24"/>
          <w:lang w:eastAsia="en-GB"/>
        </w:rPr>
        <w:t>[45-47]</w:t>
      </w:r>
      <w:r w:rsidRPr="008D3660">
        <w:rPr>
          <w:rFonts w:ascii="Times New Roman" w:eastAsia="Times New Roman" w:hAnsi="Times New Roman" w:cs="Times New Roman"/>
          <w:color w:val="000000"/>
          <w:sz w:val="24"/>
          <w:szCs w:val="24"/>
          <w:lang w:eastAsia="en-GB"/>
        </w:rPr>
        <w:fldChar w:fldCharType="end"/>
      </w:r>
      <w:r w:rsidR="00491418" w:rsidRPr="008D3660">
        <w:rPr>
          <w:rFonts w:ascii="Times New Roman" w:eastAsia="Times New Roman" w:hAnsi="Times New Roman" w:cs="Times New Roman"/>
          <w:color w:val="000000"/>
          <w:sz w:val="24"/>
          <w:szCs w:val="24"/>
          <w:lang w:eastAsia="en-GB"/>
        </w:rPr>
        <w:t>,</w:t>
      </w:r>
      <w:r w:rsidR="00C44825" w:rsidRPr="008D3660">
        <w:rPr>
          <w:rFonts w:ascii="Times New Roman" w:eastAsia="Times New Roman" w:hAnsi="Times New Roman" w:cs="Times New Roman"/>
          <w:color w:val="000000"/>
          <w:sz w:val="24"/>
          <w:szCs w:val="24"/>
          <w:lang w:eastAsia="en-GB"/>
        </w:rPr>
        <w:t xml:space="preserve"> </w:t>
      </w:r>
      <w:r w:rsidR="00491418" w:rsidRPr="008D3660">
        <w:rPr>
          <w:rFonts w:ascii="Times New Roman" w:eastAsia="Times New Roman" w:hAnsi="Times New Roman" w:cs="Times New Roman"/>
          <w:color w:val="000000"/>
          <w:sz w:val="24"/>
          <w:szCs w:val="24"/>
          <w:lang w:eastAsia="en-GB"/>
        </w:rPr>
        <w:t>and some can act as</w:t>
      </w:r>
      <w:r w:rsidR="00C44825" w:rsidRPr="008D3660">
        <w:rPr>
          <w:rFonts w:ascii="Times New Roman" w:eastAsia="Times New Roman" w:hAnsi="Times New Roman" w:cs="Times New Roman"/>
          <w:color w:val="000000"/>
          <w:sz w:val="24"/>
          <w:szCs w:val="24"/>
          <w:lang w:eastAsia="en-GB"/>
        </w:rPr>
        <w:t xml:space="preserve"> genotoxic agent</w:t>
      </w:r>
      <w:r w:rsidR="00491418" w:rsidRPr="008D3660">
        <w:rPr>
          <w:rFonts w:ascii="Times New Roman" w:eastAsia="Times New Roman" w:hAnsi="Times New Roman" w:cs="Times New Roman"/>
          <w:color w:val="000000"/>
          <w:sz w:val="24"/>
          <w:szCs w:val="24"/>
          <w:lang w:eastAsia="en-GB"/>
        </w:rPr>
        <w:t>s, directly altering</w:t>
      </w:r>
      <w:r w:rsidR="00462E52" w:rsidRPr="008D3660">
        <w:rPr>
          <w:rFonts w:ascii="Times New Roman" w:eastAsia="Times New Roman" w:hAnsi="Times New Roman" w:cs="Times New Roman"/>
          <w:color w:val="000000"/>
          <w:sz w:val="24"/>
          <w:szCs w:val="24"/>
          <w:lang w:eastAsia="en-GB"/>
        </w:rPr>
        <w:t xml:space="preserve"> genomic integrity </w:t>
      </w:r>
      <w:r w:rsidR="000D5BCE" w:rsidRPr="008D3660">
        <w:rPr>
          <w:rFonts w:ascii="Times New Roman" w:eastAsia="Times New Roman" w:hAnsi="Times New Roman" w:cs="Times New Roman"/>
          <w:color w:val="000000"/>
          <w:sz w:val="24"/>
          <w:szCs w:val="24"/>
          <w:lang w:eastAsia="en-GB"/>
        </w:rPr>
        <w:t>and</w:t>
      </w:r>
      <w:r w:rsidR="00491418" w:rsidRPr="008D3660">
        <w:rPr>
          <w:rFonts w:ascii="Times New Roman" w:eastAsia="Times New Roman" w:hAnsi="Times New Roman" w:cs="Times New Roman"/>
          <w:color w:val="000000"/>
          <w:sz w:val="24"/>
          <w:szCs w:val="24"/>
          <w:lang w:eastAsia="en-GB"/>
        </w:rPr>
        <w:t xml:space="preserve"> growth signalling in gut cells</w:t>
      </w:r>
      <w:r w:rsidR="00C44825" w:rsidRPr="008D3660">
        <w:rPr>
          <w:rFonts w:ascii="Times New Roman" w:eastAsia="Times New Roman" w:hAnsi="Times New Roman" w:cs="Times New Roman"/>
          <w:color w:val="000000"/>
          <w:sz w:val="24"/>
          <w:szCs w:val="24"/>
          <w:lang w:eastAsia="en-GB"/>
        </w:rPr>
        <w:t xml:space="preserve"> </w:t>
      </w:r>
      <w:r w:rsidR="00C44825" w:rsidRPr="008D3660">
        <w:rPr>
          <w:rFonts w:ascii="Times New Roman" w:eastAsia="Times New Roman" w:hAnsi="Times New Roman" w:cs="Times New Roman"/>
          <w:color w:val="000000"/>
          <w:sz w:val="24"/>
          <w:szCs w:val="24"/>
          <w:lang w:eastAsia="en-GB"/>
        </w:rPr>
        <w:fldChar w:fldCharType="begin">
          <w:fldData xml:space="preserve">PEVuZE5vdGU+PENpdGU+PEF1dGhvcj5XYW5nPC9BdXRob3I+PFllYXI+MjAxNDwvWWVhcj48UmVj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</w:fldData>
        </w:fldChar>
      </w:r>
      <w:r w:rsidR="00462E52" w:rsidRPr="008D3660">
        <w:rPr>
          <w:rFonts w:ascii="Times New Roman" w:eastAsia="Times New Roman" w:hAnsi="Times New Roman" w:cs="Times New Roman"/>
          <w:color w:val="000000"/>
          <w:sz w:val="24"/>
          <w:szCs w:val="24"/>
          <w:lang w:eastAsia="en-GB"/>
        </w:rPr>
        <w:instrText xml:space="preserve"> ADDIN EN.CITE </w:instrText>
      </w:r>
      <w:r w:rsidR="00462E52" w:rsidRPr="008D3660">
        <w:rPr>
          <w:rFonts w:ascii="Times New Roman" w:eastAsia="Times New Roman" w:hAnsi="Times New Roman" w:cs="Times New Roman"/>
          <w:color w:val="000000"/>
          <w:sz w:val="24"/>
          <w:szCs w:val="24"/>
          <w:lang w:eastAsia="en-GB"/>
        </w:rPr>
        <w:fldChar w:fldCharType="begin">
          <w:fldData xml:space="preserve">PEVuZE5vdGU+PENpdGU+PEF1dGhvcj5XYW5nPC9BdXRob3I+PFllYXI+MjAxNDwvWWVhcj48UmVj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</w:fldData>
        </w:fldChar>
      </w:r>
      <w:r w:rsidR="00462E52" w:rsidRPr="008D3660">
        <w:rPr>
          <w:rFonts w:ascii="Times New Roman" w:eastAsia="Times New Roman" w:hAnsi="Times New Roman" w:cs="Times New Roman"/>
          <w:color w:val="000000"/>
          <w:sz w:val="24"/>
          <w:szCs w:val="24"/>
          <w:lang w:eastAsia="en-GB"/>
        </w:rPr>
        <w:instrText xml:space="preserve"> ADDIN EN.CITE.DATA </w:instrText>
      </w:r>
      <w:r w:rsidR="00462E52" w:rsidRPr="008D3660">
        <w:rPr>
          <w:rFonts w:ascii="Times New Roman" w:eastAsia="Times New Roman" w:hAnsi="Times New Roman" w:cs="Times New Roman"/>
          <w:color w:val="000000"/>
          <w:sz w:val="24"/>
          <w:szCs w:val="24"/>
          <w:lang w:eastAsia="en-GB"/>
        </w:rPr>
      </w:r>
      <w:r w:rsidR="00462E52" w:rsidRPr="008D3660">
        <w:rPr>
          <w:rFonts w:ascii="Times New Roman" w:eastAsia="Times New Roman" w:hAnsi="Times New Roman" w:cs="Times New Roman"/>
          <w:color w:val="000000"/>
          <w:sz w:val="24"/>
          <w:szCs w:val="24"/>
          <w:lang w:eastAsia="en-GB"/>
        </w:rPr>
        <w:fldChar w:fldCharType="end"/>
      </w:r>
      <w:r w:rsidR="00C44825" w:rsidRPr="008D3660">
        <w:rPr>
          <w:rFonts w:ascii="Times New Roman" w:eastAsia="Times New Roman" w:hAnsi="Times New Roman" w:cs="Times New Roman"/>
          <w:color w:val="000000"/>
          <w:sz w:val="24"/>
          <w:szCs w:val="24"/>
          <w:lang w:eastAsia="en-GB"/>
        </w:rPr>
      </w:r>
      <w:r w:rsidR="00C44825" w:rsidRPr="008D3660">
        <w:rPr>
          <w:rFonts w:ascii="Times New Roman" w:eastAsia="Times New Roman" w:hAnsi="Times New Roman" w:cs="Times New Roman"/>
          <w:color w:val="000000"/>
          <w:sz w:val="24"/>
          <w:szCs w:val="24"/>
          <w:lang w:eastAsia="en-GB"/>
        </w:rPr>
        <w:fldChar w:fldCharType="separate"/>
      </w:r>
      <w:r w:rsidR="00462E52" w:rsidRPr="008D3660">
        <w:rPr>
          <w:rFonts w:ascii="Times New Roman" w:eastAsia="Times New Roman" w:hAnsi="Times New Roman" w:cs="Times New Roman"/>
          <w:noProof/>
          <w:color w:val="000000"/>
          <w:sz w:val="24"/>
          <w:szCs w:val="24"/>
          <w:lang w:eastAsia="en-GB"/>
        </w:rPr>
        <w:t>[47]</w:t>
      </w:r>
      <w:r w:rsidR="00C44825" w:rsidRPr="008D3660">
        <w:rPr>
          <w:rFonts w:ascii="Times New Roman" w:eastAsia="Times New Roman" w:hAnsi="Times New Roman" w:cs="Times New Roman"/>
          <w:color w:val="000000"/>
          <w:sz w:val="24"/>
          <w:szCs w:val="24"/>
          <w:lang w:eastAsia="en-GB"/>
        </w:rPr>
        <w:fldChar w:fldCharType="end"/>
      </w:r>
      <w:r w:rsidR="00C44825" w:rsidRPr="008D3660">
        <w:rPr>
          <w:rFonts w:ascii="Times New Roman" w:eastAsia="Times New Roman" w:hAnsi="Times New Roman" w:cs="Times New Roman"/>
          <w:color w:val="000000"/>
          <w:sz w:val="24"/>
          <w:szCs w:val="24"/>
          <w:lang w:eastAsia="en-GB"/>
        </w:rPr>
        <w:t>.</w:t>
      </w:r>
      <w:r w:rsidR="004E0ADE" w:rsidRPr="008D3660">
        <w:rPr>
          <w:rFonts w:ascii="Times New Roman" w:eastAsia="Times New Roman" w:hAnsi="Times New Roman" w:cs="Times New Roman"/>
          <w:color w:val="000000"/>
          <w:sz w:val="24"/>
          <w:szCs w:val="24"/>
          <w:lang w:eastAsia="en-GB"/>
        </w:rPr>
        <w:t xml:space="preserve"> General gut dysbiosis through partial depletion of microbiota during recurrent usage of antibiotics has also been associated with</w:t>
      </w:r>
      <w:r w:rsidR="008E4328">
        <w:rPr>
          <w:rFonts w:ascii="Times New Roman" w:eastAsia="Times New Roman" w:hAnsi="Times New Roman" w:cs="Times New Roman"/>
          <w:color w:val="000000"/>
          <w:sz w:val="24"/>
          <w:szCs w:val="24"/>
          <w:lang w:eastAsia="en-GB"/>
        </w:rPr>
        <w:t xml:space="preserve"> an</w:t>
      </w:r>
      <w:r w:rsidR="004E0ADE" w:rsidRPr="008D3660">
        <w:rPr>
          <w:rFonts w:ascii="Times New Roman" w:eastAsia="Times New Roman" w:hAnsi="Times New Roman" w:cs="Times New Roman"/>
          <w:color w:val="000000"/>
          <w:sz w:val="24"/>
          <w:szCs w:val="24"/>
          <w:lang w:eastAsia="en-GB"/>
        </w:rPr>
        <w:t xml:space="preserve"> increased risk of </w:t>
      </w:r>
      <w:r w:rsidR="008E4328">
        <w:rPr>
          <w:rFonts w:ascii="Times New Roman" w:eastAsia="Times New Roman" w:hAnsi="Times New Roman" w:cs="Times New Roman"/>
          <w:color w:val="000000"/>
          <w:sz w:val="24"/>
          <w:szCs w:val="24"/>
          <w:lang w:eastAsia="en-GB"/>
        </w:rPr>
        <w:t>various</w:t>
      </w:r>
      <w:r w:rsidR="004E0ADE" w:rsidRPr="008D3660">
        <w:rPr>
          <w:rFonts w:ascii="Times New Roman" w:eastAsia="Times New Roman" w:hAnsi="Times New Roman" w:cs="Times New Roman"/>
          <w:color w:val="000000"/>
          <w:sz w:val="24"/>
          <w:szCs w:val="24"/>
          <w:lang w:eastAsia="en-GB"/>
        </w:rPr>
        <w:t xml:space="preserve"> cancers</w:t>
      </w:r>
      <w:r w:rsidR="008E4328">
        <w:rPr>
          <w:rFonts w:ascii="Times New Roman" w:eastAsia="Times New Roman" w:hAnsi="Times New Roman" w:cs="Times New Roman"/>
          <w:color w:val="000000"/>
          <w:sz w:val="24"/>
          <w:szCs w:val="24"/>
          <w:lang w:eastAsia="en-GB"/>
        </w:rPr>
        <w:t>,</w:t>
      </w:r>
      <w:r w:rsidR="004E0ADE" w:rsidRPr="008D3660">
        <w:rPr>
          <w:rFonts w:ascii="Times New Roman" w:eastAsia="Times New Roman" w:hAnsi="Times New Roman" w:cs="Times New Roman"/>
          <w:color w:val="000000"/>
          <w:sz w:val="24"/>
          <w:szCs w:val="24"/>
          <w:lang w:eastAsia="en-GB"/>
        </w:rPr>
        <w:t xml:space="preserve"> including colon, gastric</w:t>
      </w:r>
      <w:r w:rsidR="008E4328">
        <w:rPr>
          <w:rFonts w:ascii="Times New Roman" w:eastAsia="Times New Roman" w:hAnsi="Times New Roman" w:cs="Times New Roman"/>
          <w:color w:val="000000"/>
          <w:sz w:val="24"/>
          <w:szCs w:val="24"/>
          <w:lang w:eastAsia="en-GB"/>
        </w:rPr>
        <w:t>,</w:t>
      </w:r>
      <w:r w:rsidR="004E0ADE" w:rsidRPr="008D3660">
        <w:rPr>
          <w:rFonts w:ascii="Times New Roman" w:eastAsia="Times New Roman" w:hAnsi="Times New Roman" w:cs="Times New Roman"/>
          <w:color w:val="000000"/>
          <w:sz w:val="24"/>
          <w:szCs w:val="24"/>
          <w:lang w:eastAsia="en-GB"/>
        </w:rPr>
        <w:t xml:space="preserve"> and lung cancer </w:t>
      </w:r>
      <w:r w:rsidR="004E0ADE" w:rsidRPr="008D3660">
        <w:rPr>
          <w:rFonts w:ascii="Times New Roman" w:eastAsia="Times New Roman" w:hAnsi="Times New Roman" w:cs="Times New Roman"/>
          <w:color w:val="000000"/>
          <w:sz w:val="24"/>
          <w:szCs w:val="24"/>
          <w:lang w:eastAsia="en-GB"/>
        </w:rPr>
        <w:fldChar w:fldCharType="begin">
          <w:fldData xml:space="preserve">PEVuZE5vdGU+PENpdGU+PEF1dGhvcj5Cb3Vyc2k8L0F1dGhvcj48WWVhcj4yMDE1PC9ZZWFyPjxS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</w:fldData>
        </w:fldChar>
      </w:r>
      <w:r w:rsidR="00462E52" w:rsidRPr="008D3660">
        <w:rPr>
          <w:rFonts w:ascii="Times New Roman" w:eastAsia="Times New Roman" w:hAnsi="Times New Roman" w:cs="Times New Roman"/>
          <w:color w:val="000000"/>
          <w:sz w:val="24"/>
          <w:szCs w:val="24"/>
          <w:lang w:eastAsia="en-GB"/>
        </w:rPr>
        <w:instrText xml:space="preserve"> ADDIN EN.CITE </w:instrText>
      </w:r>
      <w:r w:rsidR="00462E52" w:rsidRPr="008D3660">
        <w:rPr>
          <w:rFonts w:ascii="Times New Roman" w:eastAsia="Times New Roman" w:hAnsi="Times New Roman" w:cs="Times New Roman"/>
          <w:color w:val="000000"/>
          <w:sz w:val="24"/>
          <w:szCs w:val="24"/>
          <w:lang w:eastAsia="en-GB"/>
        </w:rPr>
        <w:fldChar w:fldCharType="begin">
          <w:fldData xml:space="preserve">PEVuZE5vdGU+PENpdGU+PEF1dGhvcj5Cb3Vyc2k8L0F1dGhvcj48WWVhcj4yMDE1PC9ZZWFyPjxS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</w:fldData>
        </w:fldChar>
      </w:r>
      <w:r w:rsidR="00462E52" w:rsidRPr="008D3660">
        <w:rPr>
          <w:rFonts w:ascii="Times New Roman" w:eastAsia="Times New Roman" w:hAnsi="Times New Roman" w:cs="Times New Roman"/>
          <w:color w:val="000000"/>
          <w:sz w:val="24"/>
          <w:szCs w:val="24"/>
          <w:lang w:eastAsia="en-GB"/>
        </w:rPr>
        <w:instrText xml:space="preserve"> ADDIN EN.CITE.DATA </w:instrText>
      </w:r>
      <w:r w:rsidR="00462E52" w:rsidRPr="008D3660">
        <w:rPr>
          <w:rFonts w:ascii="Times New Roman" w:eastAsia="Times New Roman" w:hAnsi="Times New Roman" w:cs="Times New Roman"/>
          <w:color w:val="000000"/>
          <w:sz w:val="24"/>
          <w:szCs w:val="24"/>
          <w:lang w:eastAsia="en-GB"/>
        </w:rPr>
      </w:r>
      <w:r w:rsidR="00462E52" w:rsidRPr="008D3660">
        <w:rPr>
          <w:rFonts w:ascii="Times New Roman" w:eastAsia="Times New Roman" w:hAnsi="Times New Roman" w:cs="Times New Roman"/>
          <w:color w:val="000000"/>
          <w:sz w:val="24"/>
          <w:szCs w:val="24"/>
          <w:lang w:eastAsia="en-GB"/>
        </w:rPr>
        <w:fldChar w:fldCharType="end"/>
      </w:r>
      <w:r w:rsidR="004E0ADE" w:rsidRPr="008D3660">
        <w:rPr>
          <w:rFonts w:ascii="Times New Roman" w:eastAsia="Times New Roman" w:hAnsi="Times New Roman" w:cs="Times New Roman"/>
          <w:color w:val="000000"/>
          <w:sz w:val="24"/>
          <w:szCs w:val="24"/>
          <w:lang w:eastAsia="en-GB"/>
        </w:rPr>
      </w:r>
      <w:r w:rsidR="004E0ADE" w:rsidRPr="008D3660">
        <w:rPr>
          <w:rFonts w:ascii="Times New Roman" w:eastAsia="Times New Roman" w:hAnsi="Times New Roman" w:cs="Times New Roman"/>
          <w:color w:val="000000"/>
          <w:sz w:val="24"/>
          <w:szCs w:val="24"/>
          <w:lang w:eastAsia="en-GB"/>
        </w:rPr>
        <w:fldChar w:fldCharType="separate"/>
      </w:r>
      <w:r w:rsidR="00462E52" w:rsidRPr="008D3660">
        <w:rPr>
          <w:rFonts w:ascii="Times New Roman" w:eastAsia="Times New Roman" w:hAnsi="Times New Roman" w:cs="Times New Roman"/>
          <w:noProof/>
          <w:color w:val="000000"/>
          <w:sz w:val="24"/>
          <w:szCs w:val="24"/>
          <w:lang w:eastAsia="en-GB"/>
        </w:rPr>
        <w:t>[48-50]</w:t>
      </w:r>
      <w:r w:rsidR="004E0ADE" w:rsidRPr="008D3660">
        <w:rPr>
          <w:rFonts w:ascii="Times New Roman" w:eastAsia="Times New Roman" w:hAnsi="Times New Roman" w:cs="Times New Roman"/>
          <w:color w:val="000000"/>
          <w:sz w:val="24"/>
          <w:szCs w:val="24"/>
          <w:lang w:eastAsia="en-GB"/>
        </w:rPr>
        <w:fldChar w:fldCharType="end"/>
      </w:r>
      <w:r w:rsidR="00306C60" w:rsidRPr="008D3660">
        <w:rPr>
          <w:rFonts w:ascii="Times New Roman" w:eastAsia="Times New Roman" w:hAnsi="Times New Roman" w:cs="Times New Roman"/>
          <w:color w:val="000000"/>
          <w:sz w:val="24"/>
          <w:szCs w:val="24"/>
          <w:lang w:eastAsia="en-GB"/>
        </w:rPr>
        <w:t xml:space="preserve">, </w:t>
      </w:r>
      <w:ins w:id="36" w:author="Autor" w:date="2023-04-10T18:16:00Z">
        <w:r w:rsidR="008764E9">
          <w:rPr>
            <w:rFonts w:ascii="Times New Roman" w:eastAsia="Times New Roman" w:hAnsi="Times New Roman" w:cs="Times New Roman"/>
            <w:color w:val="000000"/>
            <w:sz w:val="24"/>
            <w:szCs w:val="24"/>
            <w:lang w:eastAsia="en-GB"/>
          </w:rPr>
          <w:t>highlighting the close relationship between the microbiome</w:t>
        </w:r>
      </w:ins>
      <w:ins w:id="37" w:author="Autor" w:date="2023-04-18T09:55:00Z">
        <w:r w:rsidR="00D71EB5">
          <w:rPr>
            <w:rFonts w:ascii="Times New Roman" w:eastAsia="Times New Roman" w:hAnsi="Times New Roman" w:cs="Times New Roman"/>
            <w:color w:val="000000"/>
            <w:sz w:val="24"/>
            <w:szCs w:val="24"/>
            <w:lang w:eastAsia="en-GB"/>
          </w:rPr>
          <w:t xml:space="preserve"> and</w:t>
        </w:r>
      </w:ins>
      <w:ins w:id="38" w:author="Autor" w:date="2023-04-10T18:16:00Z">
        <w:del w:id="39" w:author="Autor" w:date="2023-04-18T09:55:00Z">
          <w:r w:rsidR="008764E9" w:rsidDel="00D71EB5">
            <w:rPr>
              <w:rFonts w:ascii="Times New Roman" w:eastAsia="Times New Roman" w:hAnsi="Times New Roman" w:cs="Times New Roman"/>
              <w:color w:val="000000"/>
              <w:sz w:val="24"/>
              <w:szCs w:val="24"/>
              <w:lang w:eastAsia="en-GB"/>
            </w:rPr>
            <w:delText xml:space="preserve"> </w:delText>
          </w:r>
        </w:del>
        <w:del w:id="40" w:author="Autor" w:date="2023-04-18T11:37:00Z">
          <w:r w:rsidR="008764E9" w:rsidDel="006D63A5">
            <w:rPr>
              <w:rFonts w:ascii="Times New Roman" w:eastAsia="Times New Roman" w:hAnsi="Times New Roman" w:cs="Times New Roman"/>
              <w:color w:val="000000"/>
              <w:sz w:val="24"/>
              <w:szCs w:val="24"/>
              <w:lang w:eastAsia="en-GB"/>
            </w:rPr>
            <w:delText>&amp;</w:delText>
          </w:r>
        </w:del>
      </w:ins>
      <w:ins w:id="41" w:author="Autor" w:date="2023-04-18T11:37:00Z">
        <w:r w:rsidR="006D63A5">
          <w:rPr>
            <w:rFonts w:ascii="Times New Roman" w:eastAsia="Times New Roman" w:hAnsi="Times New Roman" w:cs="Times New Roman"/>
            <w:color w:val="000000"/>
            <w:sz w:val="24"/>
            <w:szCs w:val="24"/>
            <w:lang w:eastAsia="en-GB"/>
          </w:rPr>
          <w:t>and</w:t>
        </w:r>
      </w:ins>
      <w:ins w:id="42" w:author="Autor" w:date="2023-04-10T18:16:00Z">
        <w:r w:rsidR="008764E9">
          <w:rPr>
            <w:rFonts w:ascii="Times New Roman" w:eastAsia="Times New Roman" w:hAnsi="Times New Roman" w:cs="Times New Roman"/>
            <w:color w:val="000000"/>
            <w:sz w:val="24"/>
            <w:szCs w:val="24"/>
            <w:lang w:eastAsia="en-GB"/>
          </w:rPr>
          <w:t xml:space="preserve"> health </w:t>
        </w:r>
        <w:r w:rsidR="008764E9" w:rsidRPr="001F7728">
          <w:rPr>
            <w:rFonts w:ascii="Times New Roman" w:eastAsia="Times New Roman" w:hAnsi="Times New Roman" w:cs="Times New Roman"/>
            <w:b/>
            <w:bCs/>
            <w:color w:val="000000"/>
            <w:sz w:val="24"/>
            <w:szCs w:val="24"/>
            <w:lang w:eastAsia="en-GB"/>
            <w:rPrChange w:id="43" w:author="Autor" w:date="2023-04-18T09:55:00Z">
              <w:rPr>
                <w:rFonts w:ascii="Times New Roman" w:eastAsia="Times New Roman" w:hAnsi="Times New Roman" w:cs="Times New Roman"/>
                <w:color w:val="000000"/>
                <w:sz w:val="24"/>
                <w:szCs w:val="24"/>
                <w:lang w:eastAsia="en-GB"/>
              </w:rPr>
            </w:rPrChange>
          </w:rPr>
          <w:t>[</w:t>
        </w:r>
      </w:ins>
      <w:ins w:id="44" w:author="Autor" w:date="2023-04-12T11:55:00Z">
        <w:r w:rsidR="006D400A" w:rsidRPr="001F7728">
          <w:rPr>
            <w:rFonts w:ascii="Times New Roman" w:eastAsia="Times New Roman" w:hAnsi="Times New Roman" w:cs="Times New Roman"/>
            <w:b/>
            <w:bCs/>
            <w:color w:val="000000"/>
            <w:sz w:val="24"/>
            <w:szCs w:val="24"/>
            <w:lang w:eastAsia="en-GB"/>
            <w:rPrChange w:id="45" w:author="Autor" w:date="2023-04-18T09:55:00Z">
              <w:rPr>
                <w:rFonts w:ascii="Times New Roman" w:eastAsia="Times New Roman" w:hAnsi="Times New Roman" w:cs="Times New Roman"/>
                <w:color w:val="000000"/>
                <w:sz w:val="24"/>
                <w:szCs w:val="24"/>
                <w:lang w:eastAsia="en-GB"/>
              </w:rPr>
            </w:rPrChange>
          </w:rPr>
          <w:t>Box 1</w:t>
        </w:r>
      </w:ins>
      <w:ins w:id="46" w:author="Autor" w:date="2023-04-10T18:17:00Z">
        <w:r w:rsidR="008764E9" w:rsidRPr="001F7728">
          <w:rPr>
            <w:rFonts w:ascii="Times New Roman" w:eastAsia="Times New Roman" w:hAnsi="Times New Roman" w:cs="Times New Roman"/>
            <w:b/>
            <w:bCs/>
            <w:color w:val="000000"/>
            <w:sz w:val="24"/>
            <w:szCs w:val="24"/>
            <w:lang w:eastAsia="en-GB"/>
            <w:rPrChange w:id="47" w:author="Autor" w:date="2023-04-18T09:55:00Z">
              <w:rPr>
                <w:rFonts w:ascii="Times New Roman" w:eastAsia="Times New Roman" w:hAnsi="Times New Roman" w:cs="Times New Roman"/>
                <w:color w:val="000000"/>
                <w:sz w:val="24"/>
                <w:szCs w:val="24"/>
                <w:lang w:eastAsia="en-GB"/>
              </w:rPr>
            </w:rPrChange>
          </w:rPr>
          <w:t>].</w:t>
        </w:r>
      </w:ins>
    </w:p>
    <w:p w14:paraId="3B82B657" w14:textId="0B746DC3" w:rsidR="00461474" w:rsidRDefault="0062356F" w:rsidP="00461474">
      <w:pPr>
        <w:spacing w:line="480" w:lineRule="auto"/>
        <w:ind w:firstLine="720"/>
        <w:jc w:val="both"/>
        <w:rPr>
          <w:rFonts w:ascii="Times New Roman" w:eastAsia="Times New Roman" w:hAnsi="Times New Roman" w:cs="Times New Roman"/>
          <w:color w:val="000000"/>
          <w:sz w:val="24"/>
          <w:szCs w:val="24"/>
          <w:lang w:eastAsia="en-GB"/>
        </w:rPr>
      </w:pPr>
      <w:r w:rsidRPr="008D3660">
        <w:rPr>
          <w:rFonts w:ascii="Times New Roman" w:eastAsia="Times New Roman" w:hAnsi="Times New Roman" w:cs="Times New Roman"/>
          <w:color w:val="000000"/>
          <w:sz w:val="24"/>
          <w:szCs w:val="24"/>
          <w:lang w:eastAsia="en-GB"/>
        </w:rPr>
        <w:t xml:space="preserve">Over the last decade, </w:t>
      </w:r>
      <w:r w:rsidR="00717BA2">
        <w:rPr>
          <w:rFonts w:ascii="Times New Roman" w:eastAsia="Times New Roman" w:hAnsi="Times New Roman" w:cs="Times New Roman"/>
          <w:color w:val="000000"/>
          <w:sz w:val="24"/>
          <w:szCs w:val="24"/>
          <w:lang w:eastAsia="en-GB"/>
        </w:rPr>
        <w:t xml:space="preserve">the gut </w:t>
      </w:r>
      <w:r w:rsidRPr="008D3660">
        <w:rPr>
          <w:rFonts w:ascii="Times New Roman" w:eastAsia="Times New Roman" w:hAnsi="Times New Roman" w:cs="Times New Roman"/>
          <w:color w:val="000000"/>
          <w:sz w:val="24"/>
          <w:szCs w:val="24"/>
          <w:lang w:eastAsia="en-GB"/>
        </w:rPr>
        <w:t>microbiota</w:t>
      </w:r>
      <w:r w:rsidR="00717BA2">
        <w:rPr>
          <w:rFonts w:ascii="Times New Roman" w:eastAsia="Times New Roman" w:hAnsi="Times New Roman" w:cs="Times New Roman"/>
          <w:color w:val="000000"/>
          <w:sz w:val="24"/>
          <w:szCs w:val="24"/>
          <w:lang w:eastAsia="en-GB"/>
        </w:rPr>
        <w:t xml:space="preserve"> has emerged</w:t>
      </w:r>
      <w:r w:rsidRPr="008D3660">
        <w:rPr>
          <w:rFonts w:ascii="Times New Roman" w:eastAsia="Times New Roman" w:hAnsi="Times New Roman" w:cs="Times New Roman"/>
          <w:color w:val="000000"/>
          <w:sz w:val="24"/>
          <w:szCs w:val="24"/>
          <w:lang w:eastAsia="en-GB"/>
        </w:rPr>
        <w:t xml:space="preserve"> as a powerful</w:t>
      </w:r>
      <w:r w:rsidR="00B20477" w:rsidRPr="008D3660">
        <w:rPr>
          <w:rFonts w:ascii="Times New Roman" w:eastAsia="Times New Roman" w:hAnsi="Times New Roman" w:cs="Times New Roman"/>
          <w:color w:val="000000"/>
          <w:sz w:val="24"/>
          <w:szCs w:val="24"/>
          <w:lang w:eastAsia="en-GB"/>
        </w:rPr>
        <w:t xml:space="preserve"> mediator of </w:t>
      </w:r>
      <w:r w:rsidR="00064137">
        <w:rPr>
          <w:rFonts w:ascii="Times New Roman" w:eastAsia="Times New Roman" w:hAnsi="Times New Roman" w:cs="Times New Roman"/>
          <w:color w:val="000000"/>
          <w:sz w:val="24"/>
          <w:szCs w:val="24"/>
          <w:lang w:eastAsia="en-GB"/>
        </w:rPr>
        <w:t>tumor</w:t>
      </w:r>
      <w:r w:rsidR="003D5480" w:rsidRPr="008D3660">
        <w:rPr>
          <w:rFonts w:ascii="Times New Roman" w:eastAsia="Times New Roman" w:hAnsi="Times New Roman" w:cs="Times New Roman"/>
          <w:color w:val="000000"/>
          <w:sz w:val="24"/>
          <w:szCs w:val="24"/>
          <w:lang w:eastAsia="en-GB"/>
        </w:rPr>
        <w:t xml:space="preserve"> immunosurveillance</w:t>
      </w:r>
      <w:r w:rsidR="00B20477" w:rsidRPr="008D3660">
        <w:rPr>
          <w:rFonts w:ascii="Times New Roman" w:eastAsia="Times New Roman" w:hAnsi="Times New Roman" w:cs="Times New Roman"/>
          <w:color w:val="000000"/>
          <w:sz w:val="24"/>
          <w:szCs w:val="24"/>
          <w:lang w:eastAsia="en-GB"/>
        </w:rPr>
        <w:t xml:space="preserve">, </w:t>
      </w:r>
      <w:r w:rsidR="00736C9F" w:rsidRPr="008D3660">
        <w:rPr>
          <w:rFonts w:ascii="Times New Roman" w:eastAsia="Times New Roman" w:hAnsi="Times New Roman" w:cs="Times New Roman"/>
          <w:color w:val="000000"/>
          <w:sz w:val="24"/>
          <w:szCs w:val="24"/>
          <w:lang w:eastAsia="en-GB"/>
        </w:rPr>
        <w:t>highlighting</w:t>
      </w:r>
      <w:r w:rsidR="00D85C03" w:rsidRPr="008D3660">
        <w:rPr>
          <w:rFonts w:ascii="Times New Roman" w:eastAsia="Times New Roman" w:hAnsi="Times New Roman" w:cs="Times New Roman"/>
          <w:color w:val="000000"/>
          <w:sz w:val="24"/>
          <w:szCs w:val="24"/>
          <w:lang w:eastAsia="en-GB"/>
        </w:rPr>
        <w:t xml:space="preserve"> the gut microbiome as a </w:t>
      </w:r>
      <w:r w:rsidR="00C050CF" w:rsidRPr="008D3660">
        <w:rPr>
          <w:rFonts w:ascii="Times New Roman" w:eastAsia="Times New Roman" w:hAnsi="Times New Roman" w:cs="Times New Roman"/>
          <w:color w:val="000000"/>
          <w:sz w:val="24"/>
          <w:szCs w:val="24"/>
          <w:lang w:eastAsia="en-GB"/>
        </w:rPr>
        <w:t>relevant</w:t>
      </w:r>
      <w:r w:rsidR="008D5DBE" w:rsidRPr="008D3660">
        <w:rPr>
          <w:rFonts w:ascii="Times New Roman" w:eastAsia="Times New Roman" w:hAnsi="Times New Roman" w:cs="Times New Roman"/>
          <w:color w:val="000000"/>
          <w:sz w:val="24"/>
          <w:szCs w:val="24"/>
          <w:lang w:eastAsia="en-GB"/>
        </w:rPr>
        <w:t xml:space="preserve"> component</w:t>
      </w:r>
      <w:r w:rsidR="00D85C03" w:rsidRPr="008D3660">
        <w:rPr>
          <w:rFonts w:ascii="Times New Roman" w:eastAsia="Times New Roman" w:hAnsi="Times New Roman" w:cs="Times New Roman"/>
          <w:color w:val="000000"/>
          <w:sz w:val="24"/>
          <w:szCs w:val="24"/>
          <w:lang w:eastAsia="en-GB"/>
        </w:rPr>
        <w:t xml:space="preserve"> in the effectiveness of immunotherapy </w:t>
      </w:r>
      <w:r w:rsidR="00D85C03" w:rsidRPr="008D3660">
        <w:rPr>
          <w:rFonts w:ascii="Times New Roman" w:eastAsia="Times New Roman" w:hAnsi="Times New Roman" w:cs="Times New Roman"/>
          <w:color w:val="000000"/>
          <w:sz w:val="24"/>
          <w:szCs w:val="24"/>
          <w:lang w:eastAsia="en-GB"/>
        </w:rPr>
        <w:fldChar w:fldCharType="begin">
          <w:fldData xml:space="preserve">PEVuZE5vdGU+PENpdGU+PEF1dGhvcj5EYXZhcjwvQXV0aG9yPjxZZWFyPjIwMjE8L1llYXI+PFJl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PEVuZE5vdGU+PENpdGU+PEF1dGhvcj5EYXZhcjwvQXV0aG9yPjxZZWFyPjIwMjE8L1llYXI+PFJl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D85C03" w:rsidRPr="008D3660">
        <w:rPr>
          <w:rFonts w:ascii="Times New Roman" w:eastAsia="Times New Roman" w:hAnsi="Times New Roman" w:cs="Times New Roman"/>
          <w:color w:val="000000"/>
          <w:sz w:val="24"/>
          <w:szCs w:val="24"/>
          <w:lang w:eastAsia="en-GB"/>
        </w:rPr>
      </w:r>
      <w:r w:rsidR="00D85C03"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[51-53]</w:t>
      </w:r>
      <w:r w:rsidR="00D85C03" w:rsidRPr="008D3660">
        <w:rPr>
          <w:rFonts w:ascii="Times New Roman" w:eastAsia="Times New Roman" w:hAnsi="Times New Roman" w:cs="Times New Roman"/>
          <w:color w:val="000000"/>
          <w:sz w:val="24"/>
          <w:szCs w:val="24"/>
          <w:lang w:eastAsia="en-GB"/>
        </w:rPr>
        <w:fldChar w:fldCharType="end"/>
      </w:r>
      <w:r w:rsidR="00D85C03" w:rsidRPr="008D3660">
        <w:rPr>
          <w:rFonts w:ascii="Times New Roman" w:eastAsia="Times New Roman" w:hAnsi="Times New Roman" w:cs="Times New Roman"/>
          <w:color w:val="000000"/>
          <w:sz w:val="24"/>
          <w:szCs w:val="24"/>
          <w:lang w:eastAsia="en-GB"/>
        </w:rPr>
        <w:t>.</w:t>
      </w:r>
      <w:r w:rsidR="00F52BD3">
        <w:rPr>
          <w:rFonts w:ascii="Times New Roman" w:eastAsia="Times New Roman" w:hAnsi="Times New Roman" w:cs="Times New Roman"/>
          <w:color w:val="000000"/>
          <w:sz w:val="24"/>
          <w:szCs w:val="24"/>
          <w:lang w:eastAsia="en-GB"/>
        </w:rPr>
        <w:t xml:space="preserve"> </w:t>
      </w:r>
      <w:r w:rsidR="002457F3" w:rsidRPr="008D3660">
        <w:rPr>
          <w:rFonts w:ascii="Times New Roman" w:eastAsia="Times New Roman" w:hAnsi="Times New Roman" w:cs="Times New Roman"/>
          <w:color w:val="000000"/>
          <w:sz w:val="24"/>
          <w:szCs w:val="24"/>
          <w:lang w:eastAsia="en-GB"/>
        </w:rPr>
        <w:t xml:space="preserve">Although most of these effects have been proven through </w:t>
      </w:r>
      <w:r w:rsidR="003B5C41" w:rsidRPr="008D3660">
        <w:rPr>
          <w:rFonts w:ascii="Times New Roman" w:eastAsia="Times New Roman" w:hAnsi="Times New Roman" w:cs="Times New Roman"/>
          <w:color w:val="000000"/>
          <w:sz w:val="24"/>
          <w:szCs w:val="24"/>
          <w:lang w:eastAsia="en-GB"/>
        </w:rPr>
        <w:t>faecal</w:t>
      </w:r>
      <w:r w:rsidR="002457F3" w:rsidRPr="008D3660">
        <w:rPr>
          <w:rFonts w:ascii="Times New Roman" w:eastAsia="Times New Roman" w:hAnsi="Times New Roman" w:cs="Times New Roman"/>
          <w:color w:val="000000"/>
          <w:sz w:val="24"/>
          <w:szCs w:val="24"/>
          <w:lang w:eastAsia="en-GB"/>
        </w:rPr>
        <w:t xml:space="preserve"> </w:t>
      </w:r>
      <w:r w:rsidR="00BD61DB" w:rsidRPr="008D3660">
        <w:rPr>
          <w:rFonts w:ascii="Times New Roman" w:eastAsia="Times New Roman" w:hAnsi="Times New Roman" w:cs="Times New Roman"/>
          <w:color w:val="000000"/>
          <w:sz w:val="24"/>
          <w:szCs w:val="24"/>
          <w:lang w:eastAsia="en-GB"/>
        </w:rPr>
        <w:t>microbial transplantation</w:t>
      </w:r>
      <w:r w:rsidR="00A37198" w:rsidRPr="008D3660">
        <w:rPr>
          <w:rFonts w:ascii="Times New Roman" w:eastAsia="Times New Roman" w:hAnsi="Times New Roman" w:cs="Times New Roman"/>
          <w:color w:val="000000"/>
          <w:sz w:val="24"/>
          <w:szCs w:val="24"/>
          <w:lang w:eastAsia="en-GB"/>
        </w:rPr>
        <w:t>,</w:t>
      </w:r>
      <w:r w:rsidR="00BD61DB" w:rsidRPr="008D3660">
        <w:rPr>
          <w:rFonts w:ascii="Times New Roman" w:eastAsia="Times New Roman" w:hAnsi="Times New Roman" w:cs="Times New Roman"/>
          <w:color w:val="000000"/>
          <w:sz w:val="24"/>
          <w:szCs w:val="24"/>
          <w:lang w:eastAsia="en-GB"/>
        </w:rPr>
        <w:t xml:space="preserve"> dietary modulation of the microbiome appears to be an</w:t>
      </w:r>
      <w:r w:rsidR="00717BA2">
        <w:rPr>
          <w:rFonts w:ascii="Times New Roman" w:eastAsia="Times New Roman" w:hAnsi="Times New Roman" w:cs="Times New Roman"/>
          <w:color w:val="000000"/>
          <w:sz w:val="24"/>
          <w:szCs w:val="24"/>
          <w:lang w:eastAsia="en-GB"/>
        </w:rPr>
        <w:t>other</w:t>
      </w:r>
      <w:r w:rsidR="00BD61DB" w:rsidRPr="008D3660">
        <w:rPr>
          <w:rFonts w:ascii="Times New Roman" w:eastAsia="Times New Roman" w:hAnsi="Times New Roman" w:cs="Times New Roman"/>
          <w:color w:val="000000"/>
          <w:sz w:val="24"/>
          <w:szCs w:val="24"/>
          <w:lang w:eastAsia="en-GB"/>
        </w:rPr>
        <w:t xml:space="preserve"> effective approach </w:t>
      </w:r>
      <w:r w:rsidR="00717BA2">
        <w:rPr>
          <w:rFonts w:ascii="Times New Roman" w:eastAsia="Times New Roman" w:hAnsi="Times New Roman" w:cs="Times New Roman"/>
          <w:color w:val="000000"/>
          <w:sz w:val="24"/>
          <w:szCs w:val="24"/>
          <w:lang w:eastAsia="en-GB"/>
        </w:rPr>
        <w:t>for</w:t>
      </w:r>
      <w:r w:rsidR="00BD61DB" w:rsidRPr="008D3660">
        <w:rPr>
          <w:rFonts w:ascii="Times New Roman" w:eastAsia="Times New Roman" w:hAnsi="Times New Roman" w:cs="Times New Roman"/>
          <w:color w:val="000000"/>
          <w:sz w:val="24"/>
          <w:szCs w:val="24"/>
          <w:lang w:eastAsia="en-GB"/>
        </w:rPr>
        <w:t xml:space="preserve"> improving </w:t>
      </w:r>
      <w:r w:rsidR="00E91CB2" w:rsidRPr="008D3660">
        <w:rPr>
          <w:rFonts w:ascii="Times New Roman" w:eastAsia="Times New Roman" w:hAnsi="Times New Roman" w:cs="Times New Roman"/>
          <w:color w:val="000000"/>
          <w:sz w:val="24"/>
          <w:szCs w:val="24"/>
          <w:lang w:eastAsia="en-GB"/>
        </w:rPr>
        <w:t>anti</w:t>
      </w:r>
      <w:r w:rsidR="00064137">
        <w:rPr>
          <w:rFonts w:ascii="Times New Roman" w:eastAsia="Times New Roman" w:hAnsi="Times New Roman" w:cs="Times New Roman"/>
          <w:color w:val="000000"/>
          <w:sz w:val="24"/>
          <w:szCs w:val="24"/>
          <w:lang w:eastAsia="en-GB"/>
        </w:rPr>
        <w:t>tumor</w:t>
      </w:r>
      <w:r w:rsidR="00BD61DB" w:rsidRPr="008D3660">
        <w:rPr>
          <w:rFonts w:ascii="Times New Roman" w:eastAsia="Times New Roman" w:hAnsi="Times New Roman" w:cs="Times New Roman"/>
          <w:color w:val="000000"/>
          <w:sz w:val="24"/>
          <w:szCs w:val="24"/>
          <w:lang w:eastAsia="en-GB"/>
        </w:rPr>
        <w:t xml:space="preserve"> immunity.</w:t>
      </w:r>
      <w:r w:rsidR="00A444A9">
        <w:rPr>
          <w:rFonts w:ascii="Times New Roman" w:eastAsia="Times New Roman" w:hAnsi="Times New Roman" w:cs="Times New Roman"/>
          <w:color w:val="000000"/>
          <w:sz w:val="24"/>
          <w:szCs w:val="24"/>
          <w:lang w:eastAsia="en-GB"/>
        </w:rPr>
        <w:t xml:space="preserve"> A microbiome-dependent boost in immunosurveillance via production of acetate has shown to be one of the main mechanisms for the anti</w:t>
      </w:r>
      <w:r w:rsidR="00D676EF">
        <w:rPr>
          <w:rFonts w:ascii="Times New Roman" w:eastAsia="Times New Roman" w:hAnsi="Times New Roman" w:cs="Times New Roman"/>
          <w:color w:val="000000"/>
          <w:sz w:val="24"/>
          <w:szCs w:val="24"/>
          <w:lang w:eastAsia="en-GB"/>
        </w:rPr>
        <w:t>tumor</w:t>
      </w:r>
      <w:r w:rsidR="00A444A9">
        <w:rPr>
          <w:rFonts w:ascii="Times New Roman" w:eastAsia="Times New Roman" w:hAnsi="Times New Roman" w:cs="Times New Roman"/>
          <w:color w:val="000000"/>
          <w:sz w:val="24"/>
          <w:szCs w:val="24"/>
          <w:lang w:eastAsia="en-GB"/>
        </w:rPr>
        <w:t xml:space="preserve"> effects of calorie restriction, but not other energy-restricted interventions such as intermittent fasting</w:t>
      </w:r>
      <w:r w:rsidR="00AD4EEA">
        <w:rPr>
          <w:rFonts w:ascii="Times New Roman" w:eastAsia="Times New Roman" w:hAnsi="Times New Roman" w:cs="Times New Roman"/>
          <w:color w:val="000000"/>
          <w:sz w:val="24"/>
          <w:szCs w:val="24"/>
          <w:lang w:eastAsia="en-GB"/>
        </w:rPr>
        <w:t xml:space="preserve"> </w:t>
      </w:r>
      <w:r w:rsidR="00AD4EEA">
        <w:rPr>
          <w:rFonts w:ascii="Times New Roman" w:eastAsia="Times New Roman" w:hAnsi="Times New Roman" w:cs="Times New Roman"/>
          <w:color w:val="000000"/>
          <w:sz w:val="24"/>
          <w:szCs w:val="24"/>
          <w:lang w:eastAsia="en-GB"/>
        </w:rPr>
        <w:fldChar w:fldCharType="begin">
          <w:fldData xml:space="preserve">PEVuZE5vdGU+PENpdGU+PEF1dGhvcj5NYW88L0F1dGhvcj48WWVhcj4yMDIzPC9ZZWFyPjxSZWNO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PEVuZE5vdGU+PENpdGU+PEF1dGhvcj5NYW88L0F1dGhvcj48WWVhcj4yMDIzPC9ZZWFyPjxSZWNO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AD4EEA">
        <w:rPr>
          <w:rFonts w:ascii="Times New Roman" w:eastAsia="Times New Roman" w:hAnsi="Times New Roman" w:cs="Times New Roman"/>
          <w:color w:val="000000"/>
          <w:sz w:val="24"/>
          <w:szCs w:val="24"/>
          <w:lang w:eastAsia="en-GB"/>
        </w:rPr>
      </w:r>
      <w:r w:rsidR="00AD4EEA">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[54]</w:t>
      </w:r>
      <w:r w:rsidR="00AD4EEA">
        <w:rPr>
          <w:rFonts w:ascii="Times New Roman" w:eastAsia="Times New Roman" w:hAnsi="Times New Roman" w:cs="Times New Roman"/>
          <w:color w:val="000000"/>
          <w:sz w:val="24"/>
          <w:szCs w:val="24"/>
          <w:lang w:eastAsia="en-GB"/>
        </w:rPr>
        <w:fldChar w:fldCharType="end"/>
      </w:r>
      <w:r w:rsidR="00A444A9">
        <w:rPr>
          <w:rFonts w:ascii="Times New Roman" w:eastAsia="Times New Roman" w:hAnsi="Times New Roman" w:cs="Times New Roman"/>
          <w:color w:val="000000"/>
          <w:sz w:val="24"/>
          <w:szCs w:val="24"/>
          <w:lang w:eastAsia="en-GB"/>
        </w:rPr>
        <w:t xml:space="preserve">. </w:t>
      </w:r>
      <w:r w:rsidR="00DF239D">
        <w:rPr>
          <w:rFonts w:ascii="Times New Roman" w:eastAsia="Times New Roman" w:hAnsi="Times New Roman" w:cs="Times New Roman"/>
          <w:color w:val="000000"/>
          <w:sz w:val="24"/>
          <w:szCs w:val="24"/>
          <w:lang w:eastAsia="en-GB"/>
        </w:rPr>
        <w:t>Additionally, s</w:t>
      </w:r>
      <w:r w:rsidR="002457F3" w:rsidRPr="008D3660">
        <w:rPr>
          <w:rFonts w:ascii="Times New Roman" w:eastAsia="Times New Roman" w:hAnsi="Times New Roman" w:cs="Times New Roman"/>
          <w:color w:val="000000"/>
          <w:sz w:val="24"/>
          <w:szCs w:val="24"/>
          <w:lang w:eastAsia="en-GB"/>
        </w:rPr>
        <w:t xml:space="preserve">upplementation with inosine, a microbiome-derived nucleoside, has </w:t>
      </w:r>
      <w:r w:rsidR="00717BA2">
        <w:rPr>
          <w:rFonts w:ascii="Times New Roman" w:eastAsia="Times New Roman" w:hAnsi="Times New Roman" w:cs="Times New Roman"/>
          <w:color w:val="000000"/>
          <w:sz w:val="24"/>
          <w:szCs w:val="24"/>
          <w:lang w:eastAsia="en-GB"/>
        </w:rPr>
        <w:t xml:space="preserve">been </w:t>
      </w:r>
      <w:r w:rsidR="002457F3" w:rsidRPr="008D3660">
        <w:rPr>
          <w:rFonts w:ascii="Times New Roman" w:eastAsia="Times New Roman" w:hAnsi="Times New Roman" w:cs="Times New Roman"/>
          <w:color w:val="000000"/>
          <w:sz w:val="24"/>
          <w:szCs w:val="24"/>
          <w:lang w:eastAsia="en-GB"/>
        </w:rPr>
        <w:t>shown</w:t>
      </w:r>
      <w:r w:rsidR="00E91CB2" w:rsidRPr="008D3660">
        <w:rPr>
          <w:rFonts w:ascii="Times New Roman" w:eastAsia="Times New Roman" w:hAnsi="Times New Roman" w:cs="Times New Roman"/>
          <w:color w:val="000000"/>
          <w:sz w:val="24"/>
          <w:szCs w:val="24"/>
          <w:lang w:eastAsia="en-GB"/>
        </w:rPr>
        <w:t xml:space="preserve"> to improve </w:t>
      </w:r>
      <w:r w:rsidR="00717BA2">
        <w:rPr>
          <w:rFonts w:ascii="Times New Roman" w:eastAsia="Times New Roman" w:hAnsi="Times New Roman" w:cs="Times New Roman"/>
          <w:color w:val="000000"/>
          <w:sz w:val="24"/>
          <w:szCs w:val="24"/>
          <w:lang w:eastAsia="en-GB"/>
        </w:rPr>
        <w:t xml:space="preserve">the effectiveness of </w:t>
      </w:r>
      <w:r w:rsidR="00E91CB2" w:rsidRPr="008D3660">
        <w:rPr>
          <w:rFonts w:ascii="Times New Roman" w:eastAsia="Times New Roman" w:hAnsi="Times New Roman" w:cs="Times New Roman"/>
          <w:color w:val="000000"/>
          <w:sz w:val="24"/>
          <w:szCs w:val="24"/>
          <w:lang w:eastAsia="en-GB"/>
        </w:rPr>
        <w:t>anti-PD-L1 and anti-</w:t>
      </w:r>
      <w:r w:rsidR="002457F3" w:rsidRPr="008D3660">
        <w:rPr>
          <w:rFonts w:ascii="Times New Roman" w:eastAsia="Times New Roman" w:hAnsi="Times New Roman" w:cs="Times New Roman"/>
          <w:color w:val="000000"/>
          <w:sz w:val="24"/>
          <w:szCs w:val="24"/>
          <w:lang w:eastAsia="en-GB"/>
        </w:rPr>
        <w:t xml:space="preserve">CTLA-4 in mice </w:t>
      </w:r>
      <w:r w:rsidR="00717BA2">
        <w:rPr>
          <w:rFonts w:ascii="Times New Roman" w:eastAsia="Times New Roman" w:hAnsi="Times New Roman" w:cs="Times New Roman"/>
          <w:color w:val="000000"/>
          <w:sz w:val="24"/>
          <w:szCs w:val="24"/>
          <w:lang w:eastAsia="en-GB"/>
        </w:rPr>
        <w:t>via enhancing</w:t>
      </w:r>
      <w:r w:rsidR="002457F3" w:rsidRPr="008D3660">
        <w:rPr>
          <w:rFonts w:ascii="Times New Roman" w:eastAsia="Times New Roman" w:hAnsi="Times New Roman" w:cs="Times New Roman"/>
          <w:color w:val="000000"/>
          <w:sz w:val="24"/>
          <w:szCs w:val="24"/>
          <w:lang w:eastAsia="en-GB"/>
        </w:rPr>
        <w:t xml:space="preserve"> T cell function </w:t>
      </w:r>
      <w:r w:rsidR="002457F3" w:rsidRPr="008D3660">
        <w:rPr>
          <w:rFonts w:ascii="Times New Roman" w:eastAsia="Times New Roman" w:hAnsi="Times New Roman" w:cs="Times New Roman"/>
          <w:color w:val="000000"/>
          <w:sz w:val="24"/>
          <w:szCs w:val="24"/>
          <w:lang w:eastAsia="en-GB"/>
        </w:rPr>
        <w:fldChar w:fldCharType="begin">
          <w:fldData xml:space="preserve">PEVuZE5vdGU+PENpdGU+PEF1dGhvcj5NYWdlcjwvQXV0aG9yPjxZZWFyPjIwMjA8L1llYXI+PFJl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PEVuZE5vdGU+PENpdGU+PEF1dGhvcj5NYWdlcjwvQXV0aG9yPjxZZWFyPjIwMjA8L1llYXI+PFJl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2457F3" w:rsidRPr="008D3660">
        <w:rPr>
          <w:rFonts w:ascii="Times New Roman" w:eastAsia="Times New Roman" w:hAnsi="Times New Roman" w:cs="Times New Roman"/>
          <w:color w:val="000000"/>
          <w:sz w:val="24"/>
          <w:szCs w:val="24"/>
          <w:lang w:eastAsia="en-GB"/>
        </w:rPr>
      </w:r>
      <w:r w:rsidR="002457F3"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[55]</w:t>
      </w:r>
      <w:r w:rsidR="002457F3" w:rsidRPr="008D3660">
        <w:rPr>
          <w:rFonts w:ascii="Times New Roman" w:eastAsia="Times New Roman" w:hAnsi="Times New Roman" w:cs="Times New Roman"/>
          <w:color w:val="000000"/>
          <w:sz w:val="24"/>
          <w:szCs w:val="24"/>
          <w:lang w:eastAsia="en-GB"/>
        </w:rPr>
        <w:fldChar w:fldCharType="end"/>
      </w:r>
      <w:r w:rsidR="002457F3" w:rsidRPr="008D3660">
        <w:rPr>
          <w:rFonts w:ascii="Times New Roman" w:eastAsia="Times New Roman" w:hAnsi="Times New Roman" w:cs="Times New Roman"/>
          <w:color w:val="000000"/>
          <w:sz w:val="24"/>
          <w:szCs w:val="24"/>
          <w:lang w:eastAsia="en-GB"/>
        </w:rPr>
        <w:t xml:space="preserve">, </w:t>
      </w:r>
      <w:r w:rsidR="00717BA2">
        <w:rPr>
          <w:rFonts w:ascii="Times New Roman" w:eastAsia="Times New Roman" w:hAnsi="Times New Roman" w:cs="Times New Roman"/>
          <w:color w:val="000000"/>
          <w:sz w:val="24"/>
          <w:szCs w:val="24"/>
          <w:lang w:eastAsia="en-GB"/>
        </w:rPr>
        <w:t>while</w:t>
      </w:r>
      <w:r w:rsidR="002457F3" w:rsidRPr="008D3660">
        <w:rPr>
          <w:rFonts w:ascii="Times New Roman" w:eastAsia="Times New Roman" w:hAnsi="Times New Roman" w:cs="Times New Roman"/>
          <w:color w:val="000000"/>
          <w:sz w:val="24"/>
          <w:szCs w:val="24"/>
          <w:lang w:eastAsia="en-GB"/>
        </w:rPr>
        <w:t xml:space="preserve"> dietary intake of</w:t>
      </w:r>
      <w:r w:rsidR="00717BA2">
        <w:rPr>
          <w:rFonts w:ascii="Times New Roman" w:eastAsia="Times New Roman" w:hAnsi="Times New Roman" w:cs="Times New Roman"/>
          <w:color w:val="000000"/>
          <w:sz w:val="24"/>
          <w:szCs w:val="24"/>
          <w:lang w:eastAsia="en-GB"/>
        </w:rPr>
        <w:t xml:space="preserve"> the</w:t>
      </w:r>
      <w:r w:rsidR="002457F3" w:rsidRPr="008D3660">
        <w:rPr>
          <w:rFonts w:ascii="Times New Roman" w:eastAsia="Times New Roman" w:hAnsi="Times New Roman" w:cs="Times New Roman"/>
          <w:color w:val="000000"/>
          <w:sz w:val="24"/>
          <w:szCs w:val="24"/>
          <w:lang w:eastAsia="en-GB"/>
        </w:rPr>
        <w:t xml:space="preserve"> </w:t>
      </w:r>
      <w:r w:rsidR="003B5C41" w:rsidRPr="008D3660">
        <w:rPr>
          <w:rFonts w:ascii="Times New Roman" w:eastAsia="Times New Roman" w:hAnsi="Times New Roman" w:cs="Times New Roman"/>
          <w:color w:val="000000"/>
          <w:sz w:val="24"/>
          <w:szCs w:val="24"/>
          <w:lang w:eastAsia="en-GB"/>
        </w:rPr>
        <w:t>prebiotics</w:t>
      </w:r>
      <w:r w:rsidR="002457F3" w:rsidRPr="008D3660">
        <w:rPr>
          <w:rFonts w:ascii="Times New Roman" w:eastAsia="Times New Roman" w:hAnsi="Times New Roman" w:cs="Times New Roman"/>
          <w:color w:val="000000"/>
          <w:sz w:val="24"/>
          <w:szCs w:val="24"/>
          <w:lang w:eastAsia="en-GB"/>
        </w:rPr>
        <w:t xml:space="preserve"> mucin and inulin appear</w:t>
      </w:r>
      <w:r w:rsidR="00717BA2">
        <w:rPr>
          <w:rFonts w:ascii="Times New Roman" w:eastAsia="Times New Roman" w:hAnsi="Times New Roman" w:cs="Times New Roman"/>
          <w:color w:val="000000"/>
          <w:sz w:val="24"/>
          <w:szCs w:val="24"/>
          <w:lang w:eastAsia="en-GB"/>
        </w:rPr>
        <w:t>s</w:t>
      </w:r>
      <w:r w:rsidR="002457F3" w:rsidRPr="008D3660">
        <w:rPr>
          <w:rFonts w:ascii="Times New Roman" w:eastAsia="Times New Roman" w:hAnsi="Times New Roman" w:cs="Times New Roman"/>
          <w:color w:val="000000"/>
          <w:sz w:val="24"/>
          <w:szCs w:val="24"/>
          <w:lang w:eastAsia="en-GB"/>
        </w:rPr>
        <w:t xml:space="preserve"> to control </w:t>
      </w:r>
      <w:r w:rsidR="00064137">
        <w:rPr>
          <w:rFonts w:ascii="Times New Roman" w:eastAsia="Times New Roman" w:hAnsi="Times New Roman" w:cs="Times New Roman"/>
          <w:color w:val="000000"/>
          <w:sz w:val="24"/>
          <w:szCs w:val="24"/>
          <w:lang w:eastAsia="en-GB"/>
        </w:rPr>
        <w:t>tumor</w:t>
      </w:r>
      <w:r w:rsidR="002457F3" w:rsidRPr="008D3660">
        <w:rPr>
          <w:rFonts w:ascii="Times New Roman" w:eastAsia="Times New Roman" w:hAnsi="Times New Roman" w:cs="Times New Roman"/>
          <w:color w:val="000000"/>
          <w:sz w:val="24"/>
          <w:szCs w:val="24"/>
          <w:lang w:eastAsia="en-GB"/>
        </w:rPr>
        <w:t xml:space="preserve"> growth through a microbiom</w:t>
      </w:r>
      <w:r w:rsidR="00E91CB2" w:rsidRPr="008D3660">
        <w:rPr>
          <w:rFonts w:ascii="Times New Roman" w:eastAsia="Times New Roman" w:hAnsi="Times New Roman" w:cs="Times New Roman"/>
          <w:color w:val="000000"/>
          <w:sz w:val="24"/>
          <w:szCs w:val="24"/>
          <w:lang w:eastAsia="en-GB"/>
        </w:rPr>
        <w:t>e-dependent enhancement of anti</w:t>
      </w:r>
      <w:r w:rsidR="00064137">
        <w:rPr>
          <w:rFonts w:ascii="Times New Roman" w:eastAsia="Times New Roman" w:hAnsi="Times New Roman" w:cs="Times New Roman"/>
          <w:color w:val="000000"/>
          <w:sz w:val="24"/>
          <w:szCs w:val="24"/>
          <w:lang w:eastAsia="en-GB"/>
        </w:rPr>
        <w:t>tumor</w:t>
      </w:r>
      <w:r w:rsidR="002457F3" w:rsidRPr="008D3660">
        <w:rPr>
          <w:rFonts w:ascii="Times New Roman" w:eastAsia="Times New Roman" w:hAnsi="Times New Roman" w:cs="Times New Roman"/>
          <w:color w:val="000000"/>
          <w:sz w:val="24"/>
          <w:szCs w:val="24"/>
          <w:lang w:eastAsia="en-GB"/>
        </w:rPr>
        <w:t xml:space="preserve"> immunity </w:t>
      </w:r>
      <w:r w:rsidR="002457F3" w:rsidRPr="008D3660">
        <w:rPr>
          <w:rFonts w:ascii="Times New Roman" w:eastAsia="Times New Roman" w:hAnsi="Times New Roman" w:cs="Times New Roman"/>
          <w:color w:val="000000"/>
          <w:sz w:val="24"/>
          <w:szCs w:val="24"/>
          <w:lang w:eastAsia="en-GB"/>
        </w:rPr>
        <w:fldChar w:fldCharType="begin">
          <w:fldData xml:space="preserve">PEVuZE5vdGU+PENpdGU+PEF1dGhvcj5MaTwvQXV0aG9yPjxZZWFyPjIwMjA8L1llYXI+PFJlY051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PEVuZE5vdGU+PENpdGU+PEF1dGhvcj5MaTwvQXV0aG9yPjxZZWFyPjIwMjA8L1llYXI+PFJlY051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2457F3" w:rsidRPr="008D3660">
        <w:rPr>
          <w:rFonts w:ascii="Times New Roman" w:eastAsia="Times New Roman" w:hAnsi="Times New Roman" w:cs="Times New Roman"/>
          <w:color w:val="000000"/>
          <w:sz w:val="24"/>
          <w:szCs w:val="24"/>
          <w:lang w:eastAsia="en-GB"/>
        </w:rPr>
      </w:r>
      <w:r w:rsidR="002457F3"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[56]</w:t>
      </w:r>
      <w:r w:rsidR="002457F3" w:rsidRPr="008D3660">
        <w:rPr>
          <w:rFonts w:ascii="Times New Roman" w:eastAsia="Times New Roman" w:hAnsi="Times New Roman" w:cs="Times New Roman"/>
          <w:color w:val="000000"/>
          <w:sz w:val="24"/>
          <w:szCs w:val="24"/>
          <w:lang w:eastAsia="en-GB"/>
        </w:rPr>
        <w:fldChar w:fldCharType="end"/>
      </w:r>
      <w:r w:rsidR="002D5575" w:rsidRPr="008D3660">
        <w:rPr>
          <w:rFonts w:ascii="Times New Roman" w:eastAsia="Times New Roman" w:hAnsi="Times New Roman" w:cs="Times New Roman"/>
          <w:color w:val="000000"/>
          <w:sz w:val="24"/>
          <w:szCs w:val="24"/>
          <w:lang w:eastAsia="en-GB"/>
        </w:rPr>
        <w:t>.</w:t>
      </w:r>
    </w:p>
    <w:p w14:paraId="6F82E8C6" w14:textId="1A281CEB" w:rsidR="00481928" w:rsidRDefault="002C72F6" w:rsidP="00481928">
      <w:pPr>
        <w:spacing w:line="480" w:lineRule="auto"/>
        <w:ind w:firstLine="720"/>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Given the notable importance of the microbiome in health and disease, and the ecological variability observed across individuals, it is evident that mapping patient´s gut microbiome, characterizing dysbiosis and identifying</w:t>
      </w:r>
      <w:r w:rsidR="00481928" w:rsidRPr="008269D0">
        <w:rPr>
          <w:rFonts w:ascii="Times New Roman" w:eastAsia="Times New Roman" w:hAnsi="Times New Roman" w:cs="Times New Roman"/>
          <w:color w:val="000000"/>
          <w:sz w:val="24"/>
          <w:szCs w:val="24"/>
          <w:lang w:eastAsia="en-GB"/>
        </w:rPr>
        <w:t xml:space="preserve"> specific detrimental bacteria in disease development </w:t>
      </w:r>
      <w:r w:rsidR="00BE0709">
        <w:rPr>
          <w:rFonts w:ascii="Times New Roman" w:eastAsia="Times New Roman" w:hAnsi="Times New Roman" w:cs="Times New Roman"/>
          <w:color w:val="000000"/>
          <w:sz w:val="24"/>
          <w:szCs w:val="24"/>
          <w:lang w:eastAsia="en-GB"/>
        </w:rPr>
        <w:t xml:space="preserve">or therapeutic responses </w:t>
      </w:r>
      <w:r w:rsidR="00481928" w:rsidRPr="008269D0">
        <w:rPr>
          <w:rFonts w:ascii="Times New Roman" w:eastAsia="Times New Roman" w:hAnsi="Times New Roman" w:cs="Times New Roman"/>
          <w:color w:val="000000"/>
          <w:sz w:val="24"/>
          <w:szCs w:val="24"/>
          <w:lang w:eastAsia="en-GB"/>
        </w:rPr>
        <w:t>would help in the course of precision nutrition.</w:t>
      </w:r>
      <w:r>
        <w:rPr>
          <w:rFonts w:ascii="Times New Roman" w:eastAsia="Times New Roman" w:hAnsi="Times New Roman" w:cs="Times New Roman"/>
          <w:color w:val="000000"/>
          <w:sz w:val="24"/>
          <w:szCs w:val="24"/>
          <w:lang w:eastAsia="en-GB"/>
        </w:rPr>
        <w:t xml:space="preserve">  </w:t>
      </w:r>
    </w:p>
    <w:p w14:paraId="190C539C" w14:textId="77777777" w:rsidR="00D21F88" w:rsidRPr="00461474" w:rsidRDefault="00D21F88" w:rsidP="00461474">
      <w:pPr>
        <w:spacing w:line="480" w:lineRule="auto"/>
        <w:ind w:firstLine="720"/>
        <w:jc w:val="both"/>
        <w:rPr>
          <w:rFonts w:ascii="Times New Roman" w:eastAsia="Times New Roman" w:hAnsi="Times New Roman" w:cs="Times New Roman"/>
          <w:color w:val="000000"/>
          <w:sz w:val="24"/>
          <w:szCs w:val="24"/>
          <w:lang w:eastAsia="en-GB"/>
        </w:rPr>
      </w:pPr>
    </w:p>
    <w:p w14:paraId="58F53282" w14:textId="78696428" w:rsidR="00E340BE" w:rsidRDefault="00A444A9" w:rsidP="003A51B1">
      <w:pPr>
        <w:spacing w:line="480" w:lineRule="auto"/>
        <w:jc w:val="both"/>
        <w:rPr>
          <w:ins w:id="48" w:author="Autor" w:date="2023-04-04T10:55:00Z"/>
          <w:rFonts w:ascii="Times New Roman" w:eastAsia="Times New Roman" w:hAnsi="Times New Roman" w:cs="Times New Roman"/>
          <w:i/>
          <w:color w:val="000000"/>
          <w:sz w:val="24"/>
          <w:szCs w:val="24"/>
          <w:lang w:eastAsia="en-GB"/>
        </w:rPr>
      </w:pPr>
      <w:r w:rsidRPr="003A51B1">
        <w:rPr>
          <w:rFonts w:ascii="Times New Roman" w:eastAsia="Times New Roman" w:hAnsi="Times New Roman" w:cs="Times New Roman"/>
          <w:i/>
          <w:color w:val="000000"/>
          <w:sz w:val="24"/>
          <w:szCs w:val="24"/>
          <w:lang w:eastAsia="en-GB"/>
        </w:rPr>
        <w:lastRenderedPageBreak/>
        <w:t xml:space="preserve">The immune system and </w:t>
      </w:r>
      <w:r w:rsidR="00D676EF">
        <w:rPr>
          <w:rFonts w:ascii="Times New Roman" w:eastAsia="Times New Roman" w:hAnsi="Times New Roman" w:cs="Times New Roman"/>
          <w:i/>
          <w:color w:val="000000"/>
          <w:sz w:val="24"/>
          <w:szCs w:val="24"/>
          <w:lang w:eastAsia="en-GB"/>
        </w:rPr>
        <w:t>tumor</w:t>
      </w:r>
      <w:r w:rsidRPr="003A51B1">
        <w:rPr>
          <w:rFonts w:ascii="Times New Roman" w:eastAsia="Times New Roman" w:hAnsi="Times New Roman" w:cs="Times New Roman"/>
          <w:i/>
          <w:color w:val="000000"/>
          <w:sz w:val="24"/>
          <w:szCs w:val="24"/>
          <w:lang w:eastAsia="en-GB"/>
        </w:rPr>
        <w:t xml:space="preserve"> immunosurveillance.</w:t>
      </w:r>
      <w:r>
        <w:rPr>
          <w:rFonts w:ascii="Times New Roman" w:eastAsia="Times New Roman" w:hAnsi="Times New Roman" w:cs="Times New Roman"/>
          <w:i/>
          <w:color w:val="000000"/>
          <w:sz w:val="24"/>
          <w:szCs w:val="24"/>
          <w:lang w:eastAsia="en-GB"/>
        </w:rPr>
        <w:t xml:space="preserve"> </w:t>
      </w:r>
    </w:p>
    <w:p w14:paraId="3C544FA4" w14:textId="13A0C344" w:rsidR="0098279A" w:rsidRDefault="001764B6" w:rsidP="003A51B1">
      <w:pPr>
        <w:spacing w:line="48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One of the main determinant factors of </w:t>
      </w:r>
      <w:r w:rsidR="00D676EF">
        <w:rPr>
          <w:rFonts w:ascii="Times New Roman" w:eastAsia="Times New Roman" w:hAnsi="Times New Roman" w:cs="Times New Roman"/>
          <w:color w:val="000000"/>
          <w:sz w:val="24"/>
          <w:szCs w:val="24"/>
          <w:lang w:eastAsia="en-GB"/>
        </w:rPr>
        <w:t>tumor</w:t>
      </w:r>
      <w:r>
        <w:rPr>
          <w:rFonts w:ascii="Times New Roman" w:eastAsia="Times New Roman" w:hAnsi="Times New Roman" w:cs="Times New Roman"/>
          <w:color w:val="000000"/>
          <w:sz w:val="24"/>
          <w:szCs w:val="24"/>
          <w:lang w:eastAsia="en-GB"/>
        </w:rPr>
        <w:t xml:space="preserve"> growth and therapeutic response is the interaction between cancer cells and immunity. Immunosurveillance is a key mechanism in preventing cancer growth, and when </w:t>
      </w:r>
      <w:r w:rsidR="00D676EF">
        <w:rPr>
          <w:rFonts w:ascii="Times New Roman" w:eastAsia="Times New Roman" w:hAnsi="Times New Roman" w:cs="Times New Roman"/>
          <w:color w:val="000000"/>
          <w:sz w:val="24"/>
          <w:szCs w:val="24"/>
          <w:lang w:eastAsia="en-GB"/>
        </w:rPr>
        <w:t>tumor</w:t>
      </w:r>
      <w:r>
        <w:rPr>
          <w:rFonts w:ascii="Times New Roman" w:eastAsia="Times New Roman" w:hAnsi="Times New Roman" w:cs="Times New Roman"/>
          <w:color w:val="000000"/>
          <w:sz w:val="24"/>
          <w:szCs w:val="24"/>
          <w:lang w:eastAsia="en-GB"/>
        </w:rPr>
        <w:t xml:space="preserve">s develop mechanisms to avoid it, or when immune dysregulation compromises surveillance, </w:t>
      </w:r>
      <w:r w:rsidR="00D676EF">
        <w:rPr>
          <w:rFonts w:ascii="Times New Roman" w:eastAsia="Times New Roman" w:hAnsi="Times New Roman" w:cs="Times New Roman"/>
          <w:color w:val="000000"/>
          <w:sz w:val="24"/>
          <w:szCs w:val="24"/>
          <w:lang w:eastAsia="en-GB"/>
        </w:rPr>
        <w:t>tumor</w:t>
      </w:r>
      <w:r>
        <w:rPr>
          <w:rFonts w:ascii="Times New Roman" w:eastAsia="Times New Roman" w:hAnsi="Times New Roman" w:cs="Times New Roman"/>
          <w:color w:val="000000"/>
          <w:sz w:val="24"/>
          <w:szCs w:val="24"/>
          <w:lang w:eastAsia="en-GB"/>
        </w:rPr>
        <w:t>s are more likely to arise and</w:t>
      </w:r>
      <w:r w:rsidR="003C12C0">
        <w:rPr>
          <w:rFonts w:ascii="Times New Roman" w:eastAsia="Times New Roman" w:hAnsi="Times New Roman" w:cs="Times New Roman"/>
          <w:color w:val="000000"/>
          <w:sz w:val="24"/>
          <w:szCs w:val="24"/>
          <w:lang w:eastAsia="en-GB"/>
        </w:rPr>
        <w:t xml:space="preserve">/or be resistant to therapy. </w:t>
      </w:r>
      <w:r w:rsidR="009328F2">
        <w:rPr>
          <w:rFonts w:ascii="Times New Roman" w:eastAsia="Times New Roman" w:hAnsi="Times New Roman" w:cs="Times New Roman"/>
          <w:color w:val="000000"/>
          <w:sz w:val="24"/>
          <w:szCs w:val="24"/>
          <w:lang w:eastAsia="en-GB"/>
        </w:rPr>
        <w:t>Nutrition is a known modulator of immune function, supporting the necessary energetic and metabolic requirements needed for opti</w:t>
      </w:r>
      <w:r w:rsidR="001E32EA">
        <w:rPr>
          <w:rFonts w:ascii="Times New Roman" w:eastAsia="Times New Roman" w:hAnsi="Times New Roman" w:cs="Times New Roman"/>
          <w:color w:val="000000"/>
          <w:sz w:val="24"/>
          <w:szCs w:val="24"/>
          <w:lang w:eastAsia="en-GB"/>
        </w:rPr>
        <w:t>mal immune function, which is illustrated in the clear connection between malnutrition and poor immune function observed during famines in developing countries.</w:t>
      </w:r>
      <w:r w:rsidR="004C09D7">
        <w:rPr>
          <w:rFonts w:ascii="Times New Roman" w:eastAsia="Times New Roman" w:hAnsi="Times New Roman" w:cs="Times New Roman"/>
          <w:color w:val="000000"/>
          <w:sz w:val="24"/>
          <w:szCs w:val="24"/>
          <w:lang w:eastAsia="en-GB"/>
        </w:rPr>
        <w:t xml:space="preserve"> </w:t>
      </w:r>
      <w:r w:rsidR="0098279A">
        <w:rPr>
          <w:rFonts w:ascii="Times New Roman" w:eastAsia="Times New Roman" w:hAnsi="Times New Roman" w:cs="Times New Roman"/>
          <w:color w:val="000000"/>
          <w:sz w:val="24"/>
          <w:szCs w:val="24"/>
          <w:lang w:eastAsia="en-GB"/>
        </w:rPr>
        <w:t xml:space="preserve">The lion’s share of immune cells in the body are present throughout the gut-associated lymphoid tissue as a barrier of defence to orally ingested compounds and invasive pathogens. Certain dietary components can elicit significant immune responses, and over nutrition has shown to lead to </w:t>
      </w:r>
      <w:r w:rsidR="004C09D7">
        <w:rPr>
          <w:rFonts w:ascii="Times New Roman" w:eastAsia="Times New Roman" w:hAnsi="Times New Roman" w:cs="Times New Roman"/>
          <w:color w:val="000000"/>
          <w:sz w:val="24"/>
          <w:szCs w:val="24"/>
          <w:lang w:eastAsia="en-GB"/>
        </w:rPr>
        <w:t xml:space="preserve">adipocyte-induced </w:t>
      </w:r>
      <w:r w:rsidR="0098279A">
        <w:rPr>
          <w:rFonts w:ascii="Times New Roman" w:eastAsia="Times New Roman" w:hAnsi="Times New Roman" w:cs="Times New Roman"/>
          <w:color w:val="000000"/>
          <w:sz w:val="24"/>
          <w:szCs w:val="24"/>
          <w:lang w:eastAsia="en-GB"/>
        </w:rPr>
        <w:t>chronic low-grade inflammation through the IL-17 axis</w:t>
      </w:r>
      <w:r w:rsidR="00DE115A">
        <w:rPr>
          <w:rFonts w:ascii="Times New Roman" w:eastAsia="Times New Roman" w:hAnsi="Times New Roman" w:cs="Times New Roman"/>
          <w:color w:val="000000"/>
          <w:sz w:val="24"/>
          <w:szCs w:val="24"/>
          <w:lang w:eastAsia="en-GB"/>
        </w:rPr>
        <w:t xml:space="preserve"> </w:t>
      </w:r>
      <w:r w:rsidR="00DE115A">
        <w:rPr>
          <w:rFonts w:ascii="Times New Roman" w:eastAsia="Times New Roman" w:hAnsi="Times New Roman" w:cs="Times New Roman"/>
          <w:color w:val="000000"/>
          <w:sz w:val="24"/>
          <w:szCs w:val="24"/>
          <w:lang w:eastAsia="en-GB"/>
        </w:rPr>
        <w:fldChar w:fldCharType="begin">
          <w:fldData xml:space="preserve">PEVuZE5vdGU+PENpdGU+PEF1dGhvcj5UZWlqZWlybzwvQXV0aG9yPjxZZWFyPjIwMjE8L1llYXI+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PEVuZE5vdGU+PENpdGU+PEF1dGhvcj5UZWlqZWlybzwvQXV0aG9yPjxZZWFyPjIwMjE8L1llYXI+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DE115A">
        <w:rPr>
          <w:rFonts w:ascii="Times New Roman" w:eastAsia="Times New Roman" w:hAnsi="Times New Roman" w:cs="Times New Roman"/>
          <w:color w:val="000000"/>
          <w:sz w:val="24"/>
          <w:szCs w:val="24"/>
          <w:lang w:eastAsia="en-GB"/>
        </w:rPr>
      </w:r>
      <w:r w:rsidR="00DE115A">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[57]</w:t>
      </w:r>
      <w:r w:rsidR="00DE115A">
        <w:rPr>
          <w:rFonts w:ascii="Times New Roman" w:eastAsia="Times New Roman" w:hAnsi="Times New Roman" w:cs="Times New Roman"/>
          <w:color w:val="000000"/>
          <w:sz w:val="24"/>
          <w:szCs w:val="24"/>
          <w:lang w:eastAsia="en-GB"/>
        </w:rPr>
        <w:fldChar w:fldCharType="end"/>
      </w:r>
      <w:r w:rsidR="0098279A">
        <w:rPr>
          <w:rFonts w:ascii="Times New Roman" w:eastAsia="Times New Roman" w:hAnsi="Times New Roman" w:cs="Times New Roman"/>
          <w:color w:val="000000"/>
          <w:sz w:val="24"/>
          <w:szCs w:val="24"/>
          <w:lang w:eastAsia="en-GB"/>
        </w:rPr>
        <w:t xml:space="preserve">, which </w:t>
      </w:r>
      <w:r w:rsidR="00DE115A">
        <w:rPr>
          <w:rFonts w:ascii="Times New Roman" w:eastAsia="Times New Roman" w:hAnsi="Times New Roman" w:cs="Times New Roman"/>
          <w:color w:val="000000"/>
          <w:sz w:val="24"/>
          <w:szCs w:val="24"/>
          <w:lang w:eastAsia="en-GB"/>
        </w:rPr>
        <w:t>can lead</w:t>
      </w:r>
      <w:r w:rsidR="0098279A">
        <w:rPr>
          <w:rFonts w:ascii="Times New Roman" w:eastAsia="Times New Roman" w:hAnsi="Times New Roman" w:cs="Times New Roman"/>
          <w:color w:val="000000"/>
          <w:sz w:val="24"/>
          <w:szCs w:val="24"/>
          <w:lang w:eastAsia="en-GB"/>
        </w:rPr>
        <w:t xml:space="preserve"> to poor immune function and drive the formation of </w:t>
      </w:r>
      <w:r w:rsidR="00D676EF">
        <w:rPr>
          <w:rFonts w:ascii="Times New Roman" w:eastAsia="Times New Roman" w:hAnsi="Times New Roman" w:cs="Times New Roman"/>
          <w:color w:val="000000"/>
          <w:sz w:val="24"/>
          <w:szCs w:val="24"/>
          <w:lang w:eastAsia="en-GB"/>
        </w:rPr>
        <w:t>tumor</w:t>
      </w:r>
      <w:r w:rsidR="0098279A">
        <w:rPr>
          <w:rFonts w:ascii="Times New Roman" w:eastAsia="Times New Roman" w:hAnsi="Times New Roman" w:cs="Times New Roman"/>
          <w:color w:val="000000"/>
          <w:sz w:val="24"/>
          <w:szCs w:val="24"/>
          <w:lang w:eastAsia="en-GB"/>
        </w:rPr>
        <w:t xml:space="preserve">s </w:t>
      </w:r>
      <w:r w:rsidR="00DE115A">
        <w:rPr>
          <w:rFonts w:ascii="Times New Roman" w:eastAsia="Times New Roman" w:hAnsi="Times New Roman" w:cs="Times New Roman"/>
          <w:color w:val="000000"/>
          <w:sz w:val="24"/>
          <w:szCs w:val="24"/>
          <w:lang w:eastAsia="en-GB"/>
        </w:rPr>
        <w:fldChar w:fldCharType="begin">
          <w:fldData xml:space="preserve">PEVuZE5vdGU+PENpdGU+PEF1dGhvcj5Hb21lczwvQXV0aG9yPjxZZWFyPjIwMTY8L1llYXI+PFJl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PEVuZE5vdGU+PENpdGU+PEF1dGhvcj5Hb21lczwvQXV0aG9yPjxZZWFyPjIwMTY8L1llYXI+PFJl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DE115A">
        <w:rPr>
          <w:rFonts w:ascii="Times New Roman" w:eastAsia="Times New Roman" w:hAnsi="Times New Roman" w:cs="Times New Roman"/>
          <w:color w:val="000000"/>
          <w:sz w:val="24"/>
          <w:szCs w:val="24"/>
          <w:lang w:eastAsia="en-GB"/>
        </w:rPr>
      </w:r>
      <w:r w:rsidR="00DE115A">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[58]</w:t>
      </w:r>
      <w:r w:rsidR="00DE115A">
        <w:rPr>
          <w:rFonts w:ascii="Times New Roman" w:eastAsia="Times New Roman" w:hAnsi="Times New Roman" w:cs="Times New Roman"/>
          <w:color w:val="000000"/>
          <w:sz w:val="24"/>
          <w:szCs w:val="24"/>
          <w:lang w:eastAsia="en-GB"/>
        </w:rPr>
        <w:fldChar w:fldCharType="end"/>
      </w:r>
      <w:r w:rsidR="00580E9F">
        <w:rPr>
          <w:rFonts w:ascii="Times New Roman" w:eastAsia="Times New Roman" w:hAnsi="Times New Roman" w:cs="Times New Roman"/>
          <w:color w:val="000000"/>
          <w:sz w:val="24"/>
          <w:szCs w:val="24"/>
          <w:lang w:eastAsia="en-GB"/>
        </w:rPr>
        <w:t>.</w:t>
      </w:r>
    </w:p>
    <w:p w14:paraId="7001DB2B" w14:textId="4F050051" w:rsidR="00B64397" w:rsidRDefault="004C5CF2" w:rsidP="00602D37">
      <w:pPr>
        <w:spacing w:line="480" w:lineRule="auto"/>
        <w:ind w:firstLine="720"/>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There are specific micronutrients and metabolites of particular importance in immune function</w:t>
      </w:r>
      <w:r w:rsidR="005C1CB7">
        <w:rPr>
          <w:rFonts w:ascii="Times New Roman" w:eastAsia="Times New Roman" w:hAnsi="Times New Roman" w:cs="Times New Roman"/>
          <w:color w:val="000000"/>
          <w:sz w:val="24"/>
          <w:szCs w:val="24"/>
          <w:lang w:eastAsia="en-GB"/>
        </w:rPr>
        <w:t xml:space="preserve"> as well, as seen in arginine metabolis</w:t>
      </w:r>
      <w:r w:rsidR="0098279A">
        <w:rPr>
          <w:rFonts w:ascii="Times New Roman" w:eastAsia="Times New Roman" w:hAnsi="Times New Roman" w:cs="Times New Roman"/>
          <w:color w:val="000000"/>
          <w:sz w:val="24"/>
          <w:szCs w:val="24"/>
          <w:lang w:eastAsia="en-GB"/>
        </w:rPr>
        <w:t>m</w:t>
      </w:r>
      <w:r w:rsidR="00D75C54">
        <w:rPr>
          <w:rFonts w:ascii="Times New Roman" w:eastAsia="Times New Roman" w:hAnsi="Times New Roman" w:cs="Times New Roman"/>
          <w:color w:val="000000"/>
          <w:sz w:val="24"/>
          <w:szCs w:val="24"/>
          <w:lang w:eastAsia="en-GB"/>
        </w:rPr>
        <w:t xml:space="preserve"> </w:t>
      </w:r>
      <w:r w:rsidR="005C1CB7">
        <w:rPr>
          <w:rFonts w:ascii="Times New Roman" w:eastAsia="Times New Roman" w:hAnsi="Times New Roman" w:cs="Times New Roman"/>
          <w:color w:val="000000"/>
          <w:sz w:val="24"/>
          <w:szCs w:val="24"/>
          <w:lang w:eastAsia="en-GB"/>
        </w:rPr>
        <w:t xml:space="preserve">which is key in M1/M2 </w:t>
      </w:r>
      <w:r w:rsidR="0098279A">
        <w:rPr>
          <w:rFonts w:ascii="Times New Roman" w:eastAsia="Times New Roman" w:hAnsi="Times New Roman" w:cs="Times New Roman"/>
          <w:color w:val="000000"/>
          <w:sz w:val="24"/>
          <w:szCs w:val="24"/>
          <w:lang w:eastAsia="en-GB"/>
        </w:rPr>
        <w:t xml:space="preserve">macrophage </w:t>
      </w:r>
      <w:r w:rsidR="005C1CB7">
        <w:rPr>
          <w:rFonts w:ascii="Times New Roman" w:eastAsia="Times New Roman" w:hAnsi="Times New Roman" w:cs="Times New Roman"/>
          <w:color w:val="000000"/>
          <w:sz w:val="24"/>
          <w:szCs w:val="24"/>
          <w:lang w:eastAsia="en-GB"/>
        </w:rPr>
        <w:t>polarization and the production of nitric oxide</w:t>
      </w:r>
      <w:r w:rsidR="0098279A">
        <w:rPr>
          <w:rFonts w:ascii="Times New Roman" w:eastAsia="Times New Roman" w:hAnsi="Times New Roman" w:cs="Times New Roman"/>
          <w:color w:val="000000"/>
          <w:sz w:val="24"/>
          <w:szCs w:val="24"/>
          <w:lang w:eastAsia="en-GB"/>
        </w:rPr>
        <w:t xml:space="preserve"> or the importance of selenium in the regulation of T cell immunity through its selenoprotein-mediated role in redox homeostasis</w:t>
      </w:r>
      <w:r w:rsidR="003A51B1">
        <w:rPr>
          <w:rFonts w:ascii="Times New Roman" w:eastAsia="Times New Roman" w:hAnsi="Times New Roman" w:cs="Times New Roman"/>
          <w:color w:val="000000"/>
          <w:sz w:val="24"/>
          <w:szCs w:val="24"/>
          <w:lang w:eastAsia="en-GB"/>
        </w:rPr>
        <w:t xml:space="preserve"> </w:t>
      </w:r>
      <w:r w:rsidR="003A51B1">
        <w:rPr>
          <w:rFonts w:ascii="Times New Roman" w:eastAsia="Times New Roman" w:hAnsi="Times New Roman" w:cs="Times New Roman"/>
          <w:color w:val="000000"/>
          <w:sz w:val="24"/>
          <w:szCs w:val="24"/>
          <w:lang w:eastAsia="en-GB"/>
        </w:rPr>
        <w:fldChar w:fldCharType="begin">
          <w:fldData xml:space="preserve">PEVuZE5vdGU+PENpdGU+PEF1dGhvcj5SYXRoPC9BdXRob3I+PFllYXI+MjAxNDwvWWVhcj48UmVj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=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PEVuZE5vdGU+PENpdGU+PEF1dGhvcj5SYXRoPC9BdXRob3I+PFllYXI+MjAxNDwvWWVhcj48UmVj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=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3A51B1">
        <w:rPr>
          <w:rFonts w:ascii="Times New Roman" w:eastAsia="Times New Roman" w:hAnsi="Times New Roman" w:cs="Times New Roman"/>
          <w:color w:val="000000"/>
          <w:sz w:val="24"/>
          <w:szCs w:val="24"/>
          <w:lang w:eastAsia="en-GB"/>
        </w:rPr>
      </w:r>
      <w:r w:rsidR="003A51B1">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[59,60]</w:t>
      </w:r>
      <w:r w:rsidR="003A51B1">
        <w:rPr>
          <w:rFonts w:ascii="Times New Roman" w:eastAsia="Times New Roman" w:hAnsi="Times New Roman" w:cs="Times New Roman"/>
          <w:color w:val="000000"/>
          <w:sz w:val="24"/>
          <w:szCs w:val="24"/>
          <w:lang w:eastAsia="en-GB"/>
        </w:rPr>
        <w:fldChar w:fldCharType="end"/>
      </w:r>
      <w:r w:rsidR="005C1CB7">
        <w:rPr>
          <w:rFonts w:ascii="Times New Roman" w:eastAsia="Times New Roman" w:hAnsi="Times New Roman" w:cs="Times New Roman"/>
          <w:color w:val="000000"/>
          <w:sz w:val="24"/>
          <w:szCs w:val="24"/>
          <w:lang w:eastAsia="en-GB"/>
        </w:rPr>
        <w:t xml:space="preserve">. </w:t>
      </w:r>
      <w:r w:rsidR="0098279A">
        <w:rPr>
          <w:rFonts w:ascii="Times New Roman" w:eastAsia="Times New Roman" w:hAnsi="Times New Roman" w:cs="Times New Roman"/>
          <w:color w:val="000000"/>
          <w:sz w:val="24"/>
          <w:szCs w:val="24"/>
          <w:lang w:eastAsia="en-GB"/>
        </w:rPr>
        <w:t>Many vitamins</w:t>
      </w:r>
      <w:r w:rsidR="005C1CB7">
        <w:rPr>
          <w:rFonts w:ascii="Times New Roman" w:eastAsia="Times New Roman" w:hAnsi="Times New Roman" w:cs="Times New Roman"/>
          <w:color w:val="000000"/>
          <w:sz w:val="24"/>
          <w:szCs w:val="24"/>
          <w:lang w:eastAsia="en-GB"/>
        </w:rPr>
        <w:t xml:space="preserve"> have shown to </w:t>
      </w:r>
      <w:r w:rsidR="0098279A">
        <w:rPr>
          <w:rFonts w:ascii="Times New Roman" w:eastAsia="Times New Roman" w:hAnsi="Times New Roman" w:cs="Times New Roman"/>
          <w:color w:val="000000"/>
          <w:sz w:val="24"/>
          <w:szCs w:val="24"/>
          <w:lang w:eastAsia="en-GB"/>
        </w:rPr>
        <w:t>support immune function and boost immunity:</w:t>
      </w:r>
      <w:r w:rsidR="003A51B1">
        <w:rPr>
          <w:rFonts w:ascii="Times New Roman" w:eastAsia="Times New Roman" w:hAnsi="Times New Roman" w:cs="Times New Roman"/>
          <w:color w:val="000000"/>
          <w:sz w:val="24"/>
          <w:szCs w:val="24"/>
          <w:lang w:eastAsia="en-GB"/>
        </w:rPr>
        <w:t xml:space="preserve"> </w:t>
      </w:r>
      <w:r w:rsidR="0098279A">
        <w:rPr>
          <w:rFonts w:ascii="Times New Roman" w:eastAsia="Times New Roman" w:hAnsi="Times New Roman" w:cs="Times New Roman"/>
          <w:color w:val="000000"/>
          <w:sz w:val="24"/>
          <w:szCs w:val="24"/>
          <w:lang w:eastAsia="en-GB"/>
        </w:rPr>
        <w:t>Vitamins A and D can induce anti-inflammatory IL-10 production by T regulatory cells in the gut to prevent inflammation after feeding, while vitamin C has shown to</w:t>
      </w:r>
      <w:r w:rsidR="00B64397">
        <w:rPr>
          <w:rFonts w:ascii="Times New Roman" w:eastAsia="Times New Roman" w:hAnsi="Times New Roman" w:cs="Times New Roman"/>
          <w:color w:val="000000"/>
          <w:sz w:val="24"/>
          <w:szCs w:val="24"/>
          <w:lang w:eastAsia="en-GB"/>
        </w:rPr>
        <w:t xml:space="preserve"> accumulate in B- and T-lymphocytes through sodium-dependent vitamin C transporters to support T-cell maturation and B-cell </w:t>
      </w:r>
      <w:r w:rsidR="003A51B1">
        <w:rPr>
          <w:rFonts w:ascii="Times New Roman" w:eastAsia="Times New Roman" w:hAnsi="Times New Roman" w:cs="Times New Roman"/>
          <w:color w:val="000000"/>
          <w:sz w:val="24"/>
          <w:szCs w:val="24"/>
          <w:lang w:eastAsia="en-GB"/>
        </w:rPr>
        <w:t xml:space="preserve">expansion </w:t>
      </w:r>
      <w:r w:rsidR="003A51B1">
        <w:rPr>
          <w:rFonts w:ascii="Times New Roman" w:eastAsia="Times New Roman" w:hAnsi="Times New Roman" w:cs="Times New Roman"/>
          <w:color w:val="000000"/>
          <w:sz w:val="24"/>
          <w:szCs w:val="24"/>
          <w:lang w:eastAsia="en-GB"/>
        </w:rPr>
        <w:fldChar w:fldCharType="begin">
          <w:fldData xml:space="preserve">PEVuZE5vdGU+PENpdGU+PEF1dGhvcj5Bbmc8L0F1dGhvcj48WWVhcj4yMDE4PC9ZZWFyPjxSZWNO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PEVuZE5vdGU+PENpdGU+PEF1dGhvcj5Bbmc8L0F1dGhvcj48WWVhcj4yMDE4PC9ZZWFyPjxSZWNO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3A51B1">
        <w:rPr>
          <w:rFonts w:ascii="Times New Roman" w:eastAsia="Times New Roman" w:hAnsi="Times New Roman" w:cs="Times New Roman"/>
          <w:color w:val="000000"/>
          <w:sz w:val="24"/>
          <w:szCs w:val="24"/>
          <w:lang w:eastAsia="en-GB"/>
        </w:rPr>
      </w:r>
      <w:r w:rsidR="003A51B1">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[61-63]</w:t>
      </w:r>
      <w:r w:rsidR="003A51B1">
        <w:rPr>
          <w:rFonts w:ascii="Times New Roman" w:eastAsia="Times New Roman" w:hAnsi="Times New Roman" w:cs="Times New Roman"/>
          <w:color w:val="000000"/>
          <w:sz w:val="24"/>
          <w:szCs w:val="24"/>
          <w:lang w:eastAsia="en-GB"/>
        </w:rPr>
        <w:fldChar w:fldCharType="end"/>
      </w:r>
      <w:r w:rsidR="003A51B1">
        <w:rPr>
          <w:rFonts w:ascii="Times New Roman" w:eastAsia="Times New Roman" w:hAnsi="Times New Roman" w:cs="Times New Roman"/>
          <w:color w:val="000000"/>
          <w:sz w:val="24"/>
          <w:szCs w:val="24"/>
          <w:lang w:eastAsia="en-GB"/>
        </w:rPr>
        <w:t>.</w:t>
      </w:r>
      <w:r w:rsidR="00B64397">
        <w:rPr>
          <w:rFonts w:ascii="Times New Roman" w:eastAsia="Times New Roman" w:hAnsi="Times New Roman" w:cs="Times New Roman"/>
          <w:color w:val="000000"/>
          <w:sz w:val="24"/>
          <w:szCs w:val="24"/>
          <w:lang w:eastAsia="en-GB"/>
        </w:rPr>
        <w:t xml:space="preserve"> </w:t>
      </w:r>
      <w:r w:rsidR="002D0FCE">
        <w:rPr>
          <w:rFonts w:ascii="Times New Roman" w:eastAsia="Times New Roman" w:hAnsi="Times New Roman" w:cs="Times New Roman"/>
          <w:color w:val="000000"/>
          <w:sz w:val="24"/>
          <w:szCs w:val="24"/>
          <w:lang w:eastAsia="en-GB"/>
        </w:rPr>
        <w:t>Overall, i</w:t>
      </w:r>
      <w:r w:rsidR="002D0FCE" w:rsidRPr="008D3660">
        <w:rPr>
          <w:rFonts w:ascii="Times New Roman" w:eastAsia="Times New Roman" w:hAnsi="Times New Roman" w:cs="Times New Roman"/>
          <w:color w:val="000000"/>
          <w:sz w:val="24"/>
          <w:szCs w:val="24"/>
          <w:lang w:eastAsia="en-GB"/>
        </w:rPr>
        <w:t xml:space="preserve">mmunity has strong links to </w:t>
      </w:r>
      <w:r w:rsidR="002D0FCE">
        <w:rPr>
          <w:rFonts w:ascii="Times New Roman" w:eastAsia="Times New Roman" w:hAnsi="Times New Roman" w:cs="Times New Roman"/>
          <w:color w:val="000000"/>
          <w:sz w:val="24"/>
          <w:szCs w:val="24"/>
          <w:lang w:eastAsia="en-GB"/>
        </w:rPr>
        <w:t xml:space="preserve">dietary intake, and having an adequate nutrition is key in ensuring that pro- and anti-inflammatory signalling is tightly regulated. Dietary interventions have also shown to be a viable </w:t>
      </w:r>
      <w:r w:rsidR="00DF44C9">
        <w:rPr>
          <w:rFonts w:ascii="Times New Roman" w:eastAsia="Times New Roman" w:hAnsi="Times New Roman" w:cs="Times New Roman"/>
          <w:color w:val="000000"/>
          <w:sz w:val="24"/>
          <w:szCs w:val="24"/>
          <w:lang w:eastAsia="en-GB"/>
        </w:rPr>
        <w:t>treatment</w:t>
      </w:r>
      <w:r w:rsidR="002D0FCE">
        <w:rPr>
          <w:rFonts w:ascii="Times New Roman" w:eastAsia="Times New Roman" w:hAnsi="Times New Roman" w:cs="Times New Roman"/>
          <w:color w:val="000000"/>
          <w:sz w:val="24"/>
          <w:szCs w:val="24"/>
          <w:lang w:eastAsia="en-GB"/>
        </w:rPr>
        <w:t xml:space="preserve"> to boost </w:t>
      </w:r>
      <w:r w:rsidR="00DF44C9">
        <w:rPr>
          <w:rFonts w:ascii="Times New Roman" w:eastAsia="Times New Roman" w:hAnsi="Times New Roman" w:cs="Times New Roman"/>
          <w:color w:val="000000"/>
          <w:sz w:val="24"/>
          <w:szCs w:val="24"/>
          <w:lang w:eastAsia="en-GB"/>
        </w:rPr>
        <w:t xml:space="preserve">immunity </w:t>
      </w:r>
      <w:r w:rsidRPr="008D3660">
        <w:rPr>
          <w:rFonts w:ascii="Times New Roman" w:eastAsia="Times New Roman" w:hAnsi="Times New Roman" w:cs="Times New Roman"/>
          <w:color w:val="000000"/>
          <w:sz w:val="24"/>
          <w:szCs w:val="24"/>
          <w:lang w:eastAsia="en-GB"/>
        </w:rPr>
        <w:t xml:space="preserve">through </w:t>
      </w:r>
      <w:r w:rsidRPr="008D3660">
        <w:rPr>
          <w:rFonts w:ascii="Times New Roman" w:eastAsia="Times New Roman" w:hAnsi="Times New Roman" w:cs="Times New Roman"/>
          <w:color w:val="000000"/>
          <w:sz w:val="24"/>
          <w:szCs w:val="24"/>
          <w:lang w:eastAsia="en-GB"/>
        </w:rPr>
        <w:lastRenderedPageBreak/>
        <w:t>metabolic adaptations to specific dietary regimens in a microbiome-independent manner</w:t>
      </w:r>
      <w:r w:rsidR="00DF44C9">
        <w:rPr>
          <w:rFonts w:ascii="Times New Roman" w:eastAsia="Times New Roman" w:hAnsi="Times New Roman" w:cs="Times New Roman"/>
          <w:color w:val="000000"/>
          <w:sz w:val="24"/>
          <w:szCs w:val="24"/>
          <w:lang w:eastAsia="en-GB"/>
        </w:rPr>
        <w:t>, enhancing</w:t>
      </w:r>
      <w:r w:rsidR="002D0FCE">
        <w:rPr>
          <w:rFonts w:ascii="Times New Roman" w:eastAsia="Times New Roman" w:hAnsi="Times New Roman" w:cs="Times New Roman"/>
          <w:color w:val="000000"/>
          <w:sz w:val="24"/>
          <w:szCs w:val="24"/>
          <w:lang w:eastAsia="en-GB"/>
        </w:rPr>
        <w:t xml:space="preserve"> disease outcomes</w:t>
      </w:r>
      <w:r w:rsidRPr="008D3660">
        <w:rPr>
          <w:rFonts w:ascii="Times New Roman" w:eastAsia="Times New Roman" w:hAnsi="Times New Roman" w:cs="Times New Roman"/>
          <w:color w:val="000000"/>
          <w:sz w:val="24"/>
          <w:szCs w:val="24"/>
          <w:lang w:eastAsia="en-GB"/>
        </w:rPr>
        <w:t xml:space="preserve"> </w:t>
      </w:r>
      <w:r w:rsidRPr="008D3660">
        <w:rPr>
          <w:rFonts w:ascii="Times New Roman" w:eastAsia="Times New Roman" w:hAnsi="Times New Roman" w:cs="Times New Roman"/>
          <w:color w:val="000000"/>
          <w:sz w:val="24"/>
          <w:szCs w:val="24"/>
          <w:lang w:eastAsia="en-GB"/>
        </w:rPr>
        <w:fldChar w:fldCharType="begin">
          <w:fldData xml:space="preserve">PEVuZE5vdGU+PENpdGU+PEF1dGhvcj5LYXJhZ2lhbm5pczwvQXV0aG9yPjxZZWFyPjIwMjI8L1ll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PEVuZE5vdGU+PENpdGU+PEF1dGhvcj5LYXJhZ2lhbm5pczwvQXV0aG9yPjxZZWFyPjIwMjI8L1ll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r>
      <w:r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[64]</w:t>
      </w:r>
      <w:r w:rsidRPr="008D3660">
        <w:rPr>
          <w:rFonts w:ascii="Times New Roman" w:eastAsia="Times New Roman" w:hAnsi="Times New Roman" w:cs="Times New Roman"/>
          <w:color w:val="000000"/>
          <w:sz w:val="24"/>
          <w:szCs w:val="24"/>
          <w:lang w:eastAsia="en-GB"/>
        </w:rPr>
        <w:fldChar w:fldCharType="end"/>
      </w:r>
      <w:r w:rsidR="0098279A">
        <w:rPr>
          <w:rFonts w:ascii="Times New Roman" w:eastAsia="Times New Roman" w:hAnsi="Times New Roman" w:cs="Times New Roman"/>
          <w:color w:val="000000"/>
          <w:sz w:val="24"/>
          <w:szCs w:val="24"/>
          <w:lang w:eastAsia="en-GB"/>
        </w:rPr>
        <w:t xml:space="preserve">. </w:t>
      </w:r>
      <w:r w:rsidR="00A37198" w:rsidRPr="008D3660">
        <w:rPr>
          <w:rFonts w:ascii="Times New Roman" w:eastAsia="Times New Roman" w:hAnsi="Times New Roman" w:cs="Times New Roman"/>
          <w:color w:val="000000"/>
          <w:sz w:val="24"/>
          <w:szCs w:val="24"/>
          <w:lang w:eastAsia="en-GB"/>
        </w:rPr>
        <w:t xml:space="preserve">Enhanced </w:t>
      </w:r>
      <w:r w:rsidR="00E91CB2" w:rsidRPr="008D3660">
        <w:rPr>
          <w:rFonts w:ascii="Times New Roman" w:eastAsia="Times New Roman" w:hAnsi="Times New Roman" w:cs="Times New Roman"/>
          <w:color w:val="000000"/>
          <w:sz w:val="24"/>
          <w:szCs w:val="24"/>
          <w:lang w:eastAsia="en-GB"/>
        </w:rPr>
        <w:t>anti</w:t>
      </w:r>
      <w:r w:rsidR="00064137">
        <w:rPr>
          <w:rFonts w:ascii="Times New Roman" w:eastAsia="Times New Roman" w:hAnsi="Times New Roman" w:cs="Times New Roman"/>
          <w:color w:val="000000"/>
          <w:sz w:val="24"/>
          <w:szCs w:val="24"/>
          <w:lang w:eastAsia="en-GB"/>
        </w:rPr>
        <w:t>tumor</w:t>
      </w:r>
      <w:r w:rsidR="00A37198" w:rsidRPr="008D3660">
        <w:rPr>
          <w:rFonts w:ascii="Times New Roman" w:eastAsia="Times New Roman" w:hAnsi="Times New Roman" w:cs="Times New Roman"/>
          <w:color w:val="000000"/>
          <w:sz w:val="24"/>
          <w:szCs w:val="24"/>
          <w:lang w:eastAsia="en-GB"/>
        </w:rPr>
        <w:t xml:space="preserve"> immunity </w:t>
      </w:r>
      <w:r w:rsidR="00C050CF" w:rsidRPr="008D3660">
        <w:rPr>
          <w:rFonts w:ascii="Times New Roman" w:eastAsia="Times New Roman" w:hAnsi="Times New Roman" w:cs="Times New Roman"/>
          <w:color w:val="000000"/>
          <w:sz w:val="24"/>
          <w:szCs w:val="24"/>
          <w:lang w:eastAsia="en-GB"/>
        </w:rPr>
        <w:t xml:space="preserve">has </w:t>
      </w:r>
      <w:r w:rsidR="00717BA2">
        <w:rPr>
          <w:rFonts w:ascii="Times New Roman" w:eastAsia="Times New Roman" w:hAnsi="Times New Roman" w:cs="Times New Roman"/>
          <w:color w:val="000000"/>
          <w:sz w:val="24"/>
          <w:szCs w:val="24"/>
          <w:lang w:eastAsia="en-GB"/>
        </w:rPr>
        <w:t>been shown to be a</w:t>
      </w:r>
      <w:r w:rsidR="00C050CF" w:rsidRPr="008D3660">
        <w:rPr>
          <w:rFonts w:ascii="Times New Roman" w:eastAsia="Times New Roman" w:hAnsi="Times New Roman" w:cs="Times New Roman"/>
          <w:color w:val="000000"/>
          <w:sz w:val="24"/>
          <w:szCs w:val="24"/>
          <w:lang w:eastAsia="en-GB"/>
        </w:rPr>
        <w:t xml:space="preserve"> significant factor</w:t>
      </w:r>
      <w:r w:rsidR="00A37198" w:rsidRPr="008D3660">
        <w:rPr>
          <w:rFonts w:ascii="Times New Roman" w:eastAsia="Times New Roman" w:hAnsi="Times New Roman" w:cs="Times New Roman"/>
          <w:color w:val="000000"/>
          <w:sz w:val="24"/>
          <w:szCs w:val="24"/>
          <w:lang w:eastAsia="en-GB"/>
        </w:rPr>
        <w:t xml:space="preserve"> in the effects of </w:t>
      </w:r>
      <w:r w:rsidR="00A55D0A" w:rsidRPr="008D3660">
        <w:rPr>
          <w:rFonts w:ascii="Times New Roman" w:eastAsia="Times New Roman" w:hAnsi="Times New Roman" w:cs="Times New Roman"/>
          <w:color w:val="000000"/>
          <w:sz w:val="24"/>
          <w:szCs w:val="24"/>
          <w:lang w:eastAsia="en-GB"/>
        </w:rPr>
        <w:t>dietary interventions</w:t>
      </w:r>
      <w:r w:rsidR="002D0FCE">
        <w:rPr>
          <w:rFonts w:ascii="Times New Roman" w:eastAsia="Times New Roman" w:hAnsi="Times New Roman" w:cs="Times New Roman"/>
          <w:color w:val="000000"/>
          <w:sz w:val="24"/>
          <w:szCs w:val="24"/>
          <w:lang w:eastAsia="en-GB"/>
        </w:rPr>
        <w:t>, particularly those focused on energy restriction approaches</w:t>
      </w:r>
      <w:r w:rsidR="00311B27">
        <w:rPr>
          <w:rFonts w:ascii="Times New Roman" w:eastAsia="Times New Roman" w:hAnsi="Times New Roman" w:cs="Times New Roman"/>
          <w:color w:val="000000"/>
          <w:sz w:val="24"/>
          <w:szCs w:val="24"/>
          <w:lang w:eastAsia="en-GB"/>
        </w:rPr>
        <w:t xml:space="preserve">; however, the underlying mechanisms of their interaction, and the </w:t>
      </w:r>
      <w:r w:rsidR="00311B27" w:rsidRPr="008D3660">
        <w:rPr>
          <w:rFonts w:ascii="Times New Roman" w:eastAsia="Times New Roman" w:hAnsi="Times New Roman" w:cs="Times New Roman"/>
          <w:color w:val="000000"/>
          <w:sz w:val="24"/>
          <w:szCs w:val="24"/>
          <w:lang w:eastAsia="en-GB"/>
        </w:rPr>
        <w:t xml:space="preserve">degree of microbiota </w:t>
      </w:r>
      <w:r w:rsidR="00311B27">
        <w:rPr>
          <w:rFonts w:ascii="Times New Roman" w:eastAsia="Times New Roman" w:hAnsi="Times New Roman" w:cs="Times New Roman"/>
          <w:color w:val="000000"/>
          <w:sz w:val="24"/>
          <w:szCs w:val="24"/>
          <w:lang w:eastAsia="en-GB"/>
        </w:rPr>
        <w:t xml:space="preserve">involvement </w:t>
      </w:r>
      <w:r w:rsidR="00311B27" w:rsidRPr="008D3660">
        <w:rPr>
          <w:rFonts w:ascii="Times New Roman" w:eastAsia="Times New Roman" w:hAnsi="Times New Roman" w:cs="Times New Roman"/>
          <w:color w:val="000000"/>
          <w:sz w:val="24"/>
          <w:szCs w:val="24"/>
          <w:lang w:eastAsia="en-GB"/>
        </w:rPr>
        <w:t>remain unclear</w:t>
      </w:r>
      <w:r w:rsidR="00A37198" w:rsidRPr="008D3660">
        <w:rPr>
          <w:rFonts w:ascii="Times New Roman" w:eastAsia="Times New Roman" w:hAnsi="Times New Roman" w:cs="Times New Roman"/>
          <w:color w:val="000000"/>
          <w:sz w:val="24"/>
          <w:szCs w:val="24"/>
          <w:lang w:eastAsia="en-GB"/>
        </w:rPr>
        <w:t xml:space="preserve"> </w:t>
      </w:r>
      <w:r w:rsidR="00A37198" w:rsidRPr="008D3660">
        <w:rPr>
          <w:rFonts w:ascii="Times New Roman" w:eastAsia="Times New Roman" w:hAnsi="Times New Roman" w:cs="Times New Roman"/>
          <w:color w:val="000000"/>
          <w:sz w:val="24"/>
          <w:szCs w:val="24"/>
          <w:lang w:eastAsia="en-GB"/>
        </w:rPr>
        <w:fldChar w:fldCharType="begin">
          <w:fldData xml:space="preserve">PEVuZE5vdGU+PENpdGU+PEF1dGhvcj5WZXJuaWVyaTwvQXV0aG9yPjxZZWFyPjIwMjI8L1llYXI+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PEVuZE5vdGU+PENpdGU+PEF1dGhvcj5WZXJuaWVyaTwvQXV0aG9yPjxZZWFyPjIwMjI8L1llYXI+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A37198" w:rsidRPr="008D3660">
        <w:rPr>
          <w:rFonts w:ascii="Times New Roman" w:eastAsia="Times New Roman" w:hAnsi="Times New Roman" w:cs="Times New Roman"/>
          <w:color w:val="000000"/>
          <w:sz w:val="24"/>
          <w:szCs w:val="24"/>
          <w:lang w:eastAsia="en-GB"/>
        </w:rPr>
      </w:r>
      <w:r w:rsidR="00A37198"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[65-68]</w:t>
      </w:r>
      <w:r w:rsidR="00A37198" w:rsidRPr="008D3660">
        <w:rPr>
          <w:rFonts w:ascii="Times New Roman" w:eastAsia="Times New Roman" w:hAnsi="Times New Roman" w:cs="Times New Roman"/>
          <w:color w:val="000000"/>
          <w:sz w:val="24"/>
          <w:szCs w:val="24"/>
          <w:lang w:eastAsia="en-GB"/>
        </w:rPr>
        <w:fldChar w:fldCharType="end"/>
      </w:r>
      <w:r w:rsidR="00A37198" w:rsidRPr="008D3660">
        <w:rPr>
          <w:rFonts w:ascii="Times New Roman" w:eastAsia="Times New Roman" w:hAnsi="Times New Roman" w:cs="Times New Roman"/>
          <w:color w:val="000000"/>
          <w:sz w:val="24"/>
          <w:szCs w:val="24"/>
          <w:lang w:eastAsia="en-GB"/>
        </w:rPr>
        <w:t>.</w:t>
      </w:r>
      <w:r w:rsidR="004C09D7">
        <w:rPr>
          <w:rFonts w:ascii="Times New Roman" w:eastAsia="Times New Roman" w:hAnsi="Times New Roman" w:cs="Times New Roman"/>
          <w:color w:val="000000"/>
          <w:sz w:val="24"/>
          <w:szCs w:val="24"/>
          <w:lang w:eastAsia="en-GB"/>
        </w:rPr>
        <w:t xml:space="preserve"> </w:t>
      </w:r>
    </w:p>
    <w:p w14:paraId="329F724A" w14:textId="77777777" w:rsidR="00D75C54" w:rsidRPr="008D3660" w:rsidRDefault="00D75C54" w:rsidP="002D0FCE">
      <w:pPr>
        <w:spacing w:line="480" w:lineRule="auto"/>
        <w:jc w:val="both"/>
        <w:rPr>
          <w:rFonts w:ascii="Times New Roman" w:hAnsi="Times New Roman" w:cs="Times New Roman"/>
          <w:i/>
          <w:sz w:val="24"/>
          <w:szCs w:val="24"/>
        </w:rPr>
      </w:pPr>
    </w:p>
    <w:p w14:paraId="3C624E5A" w14:textId="1D3BFF9C" w:rsidR="00311B27" w:rsidRDefault="00695D1A" w:rsidP="00510A78">
      <w:pPr>
        <w:spacing w:line="480" w:lineRule="auto"/>
        <w:contextualSpacing/>
        <w:jc w:val="both"/>
        <w:textAlignment w:val="baseline"/>
        <w:rPr>
          <w:rFonts w:ascii="Times New Roman" w:eastAsia="Times New Roman" w:hAnsi="Times New Roman" w:cs="Times New Roman"/>
          <w:b/>
          <w:bCs/>
          <w:color w:val="000000"/>
          <w:sz w:val="24"/>
          <w:szCs w:val="24"/>
          <w:lang w:eastAsia="en-GB"/>
        </w:rPr>
      </w:pPr>
      <w:r w:rsidRPr="008D3660">
        <w:rPr>
          <w:rFonts w:ascii="Times New Roman" w:eastAsia="Times New Roman" w:hAnsi="Times New Roman" w:cs="Times New Roman"/>
          <w:b/>
          <w:bCs/>
          <w:color w:val="000000"/>
          <w:sz w:val="24"/>
          <w:szCs w:val="24"/>
          <w:lang w:eastAsia="en-GB"/>
        </w:rPr>
        <w:t xml:space="preserve">Dietary </w:t>
      </w:r>
      <w:r w:rsidR="00311B27">
        <w:rPr>
          <w:rFonts w:ascii="Times New Roman" w:eastAsia="Times New Roman" w:hAnsi="Times New Roman" w:cs="Times New Roman"/>
          <w:b/>
          <w:bCs/>
          <w:color w:val="000000"/>
          <w:sz w:val="24"/>
          <w:szCs w:val="24"/>
          <w:lang w:eastAsia="en-GB"/>
        </w:rPr>
        <w:t>i</w:t>
      </w:r>
      <w:r w:rsidRPr="008D3660">
        <w:rPr>
          <w:rFonts w:ascii="Times New Roman" w:eastAsia="Times New Roman" w:hAnsi="Times New Roman" w:cs="Times New Roman"/>
          <w:b/>
          <w:bCs/>
          <w:color w:val="000000"/>
          <w:sz w:val="24"/>
          <w:szCs w:val="24"/>
          <w:lang w:eastAsia="en-GB"/>
        </w:rPr>
        <w:t xml:space="preserve">nterventions in cancer </w:t>
      </w:r>
      <w:r w:rsidR="007E7F00" w:rsidRPr="008D3660">
        <w:rPr>
          <w:rFonts w:ascii="Times New Roman" w:eastAsia="Times New Roman" w:hAnsi="Times New Roman" w:cs="Times New Roman"/>
          <w:b/>
          <w:bCs/>
          <w:color w:val="000000"/>
          <w:sz w:val="24"/>
          <w:szCs w:val="24"/>
          <w:lang w:eastAsia="en-GB"/>
        </w:rPr>
        <w:t>treatment: What works?</w:t>
      </w:r>
      <w:r w:rsidR="002D5575" w:rsidRPr="008D3660">
        <w:rPr>
          <w:rFonts w:ascii="Times New Roman" w:eastAsia="Times New Roman" w:hAnsi="Times New Roman" w:cs="Times New Roman"/>
          <w:b/>
          <w:bCs/>
          <w:color w:val="000000"/>
          <w:sz w:val="24"/>
          <w:szCs w:val="24"/>
          <w:lang w:eastAsia="en-GB"/>
        </w:rPr>
        <w:tab/>
      </w:r>
      <w:r w:rsidR="002D5575" w:rsidRPr="008D3660">
        <w:rPr>
          <w:rFonts w:ascii="Times New Roman" w:eastAsia="Times New Roman" w:hAnsi="Times New Roman" w:cs="Times New Roman"/>
          <w:b/>
          <w:bCs/>
          <w:color w:val="000000"/>
          <w:sz w:val="24"/>
          <w:szCs w:val="24"/>
          <w:lang w:eastAsia="en-GB"/>
        </w:rPr>
        <w:tab/>
      </w:r>
      <w:r w:rsidR="002D5575" w:rsidRPr="008D3660">
        <w:rPr>
          <w:rFonts w:ascii="Times New Roman" w:eastAsia="Times New Roman" w:hAnsi="Times New Roman" w:cs="Times New Roman"/>
          <w:b/>
          <w:bCs/>
          <w:color w:val="000000"/>
          <w:sz w:val="24"/>
          <w:szCs w:val="24"/>
          <w:lang w:eastAsia="en-GB"/>
        </w:rPr>
        <w:tab/>
      </w:r>
      <w:r w:rsidR="00302905" w:rsidRPr="008D3660">
        <w:rPr>
          <w:rFonts w:ascii="Times New Roman" w:eastAsia="Times New Roman" w:hAnsi="Times New Roman" w:cs="Times New Roman"/>
          <w:b/>
          <w:bCs/>
          <w:color w:val="000000"/>
          <w:sz w:val="24"/>
          <w:szCs w:val="24"/>
          <w:lang w:eastAsia="en-GB"/>
        </w:rPr>
        <w:t xml:space="preserve">  </w:t>
      </w:r>
    </w:p>
    <w:p w14:paraId="5AEDDD37" w14:textId="0B6FCD30" w:rsidR="000F210C" w:rsidRPr="008D3660" w:rsidRDefault="00302905" w:rsidP="00510A78">
      <w:pPr>
        <w:spacing w:line="480" w:lineRule="auto"/>
        <w:contextualSpacing/>
        <w:jc w:val="both"/>
        <w:textAlignment w:val="baseline"/>
        <w:rPr>
          <w:rFonts w:ascii="Times New Roman" w:eastAsia="Times New Roman" w:hAnsi="Times New Roman" w:cs="Times New Roman"/>
          <w:b/>
          <w:bCs/>
          <w:color w:val="000000"/>
          <w:sz w:val="24"/>
          <w:szCs w:val="24"/>
          <w:lang w:eastAsia="en-GB"/>
        </w:rPr>
      </w:pPr>
      <w:r w:rsidRPr="008D3660">
        <w:rPr>
          <w:rFonts w:ascii="Times New Roman" w:eastAsia="Times New Roman" w:hAnsi="Times New Roman" w:cs="Times New Roman"/>
          <w:b/>
          <w:bCs/>
          <w:color w:val="000000"/>
          <w:sz w:val="24"/>
          <w:szCs w:val="24"/>
          <w:lang w:eastAsia="en-GB"/>
        </w:rPr>
        <w:t xml:space="preserve"> </w:t>
      </w:r>
      <w:r w:rsidR="00695D1A" w:rsidRPr="008D3660">
        <w:rPr>
          <w:rFonts w:ascii="Times New Roman" w:hAnsi="Times New Roman" w:cs="Times New Roman"/>
          <w:sz w:val="24"/>
          <w:szCs w:val="24"/>
          <w:lang w:eastAsia="en-GB"/>
        </w:rPr>
        <w:t xml:space="preserve">The study of dietary interventions </w:t>
      </w:r>
      <w:r w:rsidR="00311B27">
        <w:rPr>
          <w:rFonts w:ascii="Times New Roman" w:hAnsi="Times New Roman" w:cs="Times New Roman"/>
          <w:sz w:val="24"/>
          <w:szCs w:val="24"/>
          <w:lang w:eastAsia="en-GB"/>
        </w:rPr>
        <w:t>in</w:t>
      </w:r>
      <w:r w:rsidR="00311B27" w:rsidRPr="008D3660">
        <w:rPr>
          <w:rFonts w:ascii="Times New Roman" w:hAnsi="Times New Roman" w:cs="Times New Roman"/>
          <w:sz w:val="24"/>
          <w:szCs w:val="24"/>
          <w:lang w:eastAsia="en-GB"/>
        </w:rPr>
        <w:t xml:space="preserve"> </w:t>
      </w:r>
      <w:r w:rsidR="009E1655" w:rsidRPr="008D3660">
        <w:rPr>
          <w:rFonts w:ascii="Times New Roman" w:hAnsi="Times New Roman" w:cs="Times New Roman"/>
          <w:sz w:val="24"/>
          <w:szCs w:val="24"/>
          <w:lang w:eastAsia="en-GB"/>
        </w:rPr>
        <w:t>c</w:t>
      </w:r>
      <w:r w:rsidR="0098771B" w:rsidRPr="008D3660">
        <w:rPr>
          <w:rFonts w:ascii="Times New Roman" w:hAnsi="Times New Roman" w:cs="Times New Roman"/>
          <w:sz w:val="24"/>
          <w:szCs w:val="24"/>
          <w:lang w:eastAsia="en-GB"/>
        </w:rPr>
        <w:t xml:space="preserve">ancer has led to </w:t>
      </w:r>
      <w:r w:rsidR="00311B27">
        <w:rPr>
          <w:rFonts w:ascii="Times New Roman" w:hAnsi="Times New Roman" w:cs="Times New Roman"/>
          <w:sz w:val="24"/>
          <w:szCs w:val="24"/>
          <w:lang w:eastAsia="en-GB"/>
        </w:rPr>
        <w:t>numerous</w:t>
      </w:r>
      <w:r w:rsidR="00695D1A" w:rsidRPr="008D3660">
        <w:rPr>
          <w:rFonts w:ascii="Times New Roman" w:hAnsi="Times New Roman" w:cs="Times New Roman"/>
          <w:sz w:val="24"/>
          <w:szCs w:val="24"/>
          <w:lang w:eastAsia="en-GB"/>
        </w:rPr>
        <w:t xml:space="preserve"> philosophies regarding their design. Interventions can focus on restrictions to </w:t>
      </w:r>
      <w:r w:rsidR="00C21A91" w:rsidRPr="008D3660">
        <w:rPr>
          <w:rFonts w:ascii="Times New Roman" w:hAnsi="Times New Roman" w:cs="Times New Roman"/>
          <w:sz w:val="24"/>
          <w:szCs w:val="24"/>
          <w:lang w:eastAsia="en-GB"/>
        </w:rPr>
        <w:t>overall dietary intake</w:t>
      </w:r>
      <w:r w:rsidR="00311B27">
        <w:rPr>
          <w:rFonts w:ascii="Times New Roman" w:hAnsi="Times New Roman" w:cs="Times New Roman"/>
          <w:sz w:val="24"/>
          <w:szCs w:val="24"/>
          <w:lang w:eastAsia="en-GB"/>
        </w:rPr>
        <w:t xml:space="preserve"> or</w:t>
      </w:r>
      <w:r w:rsidR="00695D1A" w:rsidRPr="008D3660">
        <w:rPr>
          <w:rFonts w:ascii="Times New Roman" w:hAnsi="Times New Roman" w:cs="Times New Roman"/>
          <w:sz w:val="24"/>
          <w:szCs w:val="24"/>
          <w:lang w:eastAsia="en-GB"/>
        </w:rPr>
        <w:t xml:space="preserve"> </w:t>
      </w:r>
      <w:r w:rsidR="00AC6A66" w:rsidRPr="008D3660">
        <w:rPr>
          <w:rFonts w:ascii="Times New Roman" w:hAnsi="Times New Roman" w:cs="Times New Roman"/>
          <w:sz w:val="24"/>
          <w:szCs w:val="24"/>
          <w:lang w:eastAsia="en-GB"/>
        </w:rPr>
        <w:t>caloric content</w:t>
      </w:r>
      <w:r w:rsidR="00695D1A" w:rsidRPr="008D3660">
        <w:rPr>
          <w:rFonts w:ascii="Times New Roman" w:hAnsi="Times New Roman" w:cs="Times New Roman"/>
          <w:sz w:val="24"/>
          <w:szCs w:val="24"/>
          <w:lang w:eastAsia="en-GB"/>
        </w:rPr>
        <w:t xml:space="preserve"> and</w:t>
      </w:r>
      <w:r w:rsidR="00C21A91" w:rsidRPr="008D3660">
        <w:rPr>
          <w:rFonts w:ascii="Times New Roman" w:hAnsi="Times New Roman" w:cs="Times New Roman"/>
          <w:sz w:val="24"/>
          <w:szCs w:val="24"/>
          <w:lang w:eastAsia="en-GB"/>
        </w:rPr>
        <w:t>/or</w:t>
      </w:r>
      <w:r w:rsidR="00695D1A" w:rsidRPr="008D3660">
        <w:rPr>
          <w:rFonts w:ascii="Times New Roman" w:hAnsi="Times New Roman" w:cs="Times New Roman"/>
          <w:sz w:val="24"/>
          <w:szCs w:val="24"/>
          <w:lang w:eastAsia="en-GB"/>
        </w:rPr>
        <w:t xml:space="preserve"> timing of meals</w:t>
      </w:r>
      <w:r w:rsidR="00311B27">
        <w:rPr>
          <w:rFonts w:ascii="Times New Roman" w:hAnsi="Times New Roman" w:cs="Times New Roman"/>
          <w:sz w:val="24"/>
          <w:szCs w:val="24"/>
          <w:lang w:eastAsia="en-GB"/>
        </w:rPr>
        <w:t>,</w:t>
      </w:r>
      <w:r w:rsidR="00695D1A" w:rsidRPr="008D3660">
        <w:rPr>
          <w:rFonts w:ascii="Times New Roman" w:hAnsi="Times New Roman" w:cs="Times New Roman"/>
          <w:sz w:val="24"/>
          <w:szCs w:val="24"/>
          <w:lang w:eastAsia="en-GB"/>
        </w:rPr>
        <w:t xml:space="preserve"> </w:t>
      </w:r>
      <w:r w:rsidR="00311B27">
        <w:rPr>
          <w:rFonts w:ascii="Times New Roman" w:hAnsi="Times New Roman" w:cs="Times New Roman"/>
          <w:sz w:val="24"/>
          <w:szCs w:val="24"/>
          <w:lang w:eastAsia="en-GB"/>
        </w:rPr>
        <w:t>with limited</w:t>
      </w:r>
      <w:r w:rsidR="00695D1A" w:rsidRPr="008D3660">
        <w:rPr>
          <w:rFonts w:ascii="Times New Roman" w:hAnsi="Times New Roman" w:cs="Times New Roman"/>
          <w:sz w:val="24"/>
          <w:szCs w:val="24"/>
          <w:lang w:eastAsia="en-GB"/>
        </w:rPr>
        <w:t xml:space="preserve"> focus on the content </w:t>
      </w:r>
      <w:r w:rsidR="00C21A91" w:rsidRPr="008D3660">
        <w:rPr>
          <w:rFonts w:ascii="Times New Roman" w:hAnsi="Times New Roman" w:cs="Times New Roman"/>
          <w:sz w:val="24"/>
          <w:szCs w:val="24"/>
          <w:lang w:eastAsia="en-GB"/>
        </w:rPr>
        <w:t xml:space="preserve">of the diet </w:t>
      </w:r>
      <w:r w:rsidR="00311B27">
        <w:rPr>
          <w:rFonts w:ascii="Times New Roman" w:hAnsi="Times New Roman" w:cs="Times New Roman"/>
          <w:sz w:val="24"/>
          <w:szCs w:val="24"/>
          <w:lang w:eastAsia="en-GB"/>
        </w:rPr>
        <w:t>itself</w:t>
      </w:r>
      <w:r w:rsidR="00AC6A66" w:rsidRPr="008D3660">
        <w:rPr>
          <w:rFonts w:ascii="Times New Roman" w:hAnsi="Times New Roman" w:cs="Times New Roman"/>
          <w:sz w:val="24"/>
          <w:szCs w:val="24"/>
          <w:lang w:eastAsia="en-GB"/>
        </w:rPr>
        <w:t xml:space="preserve">, </w:t>
      </w:r>
      <w:r w:rsidR="00311B27">
        <w:rPr>
          <w:rFonts w:ascii="Times New Roman" w:hAnsi="Times New Roman" w:cs="Times New Roman"/>
          <w:sz w:val="24"/>
          <w:szCs w:val="24"/>
          <w:lang w:eastAsia="en-GB"/>
        </w:rPr>
        <w:t>such as in</w:t>
      </w:r>
      <w:r w:rsidR="00773927">
        <w:rPr>
          <w:rFonts w:ascii="Times New Roman" w:hAnsi="Times New Roman" w:cs="Times New Roman"/>
          <w:sz w:val="24"/>
          <w:szCs w:val="24"/>
          <w:lang w:eastAsia="en-GB"/>
        </w:rPr>
        <w:t xml:space="preserve"> calorie</w:t>
      </w:r>
      <w:r w:rsidR="00AC6A66" w:rsidRPr="008D3660">
        <w:rPr>
          <w:rFonts w:ascii="Times New Roman" w:hAnsi="Times New Roman" w:cs="Times New Roman"/>
          <w:sz w:val="24"/>
          <w:szCs w:val="24"/>
          <w:lang w:eastAsia="en-GB"/>
        </w:rPr>
        <w:t xml:space="preserve"> restriction, </w:t>
      </w:r>
      <w:r w:rsidR="00AC6A66" w:rsidRPr="00E218D7">
        <w:rPr>
          <w:rFonts w:ascii="Times New Roman" w:hAnsi="Times New Roman" w:cs="Times New Roman"/>
          <w:b/>
          <w:sz w:val="24"/>
          <w:szCs w:val="24"/>
          <w:lang w:eastAsia="en-GB"/>
        </w:rPr>
        <w:t>fasting</w:t>
      </w:r>
      <w:r w:rsidR="00311B27">
        <w:rPr>
          <w:rFonts w:ascii="Times New Roman" w:hAnsi="Times New Roman" w:cs="Times New Roman"/>
          <w:sz w:val="24"/>
          <w:szCs w:val="24"/>
          <w:lang w:eastAsia="en-GB"/>
        </w:rPr>
        <w:t>,</w:t>
      </w:r>
      <w:r w:rsidR="00AC6A66" w:rsidRPr="008D3660">
        <w:rPr>
          <w:rFonts w:ascii="Times New Roman" w:hAnsi="Times New Roman" w:cs="Times New Roman"/>
          <w:sz w:val="24"/>
          <w:szCs w:val="24"/>
          <w:lang w:eastAsia="en-GB"/>
        </w:rPr>
        <w:t xml:space="preserve"> or</w:t>
      </w:r>
      <w:r w:rsidR="00773927">
        <w:rPr>
          <w:rFonts w:ascii="Times New Roman" w:hAnsi="Times New Roman" w:cs="Times New Roman"/>
          <w:sz w:val="24"/>
          <w:szCs w:val="24"/>
          <w:lang w:eastAsia="en-GB"/>
        </w:rPr>
        <w:t xml:space="preserve"> </w:t>
      </w:r>
      <w:r w:rsidR="00773927" w:rsidRPr="00773927">
        <w:rPr>
          <w:rFonts w:ascii="Times New Roman" w:hAnsi="Times New Roman" w:cs="Times New Roman"/>
          <w:b/>
          <w:sz w:val="24"/>
          <w:szCs w:val="24"/>
          <w:lang w:eastAsia="en-GB"/>
        </w:rPr>
        <w:t>time-restricted feeding</w:t>
      </w:r>
      <w:r w:rsidR="00311B27">
        <w:rPr>
          <w:rFonts w:ascii="Times New Roman" w:hAnsi="Times New Roman" w:cs="Times New Roman"/>
          <w:sz w:val="24"/>
          <w:szCs w:val="24"/>
          <w:lang w:eastAsia="en-GB"/>
        </w:rPr>
        <w:t>. Others</w:t>
      </w:r>
      <w:r w:rsidR="00C21A91" w:rsidRPr="008D3660">
        <w:rPr>
          <w:rFonts w:ascii="Times New Roman" w:hAnsi="Times New Roman" w:cs="Times New Roman"/>
          <w:sz w:val="24"/>
          <w:szCs w:val="24"/>
          <w:lang w:eastAsia="en-GB"/>
        </w:rPr>
        <w:t xml:space="preserve"> prioritize nutrient content, favouring specific ratios of different macronutrients to achieve specific metabolic states that favour health. Some strategies focus on supplementation or restriction of micronutrients through di</w:t>
      </w:r>
      <w:r w:rsidR="007E7F00" w:rsidRPr="008D3660">
        <w:rPr>
          <w:rFonts w:ascii="Times New Roman" w:hAnsi="Times New Roman" w:cs="Times New Roman"/>
          <w:sz w:val="24"/>
          <w:szCs w:val="24"/>
          <w:lang w:eastAsia="en-GB"/>
        </w:rPr>
        <w:t>et to achieve anti</w:t>
      </w:r>
      <w:r w:rsidR="00064137">
        <w:rPr>
          <w:rFonts w:ascii="Times New Roman" w:hAnsi="Times New Roman" w:cs="Times New Roman"/>
          <w:sz w:val="24"/>
          <w:szCs w:val="24"/>
          <w:lang w:eastAsia="en-GB"/>
        </w:rPr>
        <w:t>tumor</w:t>
      </w:r>
      <w:r w:rsidR="007E7F00" w:rsidRPr="008D3660">
        <w:rPr>
          <w:rFonts w:ascii="Times New Roman" w:hAnsi="Times New Roman" w:cs="Times New Roman"/>
          <w:sz w:val="24"/>
          <w:szCs w:val="24"/>
          <w:lang w:eastAsia="en-GB"/>
        </w:rPr>
        <w:t xml:space="preserve"> effects, </w:t>
      </w:r>
      <w:r w:rsidR="00311B27">
        <w:rPr>
          <w:rFonts w:ascii="Times New Roman" w:hAnsi="Times New Roman" w:cs="Times New Roman"/>
          <w:sz w:val="24"/>
          <w:szCs w:val="24"/>
          <w:lang w:eastAsia="en-GB"/>
        </w:rPr>
        <w:t>while others</w:t>
      </w:r>
      <w:r w:rsidR="007E7F00" w:rsidRPr="008D3660">
        <w:rPr>
          <w:rFonts w:ascii="Times New Roman" w:hAnsi="Times New Roman" w:cs="Times New Roman"/>
          <w:sz w:val="24"/>
          <w:szCs w:val="24"/>
          <w:lang w:eastAsia="en-GB"/>
        </w:rPr>
        <w:t xml:space="preserve"> are based on regional </w:t>
      </w:r>
      <w:r w:rsidR="000D5BCE" w:rsidRPr="008D3660">
        <w:rPr>
          <w:rFonts w:ascii="Times New Roman" w:hAnsi="Times New Roman" w:cs="Times New Roman"/>
          <w:sz w:val="24"/>
          <w:szCs w:val="24"/>
          <w:lang w:eastAsia="en-GB"/>
        </w:rPr>
        <w:t>and</w:t>
      </w:r>
      <w:r w:rsidR="007E7F00" w:rsidRPr="008D3660">
        <w:rPr>
          <w:rFonts w:ascii="Times New Roman" w:hAnsi="Times New Roman" w:cs="Times New Roman"/>
          <w:sz w:val="24"/>
          <w:szCs w:val="24"/>
          <w:lang w:eastAsia="en-GB"/>
        </w:rPr>
        <w:t xml:space="preserve"> cultural dietary patterns associated with longevity and health, such as plant-based diets </w:t>
      </w:r>
      <w:r w:rsidR="000D5BCE" w:rsidRPr="008D3660">
        <w:rPr>
          <w:rFonts w:ascii="Times New Roman" w:hAnsi="Times New Roman" w:cs="Times New Roman"/>
          <w:sz w:val="24"/>
          <w:szCs w:val="24"/>
          <w:lang w:eastAsia="en-GB"/>
        </w:rPr>
        <w:t>and</w:t>
      </w:r>
      <w:r w:rsidR="007E7F00" w:rsidRPr="008D3660">
        <w:rPr>
          <w:rFonts w:ascii="Times New Roman" w:hAnsi="Times New Roman" w:cs="Times New Roman"/>
          <w:sz w:val="24"/>
          <w:szCs w:val="24"/>
          <w:lang w:eastAsia="en-GB"/>
        </w:rPr>
        <w:t xml:space="preserve"> </w:t>
      </w:r>
      <w:r w:rsidR="007E7F00" w:rsidRPr="00E218D7">
        <w:rPr>
          <w:rFonts w:ascii="Times New Roman" w:hAnsi="Times New Roman" w:cs="Times New Roman"/>
          <w:b/>
          <w:sz w:val="24"/>
          <w:szCs w:val="24"/>
          <w:lang w:eastAsia="en-GB"/>
        </w:rPr>
        <w:t>Mediterranean diets</w:t>
      </w:r>
      <w:r w:rsidR="007E7F00" w:rsidRPr="008D3660">
        <w:rPr>
          <w:rFonts w:ascii="Times New Roman" w:hAnsi="Times New Roman" w:cs="Times New Roman"/>
          <w:sz w:val="24"/>
          <w:szCs w:val="24"/>
          <w:lang w:eastAsia="en-GB"/>
        </w:rPr>
        <w:t>.</w:t>
      </w:r>
      <w:r w:rsidR="00C21A91" w:rsidRPr="008D3660">
        <w:rPr>
          <w:rFonts w:ascii="Times New Roman" w:hAnsi="Times New Roman" w:cs="Times New Roman"/>
          <w:sz w:val="24"/>
          <w:szCs w:val="24"/>
          <w:lang w:eastAsia="en-GB"/>
        </w:rPr>
        <w:t xml:space="preserve"> In this section, we discuss the main dietary interventions</w:t>
      </w:r>
      <w:r w:rsidR="00311B27">
        <w:rPr>
          <w:rFonts w:ascii="Times New Roman" w:hAnsi="Times New Roman" w:cs="Times New Roman"/>
          <w:sz w:val="24"/>
          <w:szCs w:val="24"/>
          <w:lang w:eastAsia="en-GB"/>
        </w:rPr>
        <w:t xml:space="preserve"> that are</w:t>
      </w:r>
      <w:r w:rsidR="00C21A91" w:rsidRPr="008D3660">
        <w:rPr>
          <w:rFonts w:ascii="Times New Roman" w:hAnsi="Times New Roman" w:cs="Times New Roman"/>
          <w:sz w:val="24"/>
          <w:szCs w:val="24"/>
          <w:lang w:eastAsia="en-GB"/>
        </w:rPr>
        <w:t xml:space="preserve"> currently proposed </w:t>
      </w:r>
      <w:r w:rsidR="003D5480" w:rsidRPr="008D3660">
        <w:rPr>
          <w:rFonts w:ascii="Times New Roman" w:hAnsi="Times New Roman" w:cs="Times New Roman"/>
          <w:sz w:val="24"/>
          <w:szCs w:val="24"/>
          <w:lang w:eastAsia="en-GB"/>
        </w:rPr>
        <w:t>to promote health and therapeutic outcomes in cancer</w:t>
      </w:r>
      <w:r w:rsidR="00DF7CD3" w:rsidRPr="008D3660">
        <w:rPr>
          <w:rFonts w:ascii="Times New Roman" w:hAnsi="Times New Roman" w:cs="Times New Roman"/>
          <w:sz w:val="24"/>
          <w:szCs w:val="24"/>
          <w:lang w:eastAsia="en-GB"/>
        </w:rPr>
        <w:t>, their observed effects in preclinical models and early clinical data</w:t>
      </w:r>
      <w:r w:rsidR="00311B27">
        <w:rPr>
          <w:rFonts w:ascii="Times New Roman" w:hAnsi="Times New Roman" w:cs="Times New Roman"/>
          <w:sz w:val="24"/>
          <w:szCs w:val="24"/>
          <w:lang w:eastAsia="en-GB"/>
        </w:rPr>
        <w:t>,</w:t>
      </w:r>
      <w:r w:rsidR="00DF7CD3" w:rsidRPr="008D3660">
        <w:rPr>
          <w:rFonts w:ascii="Times New Roman" w:hAnsi="Times New Roman" w:cs="Times New Roman"/>
          <w:sz w:val="24"/>
          <w:szCs w:val="24"/>
          <w:lang w:eastAsia="en-GB"/>
        </w:rPr>
        <w:t xml:space="preserve"> </w:t>
      </w:r>
      <w:r w:rsidR="000D5BCE" w:rsidRPr="008D3660">
        <w:rPr>
          <w:rFonts w:ascii="Times New Roman" w:hAnsi="Times New Roman" w:cs="Times New Roman"/>
          <w:sz w:val="24"/>
          <w:szCs w:val="24"/>
          <w:lang w:eastAsia="en-GB"/>
        </w:rPr>
        <w:t>and</w:t>
      </w:r>
      <w:r w:rsidR="00DF7CD3" w:rsidRPr="008D3660">
        <w:rPr>
          <w:rFonts w:ascii="Times New Roman" w:hAnsi="Times New Roman" w:cs="Times New Roman"/>
          <w:sz w:val="24"/>
          <w:szCs w:val="24"/>
          <w:lang w:eastAsia="en-GB"/>
        </w:rPr>
        <w:t xml:space="preserve"> the mechanisms </w:t>
      </w:r>
      <w:r w:rsidR="00311B27">
        <w:rPr>
          <w:rFonts w:ascii="Times New Roman" w:hAnsi="Times New Roman" w:cs="Times New Roman"/>
          <w:sz w:val="24"/>
          <w:szCs w:val="24"/>
          <w:lang w:eastAsia="en-GB"/>
        </w:rPr>
        <w:t xml:space="preserve">proposed to be responsible for </w:t>
      </w:r>
      <w:r w:rsidR="00DF7CD3" w:rsidRPr="008D3660">
        <w:rPr>
          <w:rFonts w:ascii="Times New Roman" w:hAnsi="Times New Roman" w:cs="Times New Roman"/>
          <w:sz w:val="24"/>
          <w:szCs w:val="24"/>
          <w:lang w:eastAsia="en-GB"/>
        </w:rPr>
        <w:t>their anticancer effects.</w:t>
      </w:r>
      <w:ins w:id="49" w:author="Autor" w:date="2023-04-18T10:46:00Z">
        <w:r w:rsidR="00CC0A55">
          <w:rPr>
            <w:rFonts w:ascii="Times New Roman" w:hAnsi="Times New Roman" w:cs="Times New Roman"/>
            <w:sz w:val="24"/>
            <w:szCs w:val="24"/>
            <w:lang w:eastAsia="en-GB"/>
          </w:rPr>
          <w:t xml:space="preserve"> </w:t>
        </w:r>
      </w:ins>
      <w:ins w:id="50" w:author="Autor" w:date="2023-04-18T10:47:00Z">
        <w:r w:rsidR="00CC0A55">
          <w:rPr>
            <w:rFonts w:ascii="Times New Roman" w:hAnsi="Times New Roman" w:cs="Times New Roman"/>
            <w:sz w:val="24"/>
            <w:szCs w:val="24"/>
            <w:lang w:eastAsia="en-GB"/>
          </w:rPr>
          <w:t>A</w:t>
        </w:r>
      </w:ins>
      <w:ins w:id="51" w:author="Autor" w:date="2023-04-18T10:46:00Z">
        <w:r w:rsidR="00CC0A55">
          <w:rPr>
            <w:rFonts w:ascii="Times New Roman" w:hAnsi="Times New Roman" w:cs="Times New Roman"/>
            <w:sz w:val="24"/>
            <w:szCs w:val="24"/>
            <w:lang w:eastAsia="en-GB"/>
          </w:rPr>
          <w:t xml:space="preserve"> summary of </w:t>
        </w:r>
      </w:ins>
      <w:ins w:id="52" w:author="Autor" w:date="2023-04-18T10:47:00Z">
        <w:r w:rsidR="00CC0A55">
          <w:rPr>
            <w:rFonts w:ascii="Times New Roman" w:hAnsi="Times New Roman" w:cs="Times New Roman"/>
            <w:sz w:val="24"/>
            <w:szCs w:val="24"/>
            <w:lang w:eastAsia="en-GB"/>
          </w:rPr>
          <w:t xml:space="preserve">the evidence presented can be found in </w:t>
        </w:r>
      </w:ins>
      <w:ins w:id="53" w:author="Autor" w:date="2023-04-18T10:48:00Z">
        <w:r w:rsidR="00CC0A55">
          <w:rPr>
            <w:rFonts w:ascii="Times New Roman" w:hAnsi="Times New Roman" w:cs="Times New Roman"/>
            <w:b/>
            <w:sz w:val="24"/>
            <w:szCs w:val="24"/>
            <w:lang w:eastAsia="en-GB"/>
          </w:rPr>
          <w:t>T</w:t>
        </w:r>
      </w:ins>
      <w:ins w:id="54" w:author="Autor" w:date="2023-04-18T10:47:00Z">
        <w:r w:rsidR="00CC0A55" w:rsidRPr="001F7728">
          <w:rPr>
            <w:rFonts w:ascii="Times New Roman" w:hAnsi="Times New Roman" w:cs="Times New Roman"/>
            <w:b/>
            <w:sz w:val="24"/>
            <w:szCs w:val="24"/>
            <w:lang w:eastAsia="en-GB"/>
            <w:rPrChange w:id="55" w:author="Autor" w:date="2023-04-18T10:47:00Z">
              <w:rPr>
                <w:rFonts w:ascii="Times New Roman" w:hAnsi="Times New Roman" w:cs="Times New Roman"/>
                <w:sz w:val="24"/>
                <w:szCs w:val="24"/>
                <w:lang w:eastAsia="en-GB"/>
              </w:rPr>
            </w:rPrChange>
          </w:rPr>
          <w:t>able 1</w:t>
        </w:r>
        <w:r w:rsidR="00CC0A55">
          <w:rPr>
            <w:rFonts w:ascii="Times New Roman" w:hAnsi="Times New Roman" w:cs="Times New Roman"/>
            <w:sz w:val="24"/>
            <w:szCs w:val="24"/>
            <w:lang w:eastAsia="en-GB"/>
          </w:rPr>
          <w:t>.</w:t>
        </w:r>
      </w:ins>
      <w:ins w:id="56" w:author="Autor" w:date="2023-04-18T10:46:00Z">
        <w:r w:rsidR="00CC0A55">
          <w:rPr>
            <w:rFonts w:ascii="Times New Roman" w:hAnsi="Times New Roman" w:cs="Times New Roman"/>
            <w:sz w:val="24"/>
            <w:szCs w:val="24"/>
            <w:lang w:eastAsia="en-GB"/>
          </w:rPr>
          <w:t xml:space="preserve"> </w:t>
        </w:r>
      </w:ins>
    </w:p>
    <w:p w14:paraId="1CBC92E0" w14:textId="7BFAADE3" w:rsidR="00AB3C34" w:rsidRPr="008D3660" w:rsidRDefault="00AB3C34" w:rsidP="00510A78">
      <w:pPr>
        <w:spacing w:line="480" w:lineRule="auto"/>
        <w:contextualSpacing/>
        <w:jc w:val="both"/>
        <w:textAlignment w:val="baseline"/>
        <w:rPr>
          <w:rFonts w:ascii="Times New Roman" w:eastAsia="Times New Roman" w:hAnsi="Times New Roman" w:cs="Times New Roman"/>
          <w:b/>
          <w:bCs/>
          <w:color w:val="000000"/>
          <w:sz w:val="24"/>
          <w:szCs w:val="24"/>
          <w:lang w:eastAsia="en-GB"/>
        </w:rPr>
      </w:pPr>
      <w:r w:rsidRPr="008D3660">
        <w:rPr>
          <w:rFonts w:ascii="Times New Roman" w:eastAsia="Times New Roman" w:hAnsi="Times New Roman" w:cs="Times New Roman"/>
          <w:b/>
          <w:bCs/>
          <w:color w:val="000000"/>
          <w:sz w:val="24"/>
          <w:szCs w:val="24"/>
          <w:lang w:eastAsia="en-GB"/>
        </w:rPr>
        <w:tab/>
      </w:r>
      <w:r w:rsidRPr="008D3660">
        <w:rPr>
          <w:rFonts w:ascii="Times New Roman" w:eastAsia="Times New Roman" w:hAnsi="Times New Roman" w:cs="Times New Roman"/>
          <w:b/>
          <w:bCs/>
          <w:color w:val="000000"/>
          <w:sz w:val="24"/>
          <w:szCs w:val="24"/>
          <w:lang w:eastAsia="en-GB"/>
        </w:rPr>
        <w:tab/>
      </w:r>
      <w:r w:rsidRPr="008D3660">
        <w:rPr>
          <w:rFonts w:ascii="Times New Roman" w:eastAsia="Times New Roman" w:hAnsi="Times New Roman" w:cs="Times New Roman"/>
          <w:b/>
          <w:bCs/>
          <w:color w:val="000000"/>
          <w:sz w:val="24"/>
          <w:szCs w:val="24"/>
          <w:lang w:eastAsia="en-GB"/>
        </w:rPr>
        <w:tab/>
      </w:r>
      <w:r w:rsidRPr="008D3660">
        <w:rPr>
          <w:rFonts w:ascii="Times New Roman" w:eastAsia="Times New Roman" w:hAnsi="Times New Roman" w:cs="Times New Roman"/>
          <w:b/>
          <w:bCs/>
          <w:color w:val="000000"/>
          <w:sz w:val="24"/>
          <w:szCs w:val="24"/>
          <w:lang w:eastAsia="en-GB"/>
        </w:rPr>
        <w:tab/>
      </w:r>
      <w:r w:rsidRPr="008D3660">
        <w:rPr>
          <w:rFonts w:ascii="Times New Roman" w:eastAsia="Times New Roman" w:hAnsi="Times New Roman" w:cs="Times New Roman"/>
          <w:b/>
          <w:bCs/>
          <w:color w:val="000000"/>
          <w:sz w:val="24"/>
          <w:szCs w:val="24"/>
          <w:lang w:eastAsia="en-GB"/>
        </w:rPr>
        <w:tab/>
      </w:r>
    </w:p>
    <w:p w14:paraId="7A3AEBE6" w14:textId="77777777" w:rsidR="00E340BE" w:rsidRDefault="00A97273" w:rsidP="00510A78">
      <w:pPr>
        <w:spacing w:line="480" w:lineRule="auto"/>
        <w:contextualSpacing/>
        <w:jc w:val="both"/>
        <w:textAlignment w:val="baseline"/>
        <w:rPr>
          <w:ins w:id="57" w:author="Autor" w:date="2023-04-04T10:55:00Z"/>
          <w:rFonts w:ascii="Times New Roman" w:eastAsia="Times New Roman" w:hAnsi="Times New Roman" w:cs="Times New Roman"/>
          <w:bCs/>
          <w:i/>
          <w:color w:val="000000"/>
          <w:sz w:val="24"/>
          <w:szCs w:val="24"/>
          <w:lang w:eastAsia="en-GB"/>
        </w:rPr>
      </w:pPr>
      <w:r w:rsidRPr="008D3660">
        <w:rPr>
          <w:rFonts w:ascii="Times New Roman" w:eastAsia="Times New Roman" w:hAnsi="Times New Roman" w:cs="Times New Roman"/>
          <w:i/>
          <w:color w:val="000000"/>
          <w:sz w:val="24"/>
          <w:szCs w:val="24"/>
          <w:lang w:eastAsia="en-GB"/>
        </w:rPr>
        <w:t>Calorie restriction</w:t>
      </w:r>
      <w:ins w:id="58" w:author="Autor" w:date="2023-04-04T10:55:00Z">
        <w:r w:rsidR="00E340BE">
          <w:rPr>
            <w:rFonts w:ascii="Times New Roman" w:eastAsia="Times New Roman" w:hAnsi="Times New Roman" w:cs="Times New Roman"/>
            <w:i/>
            <w:color w:val="000000"/>
            <w:sz w:val="24"/>
            <w:szCs w:val="24"/>
            <w:lang w:eastAsia="en-GB"/>
          </w:rPr>
          <w:t xml:space="preserve"> (CR)</w:t>
        </w:r>
      </w:ins>
      <w:r w:rsidRPr="008D3660">
        <w:rPr>
          <w:rFonts w:ascii="Times New Roman" w:eastAsia="Times New Roman" w:hAnsi="Times New Roman" w:cs="Times New Roman"/>
          <w:i/>
          <w:color w:val="000000"/>
          <w:sz w:val="24"/>
          <w:szCs w:val="24"/>
          <w:lang w:eastAsia="en-GB"/>
        </w:rPr>
        <w:t>, fast</w:t>
      </w:r>
      <w:r w:rsidR="002D5575" w:rsidRPr="008D3660">
        <w:rPr>
          <w:rFonts w:ascii="Times New Roman" w:eastAsia="Times New Roman" w:hAnsi="Times New Roman" w:cs="Times New Roman"/>
          <w:i/>
          <w:color w:val="000000"/>
          <w:sz w:val="24"/>
          <w:szCs w:val="24"/>
          <w:lang w:eastAsia="en-GB"/>
        </w:rPr>
        <w:t>ing</w:t>
      </w:r>
      <w:r w:rsidR="00311B27">
        <w:rPr>
          <w:rFonts w:ascii="Times New Roman" w:eastAsia="Times New Roman" w:hAnsi="Times New Roman" w:cs="Times New Roman"/>
          <w:i/>
          <w:color w:val="000000"/>
          <w:sz w:val="24"/>
          <w:szCs w:val="24"/>
          <w:lang w:eastAsia="en-GB"/>
        </w:rPr>
        <w:t>,</w:t>
      </w:r>
      <w:r w:rsidR="002D5575" w:rsidRPr="008D3660">
        <w:rPr>
          <w:rFonts w:ascii="Times New Roman" w:eastAsia="Times New Roman" w:hAnsi="Times New Roman" w:cs="Times New Roman"/>
          <w:i/>
          <w:color w:val="000000"/>
          <w:sz w:val="24"/>
          <w:szCs w:val="24"/>
          <w:lang w:eastAsia="en-GB"/>
        </w:rPr>
        <w:t xml:space="preserve"> </w:t>
      </w:r>
      <w:r w:rsidR="000D5BCE" w:rsidRPr="008D3660">
        <w:rPr>
          <w:rFonts w:ascii="Times New Roman" w:eastAsia="Times New Roman" w:hAnsi="Times New Roman" w:cs="Times New Roman"/>
          <w:i/>
          <w:color w:val="000000"/>
          <w:sz w:val="24"/>
          <w:szCs w:val="24"/>
          <w:lang w:eastAsia="en-GB"/>
        </w:rPr>
        <w:t>and</w:t>
      </w:r>
      <w:r w:rsidR="002D5575" w:rsidRPr="008D3660">
        <w:rPr>
          <w:rFonts w:ascii="Times New Roman" w:eastAsia="Times New Roman" w:hAnsi="Times New Roman" w:cs="Times New Roman"/>
          <w:i/>
          <w:color w:val="000000"/>
          <w:sz w:val="24"/>
          <w:szCs w:val="24"/>
          <w:lang w:eastAsia="en-GB"/>
        </w:rPr>
        <w:t xml:space="preserve"> fast-mimicking approaches.</w:t>
      </w:r>
      <w:r w:rsidR="002D5575" w:rsidRPr="000C6EC1">
        <w:rPr>
          <w:rFonts w:ascii="Times New Roman" w:eastAsia="Times New Roman" w:hAnsi="Times New Roman" w:cs="Times New Roman"/>
          <w:bCs/>
          <w:i/>
          <w:color w:val="000000"/>
          <w:sz w:val="24"/>
          <w:szCs w:val="24"/>
          <w:lang w:eastAsia="en-GB"/>
        </w:rPr>
        <w:t xml:space="preserve"> </w:t>
      </w:r>
    </w:p>
    <w:p w14:paraId="4B1F6047" w14:textId="2043FE2E" w:rsidR="009619AC" w:rsidRPr="008D3660" w:rsidRDefault="00562D88" w:rsidP="00510A78">
      <w:pPr>
        <w:spacing w:line="480" w:lineRule="auto"/>
        <w:contextualSpacing/>
        <w:jc w:val="both"/>
        <w:textAlignment w:val="baseline"/>
        <w:rPr>
          <w:rFonts w:ascii="Times New Roman" w:eastAsia="Times New Roman" w:hAnsi="Times New Roman" w:cs="Times New Roman"/>
          <w:b/>
          <w:bCs/>
          <w:color w:val="000000"/>
          <w:sz w:val="24"/>
          <w:szCs w:val="24"/>
          <w:lang w:eastAsia="en-GB"/>
        </w:rPr>
      </w:pPr>
      <w:r w:rsidRPr="000C6EC1">
        <w:rPr>
          <w:rFonts w:ascii="Times New Roman" w:hAnsi="Times New Roman" w:cs="Times New Roman"/>
          <w:bCs/>
          <w:sz w:val="24"/>
          <w:szCs w:val="24"/>
        </w:rPr>
        <w:t>CR</w:t>
      </w:r>
      <w:r w:rsidR="00A27F93" w:rsidRPr="008D3660">
        <w:rPr>
          <w:rFonts w:ascii="Times New Roman" w:hAnsi="Times New Roman" w:cs="Times New Roman"/>
          <w:sz w:val="24"/>
          <w:szCs w:val="24"/>
        </w:rPr>
        <w:t xml:space="preserve"> interventions</w:t>
      </w:r>
      <w:r w:rsidR="00A27F93" w:rsidRPr="008D3660">
        <w:rPr>
          <w:rFonts w:ascii="Times New Roman" w:eastAsia="Times New Roman" w:hAnsi="Times New Roman" w:cs="Times New Roman"/>
          <w:color w:val="000000"/>
          <w:sz w:val="24"/>
          <w:szCs w:val="24"/>
          <w:lang w:eastAsia="en-GB"/>
        </w:rPr>
        <w:t xml:space="preserve"> </w:t>
      </w:r>
      <w:r w:rsidR="005845BF" w:rsidRPr="008D3660">
        <w:rPr>
          <w:rFonts w:ascii="Times New Roman" w:eastAsia="Times New Roman" w:hAnsi="Times New Roman" w:cs="Times New Roman"/>
          <w:color w:val="000000"/>
          <w:sz w:val="24"/>
          <w:szCs w:val="24"/>
          <w:lang w:eastAsia="en-GB"/>
        </w:rPr>
        <w:t>aim to rest</w:t>
      </w:r>
      <w:r w:rsidR="00EB78DA" w:rsidRPr="008D3660">
        <w:rPr>
          <w:rFonts w:ascii="Times New Roman" w:eastAsia="Times New Roman" w:hAnsi="Times New Roman" w:cs="Times New Roman"/>
          <w:color w:val="000000"/>
          <w:sz w:val="24"/>
          <w:szCs w:val="24"/>
          <w:lang w:eastAsia="en-GB"/>
        </w:rPr>
        <w:t>rict caloric intake by around 10</w:t>
      </w:r>
      <w:r w:rsidR="00311B27">
        <w:rPr>
          <w:rFonts w:ascii="Times New Roman" w:eastAsia="Times New Roman" w:hAnsi="Times New Roman" w:cs="Times New Roman"/>
          <w:color w:val="000000"/>
          <w:sz w:val="24"/>
          <w:szCs w:val="24"/>
          <w:lang w:eastAsia="en-GB"/>
        </w:rPr>
        <w:t>%</w:t>
      </w:r>
      <w:r w:rsidR="00EB78DA" w:rsidRPr="008D3660">
        <w:rPr>
          <w:rFonts w:ascii="Times New Roman" w:eastAsia="Times New Roman" w:hAnsi="Times New Roman" w:cs="Times New Roman"/>
          <w:color w:val="000000"/>
          <w:sz w:val="24"/>
          <w:szCs w:val="24"/>
          <w:lang w:eastAsia="en-GB"/>
        </w:rPr>
        <w:t xml:space="preserve"> to 40</w:t>
      </w:r>
      <w:r w:rsidR="005845BF" w:rsidRPr="008D3660">
        <w:rPr>
          <w:rFonts w:ascii="Times New Roman" w:eastAsia="Times New Roman" w:hAnsi="Times New Roman" w:cs="Times New Roman"/>
          <w:color w:val="000000"/>
          <w:sz w:val="24"/>
          <w:szCs w:val="24"/>
          <w:lang w:eastAsia="en-GB"/>
        </w:rPr>
        <w:t>%</w:t>
      </w:r>
      <w:r w:rsidR="000B25B9" w:rsidRPr="008D3660">
        <w:rPr>
          <w:rFonts w:ascii="Times New Roman" w:eastAsia="Times New Roman" w:hAnsi="Times New Roman" w:cs="Times New Roman"/>
          <w:color w:val="000000"/>
          <w:sz w:val="24"/>
          <w:szCs w:val="24"/>
          <w:lang w:eastAsia="en-GB"/>
        </w:rPr>
        <w:t xml:space="preserve"> while maintaining a</w:t>
      </w:r>
      <w:r w:rsidR="00342389" w:rsidRPr="008D3660">
        <w:rPr>
          <w:rFonts w:ascii="Times New Roman" w:eastAsia="Times New Roman" w:hAnsi="Times New Roman" w:cs="Times New Roman"/>
          <w:color w:val="000000"/>
          <w:sz w:val="24"/>
          <w:szCs w:val="24"/>
          <w:lang w:eastAsia="en-GB"/>
        </w:rPr>
        <w:t xml:space="preserve"> </w:t>
      </w:r>
      <w:r w:rsidR="00EB78DA" w:rsidRPr="008D3660">
        <w:rPr>
          <w:rFonts w:ascii="Times New Roman" w:eastAsia="Times New Roman" w:hAnsi="Times New Roman" w:cs="Times New Roman"/>
          <w:color w:val="000000"/>
          <w:sz w:val="24"/>
          <w:szCs w:val="24"/>
          <w:lang w:eastAsia="en-GB"/>
        </w:rPr>
        <w:t>balanced nutrient</w:t>
      </w:r>
      <w:r w:rsidR="00342389" w:rsidRPr="008D3660">
        <w:rPr>
          <w:rFonts w:ascii="Times New Roman" w:eastAsia="Times New Roman" w:hAnsi="Times New Roman" w:cs="Times New Roman"/>
          <w:color w:val="000000"/>
          <w:sz w:val="24"/>
          <w:szCs w:val="24"/>
          <w:lang w:eastAsia="en-GB"/>
        </w:rPr>
        <w:t xml:space="preserve"> intake</w:t>
      </w:r>
      <w:r w:rsidR="005845BF" w:rsidRPr="008D3660">
        <w:rPr>
          <w:rFonts w:ascii="Times New Roman" w:eastAsia="Times New Roman" w:hAnsi="Times New Roman" w:cs="Times New Roman"/>
          <w:color w:val="000000"/>
          <w:sz w:val="24"/>
          <w:szCs w:val="24"/>
          <w:lang w:eastAsia="en-GB"/>
        </w:rPr>
        <w:t xml:space="preserve"> to prevent malnutrition. </w:t>
      </w:r>
      <w:r w:rsidR="000B25B9" w:rsidRPr="008D3660">
        <w:rPr>
          <w:rFonts w:ascii="Times New Roman" w:eastAsia="Times New Roman" w:hAnsi="Times New Roman" w:cs="Times New Roman"/>
          <w:color w:val="000000"/>
          <w:sz w:val="24"/>
          <w:szCs w:val="24"/>
          <w:lang w:eastAsia="en-GB"/>
        </w:rPr>
        <w:t>CR has</w:t>
      </w:r>
      <w:r w:rsidR="0064574E" w:rsidRPr="008D3660">
        <w:rPr>
          <w:rFonts w:ascii="Times New Roman" w:eastAsia="Times New Roman" w:hAnsi="Times New Roman" w:cs="Times New Roman"/>
          <w:color w:val="000000"/>
          <w:sz w:val="24"/>
          <w:szCs w:val="24"/>
          <w:lang w:eastAsia="en-GB"/>
        </w:rPr>
        <w:t xml:space="preserve"> proven </w:t>
      </w:r>
      <w:r w:rsidR="00311B27">
        <w:rPr>
          <w:rFonts w:ascii="Times New Roman" w:eastAsia="Times New Roman" w:hAnsi="Times New Roman" w:cs="Times New Roman"/>
          <w:color w:val="000000"/>
          <w:sz w:val="24"/>
          <w:szCs w:val="24"/>
          <w:lang w:eastAsia="en-GB"/>
        </w:rPr>
        <w:t xml:space="preserve">to be </w:t>
      </w:r>
      <w:r w:rsidR="0064574E" w:rsidRPr="008D3660">
        <w:rPr>
          <w:rFonts w:ascii="Times New Roman" w:eastAsia="Times New Roman" w:hAnsi="Times New Roman" w:cs="Times New Roman"/>
          <w:color w:val="000000"/>
          <w:sz w:val="24"/>
          <w:szCs w:val="24"/>
          <w:lang w:eastAsia="en-GB"/>
        </w:rPr>
        <w:t xml:space="preserve">effective at extending lifespan </w:t>
      </w:r>
      <w:r w:rsidR="000D5BCE" w:rsidRPr="008D3660">
        <w:rPr>
          <w:rFonts w:ascii="Times New Roman" w:eastAsia="Times New Roman" w:hAnsi="Times New Roman" w:cs="Times New Roman"/>
          <w:color w:val="000000"/>
          <w:sz w:val="24"/>
          <w:szCs w:val="24"/>
          <w:lang w:eastAsia="en-GB"/>
        </w:rPr>
        <w:t>and</w:t>
      </w:r>
      <w:r w:rsidR="0064574E" w:rsidRPr="008D3660">
        <w:rPr>
          <w:rFonts w:ascii="Times New Roman" w:eastAsia="Times New Roman" w:hAnsi="Times New Roman" w:cs="Times New Roman"/>
          <w:color w:val="000000"/>
          <w:sz w:val="24"/>
          <w:szCs w:val="24"/>
          <w:lang w:eastAsia="en-GB"/>
        </w:rPr>
        <w:t xml:space="preserve"> health span across many model organisms</w:t>
      </w:r>
      <w:r w:rsidR="002C1761" w:rsidRPr="008D3660">
        <w:rPr>
          <w:rFonts w:ascii="Times New Roman" w:eastAsia="Times New Roman" w:hAnsi="Times New Roman" w:cs="Times New Roman"/>
          <w:color w:val="000000"/>
          <w:sz w:val="24"/>
          <w:szCs w:val="24"/>
          <w:lang w:eastAsia="en-GB"/>
        </w:rPr>
        <w:t xml:space="preserve"> </w:t>
      </w:r>
      <w:r w:rsidR="002C1761" w:rsidRPr="008D3660">
        <w:rPr>
          <w:rFonts w:ascii="Times New Roman" w:eastAsia="Times New Roman" w:hAnsi="Times New Roman" w:cs="Times New Roman"/>
          <w:color w:val="000000"/>
          <w:sz w:val="24"/>
          <w:szCs w:val="24"/>
          <w:lang w:eastAsia="en-GB"/>
        </w:rPr>
        <w:fldChar w:fldCharType="begin">
          <w:fldData xml:space="preserve">PEVuZE5vdGU+PENpdGU+PEF1dGhvcj5NYXR0aXNvbjwvQXV0aG9yPjxZZWFyPjIwMTI8L1llYXI+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==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PEVuZE5vdGU+PENpdGU+PEF1dGhvcj5NYXR0aXNvbjwvQXV0aG9yPjxZZWFyPjIwMTI8L1llYXI+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==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2C1761" w:rsidRPr="008D3660">
        <w:rPr>
          <w:rFonts w:ascii="Times New Roman" w:eastAsia="Times New Roman" w:hAnsi="Times New Roman" w:cs="Times New Roman"/>
          <w:color w:val="000000"/>
          <w:sz w:val="24"/>
          <w:szCs w:val="24"/>
          <w:lang w:eastAsia="en-GB"/>
        </w:rPr>
      </w:r>
      <w:r w:rsidR="002C1761"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[69-72]</w:t>
      </w:r>
      <w:r w:rsidR="002C1761" w:rsidRPr="008D3660">
        <w:rPr>
          <w:rFonts w:ascii="Times New Roman" w:eastAsia="Times New Roman" w:hAnsi="Times New Roman" w:cs="Times New Roman"/>
          <w:color w:val="000000"/>
          <w:sz w:val="24"/>
          <w:szCs w:val="24"/>
          <w:lang w:eastAsia="en-GB"/>
        </w:rPr>
        <w:fldChar w:fldCharType="end"/>
      </w:r>
      <w:r w:rsidR="0064574E" w:rsidRPr="008D3660">
        <w:rPr>
          <w:rFonts w:ascii="Times New Roman" w:eastAsia="Times New Roman" w:hAnsi="Times New Roman" w:cs="Times New Roman"/>
          <w:color w:val="000000"/>
          <w:sz w:val="24"/>
          <w:szCs w:val="24"/>
          <w:lang w:eastAsia="en-GB"/>
        </w:rPr>
        <w:t xml:space="preserve">, preventing or reducing the onset of many </w:t>
      </w:r>
      <w:r w:rsidR="003962BE" w:rsidRPr="008D3660">
        <w:rPr>
          <w:rFonts w:ascii="Times New Roman" w:eastAsia="Times New Roman" w:hAnsi="Times New Roman" w:cs="Times New Roman"/>
          <w:color w:val="000000"/>
          <w:sz w:val="24"/>
          <w:szCs w:val="24"/>
          <w:lang w:eastAsia="en-GB"/>
        </w:rPr>
        <w:t>inflammation</w:t>
      </w:r>
      <w:r w:rsidR="00311B27">
        <w:rPr>
          <w:rFonts w:ascii="Times New Roman" w:eastAsia="Times New Roman" w:hAnsi="Times New Roman" w:cs="Times New Roman"/>
          <w:color w:val="000000"/>
          <w:sz w:val="24"/>
          <w:szCs w:val="24"/>
          <w:lang w:eastAsia="en-GB"/>
        </w:rPr>
        <w:t>-</w:t>
      </w:r>
      <w:r w:rsidR="0064574E" w:rsidRPr="008D3660">
        <w:rPr>
          <w:rFonts w:ascii="Times New Roman" w:eastAsia="Times New Roman" w:hAnsi="Times New Roman" w:cs="Times New Roman"/>
          <w:color w:val="000000"/>
          <w:sz w:val="24"/>
          <w:szCs w:val="24"/>
          <w:lang w:eastAsia="en-GB"/>
        </w:rPr>
        <w:t xml:space="preserve"> and </w:t>
      </w:r>
      <w:r w:rsidR="003962BE" w:rsidRPr="008D3660">
        <w:rPr>
          <w:rFonts w:ascii="Times New Roman" w:eastAsia="Times New Roman" w:hAnsi="Times New Roman" w:cs="Times New Roman"/>
          <w:color w:val="000000"/>
          <w:sz w:val="24"/>
          <w:szCs w:val="24"/>
          <w:lang w:eastAsia="en-GB"/>
        </w:rPr>
        <w:t>age-related</w:t>
      </w:r>
      <w:r w:rsidR="0064574E" w:rsidRPr="008D3660">
        <w:rPr>
          <w:rFonts w:ascii="Times New Roman" w:eastAsia="Times New Roman" w:hAnsi="Times New Roman" w:cs="Times New Roman"/>
          <w:color w:val="000000"/>
          <w:sz w:val="24"/>
          <w:szCs w:val="24"/>
          <w:lang w:eastAsia="en-GB"/>
        </w:rPr>
        <w:t xml:space="preserve"> diseases such as type 2 diabetes, </w:t>
      </w:r>
      <w:r w:rsidR="0064574E" w:rsidRPr="008D3660">
        <w:rPr>
          <w:rFonts w:ascii="Times New Roman" w:eastAsia="Times New Roman" w:hAnsi="Times New Roman" w:cs="Times New Roman"/>
          <w:color w:val="000000"/>
          <w:sz w:val="24"/>
          <w:szCs w:val="24"/>
          <w:lang w:eastAsia="en-GB"/>
        </w:rPr>
        <w:lastRenderedPageBreak/>
        <w:t>neurodegenerative disease</w:t>
      </w:r>
      <w:r w:rsidR="00311B27">
        <w:rPr>
          <w:rFonts w:ascii="Times New Roman" w:eastAsia="Times New Roman" w:hAnsi="Times New Roman" w:cs="Times New Roman"/>
          <w:color w:val="000000"/>
          <w:sz w:val="24"/>
          <w:szCs w:val="24"/>
          <w:lang w:eastAsia="en-GB"/>
        </w:rPr>
        <w:t>,</w:t>
      </w:r>
      <w:r w:rsidR="0064574E" w:rsidRPr="008D3660">
        <w:rPr>
          <w:rFonts w:ascii="Times New Roman" w:eastAsia="Times New Roman" w:hAnsi="Times New Roman" w:cs="Times New Roman"/>
          <w:color w:val="000000"/>
          <w:sz w:val="24"/>
          <w:szCs w:val="24"/>
          <w:lang w:eastAsia="en-GB"/>
        </w:rPr>
        <w:t xml:space="preserve"> and cancer.</w:t>
      </w:r>
      <w:r w:rsidR="00F01D1C" w:rsidRPr="008D3660">
        <w:rPr>
          <w:rFonts w:ascii="Times New Roman" w:eastAsia="Times New Roman" w:hAnsi="Times New Roman" w:cs="Times New Roman"/>
          <w:color w:val="000000"/>
          <w:sz w:val="24"/>
          <w:szCs w:val="24"/>
          <w:lang w:eastAsia="en-GB"/>
        </w:rPr>
        <w:t xml:space="preserve"> </w:t>
      </w:r>
      <w:r w:rsidR="000B25B9" w:rsidRPr="008D3660">
        <w:rPr>
          <w:rFonts w:ascii="Times New Roman" w:eastAsia="Times New Roman" w:hAnsi="Times New Roman" w:cs="Times New Roman"/>
          <w:color w:val="000000"/>
          <w:sz w:val="24"/>
          <w:szCs w:val="24"/>
          <w:lang w:eastAsia="en-GB"/>
        </w:rPr>
        <w:t xml:space="preserve">CR leads to reductions in blood glucose </w:t>
      </w:r>
      <w:r w:rsidR="000D5BCE" w:rsidRPr="008D3660">
        <w:rPr>
          <w:rFonts w:ascii="Times New Roman" w:eastAsia="Times New Roman" w:hAnsi="Times New Roman" w:cs="Times New Roman"/>
          <w:color w:val="000000"/>
          <w:sz w:val="24"/>
          <w:szCs w:val="24"/>
          <w:lang w:eastAsia="en-GB"/>
        </w:rPr>
        <w:t>and</w:t>
      </w:r>
      <w:r w:rsidR="000B25B9" w:rsidRPr="008D3660">
        <w:rPr>
          <w:rFonts w:ascii="Times New Roman" w:eastAsia="Times New Roman" w:hAnsi="Times New Roman" w:cs="Times New Roman"/>
          <w:color w:val="000000"/>
          <w:sz w:val="24"/>
          <w:szCs w:val="24"/>
          <w:lang w:eastAsia="en-GB"/>
        </w:rPr>
        <w:t xml:space="preserve"> a consequent mobilization of glycogen stores</w:t>
      </w:r>
      <w:r w:rsidR="0071076E" w:rsidRPr="008D3660">
        <w:rPr>
          <w:rFonts w:ascii="Times New Roman" w:eastAsia="Times New Roman" w:hAnsi="Times New Roman" w:cs="Times New Roman"/>
          <w:color w:val="000000"/>
          <w:sz w:val="24"/>
          <w:szCs w:val="24"/>
          <w:lang w:eastAsia="en-GB"/>
        </w:rPr>
        <w:t xml:space="preserve">. </w:t>
      </w:r>
      <w:r w:rsidR="000B25B9" w:rsidRPr="008D3660">
        <w:rPr>
          <w:rFonts w:ascii="Times New Roman" w:eastAsia="Times New Roman" w:hAnsi="Times New Roman" w:cs="Times New Roman"/>
          <w:color w:val="000000"/>
          <w:sz w:val="24"/>
          <w:szCs w:val="24"/>
          <w:lang w:eastAsia="en-GB"/>
        </w:rPr>
        <w:t>When carb</w:t>
      </w:r>
      <w:r w:rsidR="00995A03" w:rsidRPr="008D3660">
        <w:rPr>
          <w:rFonts w:ascii="Times New Roman" w:eastAsia="Times New Roman" w:hAnsi="Times New Roman" w:cs="Times New Roman"/>
          <w:color w:val="000000"/>
          <w:sz w:val="24"/>
          <w:szCs w:val="24"/>
          <w:lang w:eastAsia="en-GB"/>
        </w:rPr>
        <w:t>ohydrate stores</w:t>
      </w:r>
      <w:r w:rsidR="000B25B9" w:rsidRPr="008D3660">
        <w:rPr>
          <w:rFonts w:ascii="Times New Roman" w:eastAsia="Times New Roman" w:hAnsi="Times New Roman" w:cs="Times New Roman"/>
          <w:color w:val="000000"/>
          <w:sz w:val="24"/>
          <w:szCs w:val="24"/>
          <w:lang w:eastAsia="en-GB"/>
        </w:rPr>
        <w:t xml:space="preserve"> are depleted, the body relies on the catabolism of lipids through fatty acid oxidation in </w:t>
      </w:r>
      <w:r w:rsidR="006C1729" w:rsidRPr="008D3660">
        <w:rPr>
          <w:rFonts w:ascii="Times New Roman" w:eastAsia="Times New Roman" w:hAnsi="Times New Roman" w:cs="Times New Roman"/>
          <w:color w:val="000000"/>
          <w:sz w:val="24"/>
          <w:szCs w:val="24"/>
          <w:lang w:eastAsia="en-GB"/>
        </w:rPr>
        <w:t>hepatocytes</w:t>
      </w:r>
      <w:r w:rsidR="000B25B9" w:rsidRPr="008D3660">
        <w:rPr>
          <w:rFonts w:ascii="Times New Roman" w:eastAsia="Times New Roman" w:hAnsi="Times New Roman" w:cs="Times New Roman"/>
          <w:color w:val="000000"/>
          <w:sz w:val="24"/>
          <w:szCs w:val="24"/>
          <w:lang w:eastAsia="en-GB"/>
        </w:rPr>
        <w:t xml:space="preserve"> to obtain energy. This process leads to the generation of large amount</w:t>
      </w:r>
      <w:r w:rsidR="00311B27">
        <w:rPr>
          <w:rFonts w:ascii="Times New Roman" w:eastAsia="Times New Roman" w:hAnsi="Times New Roman" w:cs="Times New Roman"/>
          <w:color w:val="000000"/>
          <w:sz w:val="24"/>
          <w:szCs w:val="24"/>
          <w:lang w:eastAsia="en-GB"/>
        </w:rPr>
        <w:t>s</w:t>
      </w:r>
      <w:r w:rsidR="000B25B9" w:rsidRPr="008D3660">
        <w:rPr>
          <w:rFonts w:ascii="Times New Roman" w:eastAsia="Times New Roman" w:hAnsi="Times New Roman" w:cs="Times New Roman"/>
          <w:color w:val="000000"/>
          <w:sz w:val="24"/>
          <w:szCs w:val="24"/>
          <w:lang w:eastAsia="en-GB"/>
        </w:rPr>
        <w:t xml:space="preserve"> of </w:t>
      </w:r>
      <w:r w:rsidR="003962BE" w:rsidRPr="008D3660">
        <w:rPr>
          <w:rFonts w:ascii="Times New Roman" w:eastAsia="Times New Roman" w:hAnsi="Times New Roman" w:cs="Times New Roman"/>
          <w:color w:val="000000"/>
          <w:sz w:val="24"/>
          <w:szCs w:val="24"/>
          <w:lang w:eastAsia="en-GB"/>
        </w:rPr>
        <w:t>a</w:t>
      </w:r>
      <w:r w:rsidR="000B25B9" w:rsidRPr="008D3660">
        <w:rPr>
          <w:rFonts w:ascii="Times New Roman" w:eastAsia="Times New Roman" w:hAnsi="Times New Roman" w:cs="Times New Roman"/>
          <w:color w:val="000000"/>
          <w:sz w:val="24"/>
          <w:szCs w:val="24"/>
          <w:lang w:eastAsia="en-GB"/>
        </w:rPr>
        <w:t xml:space="preserve">cetyl-CoA and ketone bodies, mainly </w:t>
      </w:r>
      <w:r w:rsidR="003962BE" w:rsidRPr="008D3660">
        <w:rPr>
          <w:rFonts w:ascii="Times New Roman" w:eastAsia="Times New Roman" w:hAnsi="Times New Roman" w:cs="Times New Roman"/>
          <w:color w:val="000000"/>
          <w:sz w:val="24"/>
          <w:szCs w:val="24"/>
          <w:lang w:eastAsia="en-GB"/>
        </w:rPr>
        <w:t>a</w:t>
      </w:r>
      <w:r w:rsidR="000B25B9" w:rsidRPr="008D3660">
        <w:rPr>
          <w:rFonts w:ascii="Times New Roman" w:eastAsia="Times New Roman" w:hAnsi="Times New Roman" w:cs="Times New Roman"/>
          <w:color w:val="000000"/>
          <w:sz w:val="24"/>
          <w:szCs w:val="24"/>
          <w:lang w:eastAsia="en-GB"/>
        </w:rPr>
        <w:t>cetoacetate</w:t>
      </w:r>
      <w:r w:rsidR="00995A03" w:rsidRPr="008D3660">
        <w:rPr>
          <w:rFonts w:ascii="Times New Roman" w:eastAsia="Times New Roman" w:hAnsi="Times New Roman" w:cs="Times New Roman"/>
          <w:color w:val="000000"/>
          <w:sz w:val="24"/>
          <w:szCs w:val="24"/>
          <w:lang w:eastAsia="en-GB"/>
        </w:rPr>
        <w:t xml:space="preserve">, </w:t>
      </w:r>
      <w:r w:rsidR="003962BE" w:rsidRPr="008D3660">
        <w:rPr>
          <w:rFonts w:ascii="Times New Roman" w:eastAsia="Times New Roman" w:hAnsi="Times New Roman" w:cs="Times New Roman"/>
          <w:color w:val="000000"/>
          <w:sz w:val="24"/>
          <w:szCs w:val="24"/>
          <w:lang w:eastAsia="en-GB"/>
        </w:rPr>
        <w:t>a</w:t>
      </w:r>
      <w:r w:rsidR="00995A03" w:rsidRPr="008D3660">
        <w:rPr>
          <w:rFonts w:ascii="Times New Roman" w:eastAsia="Times New Roman" w:hAnsi="Times New Roman" w:cs="Times New Roman"/>
          <w:color w:val="000000"/>
          <w:sz w:val="24"/>
          <w:szCs w:val="24"/>
          <w:lang w:eastAsia="en-GB"/>
        </w:rPr>
        <w:t>cetone</w:t>
      </w:r>
      <w:r w:rsidR="00311B27">
        <w:rPr>
          <w:rFonts w:ascii="Times New Roman" w:eastAsia="Times New Roman" w:hAnsi="Times New Roman" w:cs="Times New Roman"/>
          <w:color w:val="000000"/>
          <w:sz w:val="24"/>
          <w:szCs w:val="24"/>
          <w:lang w:eastAsia="en-GB"/>
        </w:rPr>
        <w:t>,</w:t>
      </w:r>
      <w:r w:rsidR="00995A03" w:rsidRPr="008D3660">
        <w:rPr>
          <w:rFonts w:ascii="Times New Roman" w:eastAsia="Times New Roman" w:hAnsi="Times New Roman" w:cs="Times New Roman"/>
          <w:color w:val="000000"/>
          <w:sz w:val="24"/>
          <w:szCs w:val="24"/>
          <w:lang w:eastAsia="en-GB"/>
        </w:rPr>
        <w:t xml:space="preserve"> </w:t>
      </w:r>
      <w:r w:rsidR="000B25B9" w:rsidRPr="008D3660">
        <w:rPr>
          <w:rFonts w:ascii="Times New Roman" w:eastAsia="Times New Roman" w:hAnsi="Times New Roman" w:cs="Times New Roman"/>
          <w:color w:val="000000"/>
          <w:sz w:val="24"/>
          <w:szCs w:val="24"/>
          <w:lang w:eastAsia="en-GB"/>
        </w:rPr>
        <w:t xml:space="preserve">and </w:t>
      </w:r>
      <w:r w:rsidR="00A27F93" w:rsidRPr="008D3660">
        <w:rPr>
          <w:rFonts w:ascii="Times New Roman" w:hAnsi="Times New Roman" w:cs="Times New Roman"/>
          <w:sz w:val="24"/>
          <w:szCs w:val="24"/>
        </w:rPr>
        <w:t xml:space="preserve">βOHB, </w:t>
      </w:r>
      <w:r w:rsidR="00995A03" w:rsidRPr="008D3660">
        <w:rPr>
          <w:rFonts w:ascii="Times New Roman" w:eastAsia="Times New Roman" w:hAnsi="Times New Roman" w:cs="Times New Roman"/>
          <w:color w:val="000000"/>
          <w:sz w:val="24"/>
          <w:szCs w:val="24"/>
          <w:lang w:eastAsia="en-GB"/>
        </w:rPr>
        <w:t>which certain tissues</w:t>
      </w:r>
      <w:r w:rsidR="00311B27">
        <w:rPr>
          <w:rFonts w:ascii="Times New Roman" w:eastAsia="Times New Roman" w:hAnsi="Times New Roman" w:cs="Times New Roman"/>
          <w:color w:val="000000"/>
          <w:sz w:val="24"/>
          <w:szCs w:val="24"/>
          <w:lang w:eastAsia="en-GB"/>
        </w:rPr>
        <w:t>,</w:t>
      </w:r>
      <w:r w:rsidR="00995A03" w:rsidRPr="008D3660">
        <w:rPr>
          <w:rFonts w:ascii="Times New Roman" w:eastAsia="Times New Roman" w:hAnsi="Times New Roman" w:cs="Times New Roman"/>
          <w:color w:val="000000"/>
          <w:sz w:val="24"/>
          <w:szCs w:val="24"/>
          <w:lang w:eastAsia="en-GB"/>
        </w:rPr>
        <w:t xml:space="preserve"> such as the heart, brain</w:t>
      </w:r>
      <w:r w:rsidR="00311B27">
        <w:rPr>
          <w:rFonts w:ascii="Times New Roman" w:eastAsia="Times New Roman" w:hAnsi="Times New Roman" w:cs="Times New Roman"/>
          <w:color w:val="000000"/>
          <w:sz w:val="24"/>
          <w:szCs w:val="24"/>
          <w:lang w:eastAsia="en-GB"/>
        </w:rPr>
        <w:t>,</w:t>
      </w:r>
      <w:r w:rsidR="00995A03" w:rsidRPr="008D3660">
        <w:rPr>
          <w:rFonts w:ascii="Times New Roman" w:eastAsia="Times New Roman" w:hAnsi="Times New Roman" w:cs="Times New Roman"/>
          <w:color w:val="000000"/>
          <w:sz w:val="24"/>
          <w:szCs w:val="24"/>
          <w:lang w:eastAsia="en-GB"/>
        </w:rPr>
        <w:t xml:space="preserve"> and muscle</w:t>
      </w:r>
      <w:r w:rsidR="00311B27">
        <w:rPr>
          <w:rFonts w:ascii="Times New Roman" w:eastAsia="Times New Roman" w:hAnsi="Times New Roman" w:cs="Times New Roman"/>
          <w:color w:val="000000"/>
          <w:sz w:val="24"/>
          <w:szCs w:val="24"/>
          <w:lang w:eastAsia="en-GB"/>
        </w:rPr>
        <w:t>,</w:t>
      </w:r>
      <w:r w:rsidR="00995A03" w:rsidRPr="008D3660">
        <w:rPr>
          <w:rFonts w:ascii="Times New Roman" w:eastAsia="Times New Roman" w:hAnsi="Times New Roman" w:cs="Times New Roman"/>
          <w:color w:val="000000"/>
          <w:sz w:val="24"/>
          <w:szCs w:val="24"/>
          <w:lang w:eastAsia="en-GB"/>
        </w:rPr>
        <w:t xml:space="preserve"> can utilize as fuel</w:t>
      </w:r>
      <w:r w:rsidR="0071076E" w:rsidRPr="008D3660">
        <w:rPr>
          <w:rFonts w:ascii="Times New Roman" w:eastAsia="Times New Roman" w:hAnsi="Times New Roman" w:cs="Times New Roman"/>
          <w:color w:val="000000"/>
          <w:sz w:val="24"/>
          <w:szCs w:val="24"/>
          <w:lang w:eastAsia="en-GB"/>
        </w:rPr>
        <w:t xml:space="preserve"> </w:t>
      </w:r>
      <w:r w:rsidR="00311B27">
        <w:rPr>
          <w:rFonts w:ascii="Times New Roman" w:eastAsia="Times New Roman" w:hAnsi="Times New Roman" w:cs="Times New Roman"/>
          <w:b/>
          <w:bCs/>
          <w:color w:val="000000"/>
          <w:sz w:val="24"/>
          <w:szCs w:val="24"/>
          <w:lang w:eastAsia="en-GB"/>
        </w:rPr>
        <w:t>(</w:t>
      </w:r>
      <w:r w:rsidR="0071076E" w:rsidRPr="008D3660">
        <w:rPr>
          <w:rFonts w:ascii="Times New Roman" w:eastAsia="Times New Roman" w:hAnsi="Times New Roman" w:cs="Times New Roman"/>
          <w:b/>
          <w:bCs/>
          <w:color w:val="000000"/>
          <w:sz w:val="24"/>
          <w:szCs w:val="24"/>
          <w:lang w:eastAsia="en-GB"/>
        </w:rPr>
        <w:t>Figure 2</w:t>
      </w:r>
      <w:r w:rsidR="00311B27">
        <w:rPr>
          <w:rFonts w:ascii="Times New Roman" w:eastAsia="Times New Roman" w:hAnsi="Times New Roman" w:cs="Times New Roman"/>
          <w:b/>
          <w:bCs/>
          <w:color w:val="000000"/>
          <w:sz w:val="24"/>
          <w:szCs w:val="24"/>
          <w:lang w:eastAsia="en-GB"/>
        </w:rPr>
        <w:t>)</w:t>
      </w:r>
      <w:r w:rsidR="0071076E" w:rsidRPr="008D3660">
        <w:rPr>
          <w:rFonts w:ascii="Times New Roman" w:eastAsia="Times New Roman" w:hAnsi="Times New Roman" w:cs="Times New Roman"/>
          <w:b/>
          <w:bCs/>
          <w:color w:val="000000"/>
          <w:sz w:val="24"/>
          <w:szCs w:val="24"/>
          <w:lang w:eastAsia="en-GB"/>
        </w:rPr>
        <w:t>.</w:t>
      </w:r>
      <w:r w:rsidR="00995A03" w:rsidRPr="008D3660">
        <w:rPr>
          <w:rFonts w:ascii="Times New Roman" w:eastAsia="Times New Roman" w:hAnsi="Times New Roman" w:cs="Times New Roman"/>
          <w:b/>
          <w:bCs/>
          <w:color w:val="000000"/>
          <w:sz w:val="24"/>
          <w:szCs w:val="24"/>
          <w:lang w:eastAsia="en-GB"/>
        </w:rPr>
        <w:t xml:space="preserve"> </w:t>
      </w:r>
      <w:r w:rsidR="002D5575" w:rsidRPr="008D3660">
        <w:rPr>
          <w:rFonts w:ascii="Times New Roman" w:eastAsia="Times New Roman" w:hAnsi="Times New Roman" w:cs="Times New Roman"/>
          <w:b/>
          <w:bCs/>
          <w:color w:val="000000"/>
          <w:sz w:val="24"/>
          <w:szCs w:val="24"/>
          <w:lang w:eastAsia="en-GB"/>
        </w:rPr>
        <w:tab/>
      </w:r>
      <w:r w:rsidR="002D5575" w:rsidRPr="008D3660">
        <w:rPr>
          <w:rFonts w:ascii="Times New Roman" w:eastAsia="Times New Roman" w:hAnsi="Times New Roman" w:cs="Times New Roman"/>
          <w:b/>
          <w:bCs/>
          <w:color w:val="000000"/>
          <w:sz w:val="24"/>
          <w:szCs w:val="24"/>
          <w:lang w:eastAsia="en-GB"/>
        </w:rPr>
        <w:tab/>
      </w:r>
    </w:p>
    <w:p w14:paraId="18C08E7B" w14:textId="15A4B1C7" w:rsidR="00AD0D51" w:rsidRPr="008D3660" w:rsidRDefault="00BC481D" w:rsidP="00510A78">
      <w:pPr>
        <w:spacing w:line="480" w:lineRule="auto"/>
        <w:ind w:firstLine="720"/>
        <w:contextualSpacing/>
        <w:jc w:val="both"/>
        <w:textAlignment w:val="baseline"/>
        <w:rPr>
          <w:rFonts w:ascii="Times New Roman" w:hAnsi="Times New Roman" w:cs="Times New Roman"/>
          <w:sz w:val="24"/>
          <w:szCs w:val="24"/>
        </w:rPr>
      </w:pPr>
      <w:r w:rsidRPr="008D3660">
        <w:rPr>
          <w:rFonts w:ascii="Times New Roman" w:eastAsia="Times New Roman" w:hAnsi="Times New Roman" w:cs="Times New Roman"/>
          <w:sz w:val="24"/>
          <w:szCs w:val="24"/>
          <w:lang w:eastAsia="en-GB"/>
        </w:rPr>
        <w:t>The</w:t>
      </w:r>
      <w:r w:rsidR="00491E31" w:rsidRPr="008D3660">
        <w:rPr>
          <w:rFonts w:ascii="Times New Roman" w:eastAsia="Times New Roman" w:hAnsi="Times New Roman" w:cs="Times New Roman"/>
          <w:sz w:val="24"/>
          <w:szCs w:val="24"/>
          <w:lang w:eastAsia="en-GB"/>
        </w:rPr>
        <w:t xml:space="preserve"> positive effects</w:t>
      </w:r>
      <w:r w:rsidR="00311B27">
        <w:rPr>
          <w:rFonts w:ascii="Times New Roman" w:eastAsia="Times New Roman" w:hAnsi="Times New Roman" w:cs="Times New Roman"/>
          <w:sz w:val="24"/>
          <w:szCs w:val="24"/>
          <w:lang w:eastAsia="en-GB"/>
        </w:rPr>
        <w:t xml:space="preserve"> of</w:t>
      </w:r>
      <w:r w:rsidR="00491E31" w:rsidRPr="008D3660">
        <w:rPr>
          <w:rFonts w:ascii="Times New Roman" w:eastAsia="Times New Roman" w:hAnsi="Times New Roman" w:cs="Times New Roman"/>
          <w:sz w:val="24"/>
          <w:szCs w:val="24"/>
          <w:lang w:eastAsia="en-GB"/>
        </w:rPr>
        <w:t xml:space="preserve"> CR </w:t>
      </w:r>
      <w:r w:rsidR="00311B27">
        <w:rPr>
          <w:rFonts w:ascii="Times New Roman" w:eastAsia="Times New Roman" w:hAnsi="Times New Roman" w:cs="Times New Roman"/>
          <w:sz w:val="24"/>
          <w:szCs w:val="24"/>
          <w:lang w:eastAsia="en-GB"/>
        </w:rPr>
        <w:t>as</w:t>
      </w:r>
      <w:r w:rsidR="00491E31" w:rsidRPr="008D3660">
        <w:rPr>
          <w:rFonts w:ascii="Times New Roman" w:eastAsia="Times New Roman" w:hAnsi="Times New Roman" w:cs="Times New Roman"/>
          <w:sz w:val="24"/>
          <w:szCs w:val="24"/>
          <w:lang w:eastAsia="en-GB"/>
        </w:rPr>
        <w:t xml:space="preserve"> an anticancer intervention in preclinical models are very clear. </w:t>
      </w:r>
      <w:r w:rsidR="0020152A" w:rsidRPr="008D3660">
        <w:rPr>
          <w:rFonts w:ascii="Times New Roman" w:eastAsia="Times New Roman" w:hAnsi="Times New Roman" w:cs="Times New Roman"/>
          <w:color w:val="000000" w:themeColor="text1"/>
          <w:sz w:val="24"/>
          <w:szCs w:val="24"/>
          <w:lang w:eastAsia="en-GB"/>
        </w:rPr>
        <w:t xml:space="preserve">First observed over 100 years ago </w:t>
      </w:r>
      <w:r w:rsidR="0020152A" w:rsidRPr="008D3660">
        <w:rPr>
          <w:rFonts w:ascii="Times New Roman" w:eastAsia="Times New Roman" w:hAnsi="Times New Roman" w:cs="Times New Roman"/>
          <w:color w:val="000000" w:themeColor="text1"/>
          <w:sz w:val="24"/>
          <w:szCs w:val="24"/>
          <w:lang w:eastAsia="en-GB"/>
        </w:rPr>
        <w:fldChar w:fldCharType="begin"/>
      </w:r>
      <w:r w:rsidR="009D20C9">
        <w:rPr>
          <w:rFonts w:ascii="Times New Roman" w:eastAsia="Times New Roman" w:hAnsi="Times New Roman" w:cs="Times New Roman"/>
          <w:color w:val="000000" w:themeColor="text1"/>
          <w:sz w:val="24"/>
          <w:szCs w:val="24"/>
          <w:lang w:eastAsia="en-GB"/>
        </w:rPr>
        <w:instrText xml:space="preserve"> ADDIN EN.CITE &lt;EndNote&gt;&lt;Cite&gt;&lt;Author&gt;Rous&lt;/Author&gt;&lt;Year&gt;1914&lt;/Year&gt;&lt;RecNum&gt;56&lt;/RecNum&gt;&lt;DisplayText&gt;[73]&lt;/DisplayText&gt;&lt;record&gt;&lt;rec-number&gt;56&lt;/rec-number&gt;&lt;foreign-keys&gt;&lt;key app="EN" db-id="5ef0waevafxaa9e2f0mx2p985ftxxxrp2dvx" timestamp="1657272117"&gt;56&lt;/key&gt;&lt;/foreign-keys&gt;&lt;ref-type name="Journal Article"&gt;17&lt;/ref-type&gt;&lt;contributors&gt;&lt;authors&gt;&lt;author&gt;Rous, P.&lt;/author&gt;&lt;/authors&gt;&lt;/contributors&gt;&lt;auth-address&gt;Laboratories of The Rockefeller Institute for Medical Research.&lt;/auth-address&gt;&lt;titles&gt;&lt;title&gt;The Influence of Diet on Transplanted and Spontaneous Mouse Tumors&lt;/title&gt;&lt;secondary-title&gt;J Exp Med&lt;/secondary-title&gt;&lt;/titles&gt;&lt;periodical&gt;&lt;full-title&gt;J Exp Med&lt;/full-title&gt;&lt;/periodical&gt;&lt;pages&gt;433-51&lt;/pages&gt;&lt;volume&gt;20&lt;/volume&gt;&lt;number&gt;5&lt;/number&gt;&lt;edition&gt;1914/11/01&lt;/edition&gt;&lt;dates&gt;&lt;year&gt;1914&lt;/year&gt;&lt;pub-dates&gt;&lt;date&gt;Nov 1&lt;/date&gt;&lt;/pub-dates&gt;&lt;/dates&gt;&lt;isbn&gt;0022-1007 (Print)&amp;#xD;0022-1007 (Linking)&lt;/isbn&gt;&lt;accession-num&gt;19867833&lt;/accession-num&gt;&lt;urls&gt;&lt;related-urls&gt;&lt;url&gt;https://www.ncbi.nlm.nih.gov/pubmed/19867833&lt;/url&gt;&lt;/related-urls&gt;&lt;/urls&gt;&lt;custom2&gt;PMC2125200&lt;/custom2&gt;&lt;electronic-resource-num&gt;10.1084/jem.20.5.433&lt;/electronic-resource-num&gt;&lt;/record&gt;&lt;/Cite&gt;&lt;/EndNote&gt;</w:instrText>
      </w:r>
      <w:r w:rsidR="0020152A" w:rsidRPr="008D3660">
        <w:rPr>
          <w:rFonts w:ascii="Times New Roman" w:eastAsia="Times New Roman" w:hAnsi="Times New Roman" w:cs="Times New Roman"/>
          <w:color w:val="000000" w:themeColor="text1"/>
          <w:sz w:val="24"/>
          <w:szCs w:val="24"/>
          <w:lang w:eastAsia="en-GB"/>
        </w:rPr>
        <w:fldChar w:fldCharType="separate"/>
      </w:r>
      <w:r w:rsidR="009D20C9">
        <w:rPr>
          <w:rFonts w:ascii="Times New Roman" w:eastAsia="Times New Roman" w:hAnsi="Times New Roman" w:cs="Times New Roman"/>
          <w:noProof/>
          <w:color w:val="000000" w:themeColor="text1"/>
          <w:sz w:val="24"/>
          <w:szCs w:val="24"/>
          <w:lang w:eastAsia="en-GB"/>
        </w:rPr>
        <w:t>[73]</w:t>
      </w:r>
      <w:r w:rsidR="0020152A" w:rsidRPr="008D3660">
        <w:rPr>
          <w:rFonts w:ascii="Times New Roman" w:eastAsia="Times New Roman" w:hAnsi="Times New Roman" w:cs="Times New Roman"/>
          <w:color w:val="000000" w:themeColor="text1"/>
          <w:sz w:val="24"/>
          <w:szCs w:val="24"/>
          <w:lang w:eastAsia="en-GB"/>
        </w:rPr>
        <w:fldChar w:fldCharType="end"/>
      </w:r>
      <w:r w:rsidR="0020152A" w:rsidRPr="008D3660">
        <w:rPr>
          <w:rFonts w:ascii="Times New Roman" w:eastAsia="Times New Roman" w:hAnsi="Times New Roman" w:cs="Times New Roman"/>
          <w:color w:val="000000" w:themeColor="text1"/>
          <w:sz w:val="24"/>
          <w:szCs w:val="24"/>
          <w:lang w:eastAsia="en-GB"/>
        </w:rPr>
        <w:t xml:space="preserve">, </w:t>
      </w:r>
      <w:r w:rsidR="00491E31" w:rsidRPr="008D3660">
        <w:rPr>
          <w:rFonts w:ascii="Times New Roman" w:eastAsia="Times New Roman" w:hAnsi="Times New Roman" w:cs="Times New Roman"/>
          <w:color w:val="000000" w:themeColor="text1"/>
          <w:sz w:val="24"/>
          <w:szCs w:val="24"/>
          <w:lang w:eastAsia="en-GB"/>
        </w:rPr>
        <w:t xml:space="preserve">CR has </w:t>
      </w:r>
      <w:r w:rsidR="00311B27">
        <w:rPr>
          <w:rFonts w:ascii="Times New Roman" w:eastAsia="Times New Roman" w:hAnsi="Times New Roman" w:cs="Times New Roman"/>
          <w:color w:val="000000" w:themeColor="text1"/>
          <w:sz w:val="24"/>
          <w:szCs w:val="24"/>
          <w:lang w:eastAsia="en-GB"/>
        </w:rPr>
        <w:t xml:space="preserve">been </w:t>
      </w:r>
      <w:r w:rsidR="00491E31" w:rsidRPr="008D3660">
        <w:rPr>
          <w:rFonts w:ascii="Times New Roman" w:eastAsia="Times New Roman" w:hAnsi="Times New Roman" w:cs="Times New Roman"/>
          <w:color w:val="000000" w:themeColor="text1"/>
          <w:sz w:val="24"/>
          <w:szCs w:val="24"/>
          <w:lang w:eastAsia="en-GB"/>
        </w:rPr>
        <w:t>proven effective at preventing cancer incidenc</w:t>
      </w:r>
      <w:r w:rsidR="00311B27">
        <w:rPr>
          <w:rFonts w:ascii="Times New Roman" w:eastAsia="Times New Roman" w:hAnsi="Times New Roman" w:cs="Times New Roman"/>
          <w:color w:val="000000" w:themeColor="text1"/>
          <w:sz w:val="24"/>
          <w:szCs w:val="24"/>
          <w:lang w:eastAsia="en-GB"/>
        </w:rPr>
        <w:t>e,</w:t>
      </w:r>
      <w:r w:rsidR="002C1761" w:rsidRPr="008D3660">
        <w:rPr>
          <w:rFonts w:ascii="Times New Roman" w:eastAsia="Times New Roman" w:hAnsi="Times New Roman" w:cs="Times New Roman"/>
          <w:color w:val="000000" w:themeColor="text1"/>
          <w:sz w:val="24"/>
          <w:szCs w:val="24"/>
          <w:lang w:eastAsia="en-GB"/>
        </w:rPr>
        <w:t xml:space="preserve"> </w:t>
      </w:r>
      <w:r w:rsidR="00970404" w:rsidRPr="008D3660">
        <w:rPr>
          <w:rFonts w:ascii="Times New Roman" w:eastAsia="Times New Roman" w:hAnsi="Times New Roman" w:cs="Times New Roman"/>
          <w:color w:val="000000" w:themeColor="text1"/>
          <w:sz w:val="24"/>
          <w:szCs w:val="24"/>
          <w:lang w:eastAsia="en-GB"/>
        </w:rPr>
        <w:t xml:space="preserve">slowing </w:t>
      </w:r>
      <w:r w:rsidR="00064137">
        <w:rPr>
          <w:rFonts w:ascii="Times New Roman" w:eastAsia="Times New Roman" w:hAnsi="Times New Roman" w:cs="Times New Roman"/>
          <w:color w:val="000000" w:themeColor="text1"/>
          <w:sz w:val="24"/>
          <w:szCs w:val="24"/>
          <w:lang w:eastAsia="en-GB"/>
        </w:rPr>
        <w:t>tumor</w:t>
      </w:r>
      <w:r w:rsidR="00970404" w:rsidRPr="008D3660">
        <w:rPr>
          <w:rFonts w:ascii="Times New Roman" w:eastAsia="Times New Roman" w:hAnsi="Times New Roman" w:cs="Times New Roman"/>
          <w:color w:val="000000" w:themeColor="text1"/>
          <w:sz w:val="24"/>
          <w:szCs w:val="24"/>
          <w:lang w:eastAsia="en-GB"/>
        </w:rPr>
        <w:t xml:space="preserve"> growth</w:t>
      </w:r>
      <w:r w:rsidR="000B5F7B" w:rsidRPr="008D3660">
        <w:rPr>
          <w:rFonts w:ascii="Times New Roman" w:eastAsia="Times New Roman" w:hAnsi="Times New Roman" w:cs="Times New Roman"/>
          <w:color w:val="000000" w:themeColor="text1"/>
          <w:sz w:val="24"/>
          <w:szCs w:val="24"/>
          <w:lang w:eastAsia="en-GB"/>
        </w:rPr>
        <w:t xml:space="preserve"> </w:t>
      </w:r>
      <w:r w:rsidR="000B5F7B"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PEVuZE5vdGU+PENpdGU+PEF1dGhvcj5QbG9lZ2VyPC9BdXRob3I+PFllYXI+MjAxNzwvWWVhcj48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==
</w:fldData>
        </w:fldChar>
      </w:r>
      <w:r w:rsidR="009D20C9">
        <w:rPr>
          <w:rFonts w:ascii="Times New Roman" w:eastAsia="Times New Roman" w:hAnsi="Times New Roman" w:cs="Times New Roman"/>
          <w:color w:val="000000" w:themeColor="text1"/>
          <w:sz w:val="24"/>
          <w:szCs w:val="24"/>
          <w:lang w:eastAsia="en-GB"/>
        </w:rPr>
        <w:instrText xml:space="preserve"> ADDIN EN.CITE </w:instrText>
      </w:r>
      <w:r w:rsidR="009D20C9">
        <w:rPr>
          <w:rFonts w:ascii="Times New Roman" w:eastAsia="Times New Roman" w:hAnsi="Times New Roman" w:cs="Times New Roman"/>
          <w:color w:val="000000" w:themeColor="text1"/>
          <w:sz w:val="24"/>
          <w:szCs w:val="24"/>
          <w:lang w:eastAsia="en-GB"/>
        </w:rPr>
        <w:fldChar w:fldCharType="begin">
          <w:fldData xml:space="preserve">PEVuZE5vdGU+PENpdGU+PEF1dGhvcj5QbG9lZ2VyPC9BdXRob3I+PFllYXI+MjAxNzwvWWVhcj48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==
</w:fldData>
        </w:fldChar>
      </w:r>
      <w:r w:rsidR="009D20C9">
        <w:rPr>
          <w:rFonts w:ascii="Times New Roman" w:eastAsia="Times New Roman" w:hAnsi="Times New Roman" w:cs="Times New Roman"/>
          <w:color w:val="000000" w:themeColor="text1"/>
          <w:sz w:val="24"/>
          <w:szCs w:val="24"/>
          <w:lang w:eastAsia="en-GB"/>
        </w:rPr>
        <w:instrText xml:space="preserve"> ADDIN EN.CITE.DATA </w:instrText>
      </w:r>
      <w:r w:rsidR="009D20C9">
        <w:rPr>
          <w:rFonts w:ascii="Times New Roman" w:eastAsia="Times New Roman" w:hAnsi="Times New Roman" w:cs="Times New Roman"/>
          <w:color w:val="000000" w:themeColor="text1"/>
          <w:sz w:val="24"/>
          <w:szCs w:val="24"/>
          <w:lang w:eastAsia="en-GB"/>
        </w:rPr>
      </w:r>
      <w:r w:rsidR="009D20C9">
        <w:rPr>
          <w:rFonts w:ascii="Times New Roman" w:eastAsia="Times New Roman" w:hAnsi="Times New Roman" w:cs="Times New Roman"/>
          <w:color w:val="000000" w:themeColor="text1"/>
          <w:sz w:val="24"/>
          <w:szCs w:val="24"/>
          <w:lang w:eastAsia="en-GB"/>
        </w:rPr>
        <w:fldChar w:fldCharType="end"/>
      </w:r>
      <w:r w:rsidR="000B5F7B" w:rsidRPr="008D3660">
        <w:rPr>
          <w:rFonts w:ascii="Times New Roman" w:eastAsia="Times New Roman" w:hAnsi="Times New Roman" w:cs="Times New Roman"/>
          <w:color w:val="000000" w:themeColor="text1"/>
          <w:sz w:val="24"/>
          <w:szCs w:val="24"/>
          <w:lang w:eastAsia="en-GB"/>
        </w:rPr>
      </w:r>
      <w:r w:rsidR="000B5F7B" w:rsidRPr="008D3660">
        <w:rPr>
          <w:rFonts w:ascii="Times New Roman" w:eastAsia="Times New Roman" w:hAnsi="Times New Roman" w:cs="Times New Roman"/>
          <w:color w:val="000000" w:themeColor="text1"/>
          <w:sz w:val="24"/>
          <w:szCs w:val="24"/>
          <w:lang w:eastAsia="en-GB"/>
        </w:rPr>
        <w:fldChar w:fldCharType="separate"/>
      </w:r>
      <w:r w:rsidR="009D20C9">
        <w:rPr>
          <w:rFonts w:ascii="Times New Roman" w:eastAsia="Times New Roman" w:hAnsi="Times New Roman" w:cs="Times New Roman"/>
          <w:noProof/>
          <w:color w:val="000000" w:themeColor="text1"/>
          <w:sz w:val="24"/>
          <w:szCs w:val="24"/>
          <w:lang w:eastAsia="en-GB"/>
        </w:rPr>
        <w:t>[74]</w:t>
      </w:r>
      <w:r w:rsidR="000B5F7B" w:rsidRPr="008D3660">
        <w:rPr>
          <w:rFonts w:ascii="Times New Roman" w:eastAsia="Times New Roman" w:hAnsi="Times New Roman" w:cs="Times New Roman"/>
          <w:color w:val="000000" w:themeColor="text1"/>
          <w:sz w:val="24"/>
          <w:szCs w:val="24"/>
          <w:lang w:eastAsia="en-GB"/>
        </w:rPr>
        <w:fldChar w:fldCharType="end"/>
      </w:r>
      <w:r w:rsidR="000B5F7B" w:rsidRPr="008D3660">
        <w:rPr>
          <w:rFonts w:ascii="Times New Roman" w:eastAsia="Times New Roman" w:hAnsi="Times New Roman" w:cs="Times New Roman"/>
          <w:color w:val="000000" w:themeColor="text1"/>
          <w:sz w:val="24"/>
          <w:szCs w:val="24"/>
          <w:lang w:eastAsia="en-GB"/>
        </w:rPr>
        <w:t xml:space="preserve">, </w:t>
      </w:r>
      <w:r w:rsidR="00311B27" w:rsidRPr="008D3660">
        <w:rPr>
          <w:rFonts w:ascii="Times New Roman" w:eastAsia="Times New Roman" w:hAnsi="Times New Roman" w:cs="Times New Roman"/>
          <w:color w:val="000000" w:themeColor="text1"/>
          <w:sz w:val="24"/>
          <w:szCs w:val="24"/>
          <w:lang w:eastAsia="en-GB"/>
        </w:rPr>
        <w:t>inhibiting metastasis, improving anti</w:t>
      </w:r>
      <w:r w:rsidR="00064137">
        <w:rPr>
          <w:rFonts w:ascii="Times New Roman" w:eastAsia="Times New Roman" w:hAnsi="Times New Roman" w:cs="Times New Roman"/>
          <w:color w:val="000000" w:themeColor="text1"/>
          <w:sz w:val="24"/>
          <w:szCs w:val="24"/>
          <w:lang w:eastAsia="en-GB"/>
        </w:rPr>
        <w:t>tumor</w:t>
      </w:r>
      <w:r w:rsidR="00311B27" w:rsidRPr="008D3660">
        <w:rPr>
          <w:rFonts w:ascii="Times New Roman" w:eastAsia="Times New Roman" w:hAnsi="Times New Roman" w:cs="Times New Roman"/>
          <w:color w:val="000000" w:themeColor="text1"/>
          <w:sz w:val="24"/>
          <w:szCs w:val="24"/>
          <w:lang w:eastAsia="en-GB"/>
        </w:rPr>
        <w:t xml:space="preserve"> immunity </w:t>
      </w:r>
      <w:r w:rsidR="00311B27"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PEVuZE5vdGU+PENpdGU+PEF1dGhvcj5Qb21hdHRvLVdhdHNvbjwvQXV0aG9yPjxZZWFyPjIwMjE8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</w:fldData>
        </w:fldChar>
      </w:r>
      <w:r w:rsidR="009D20C9">
        <w:rPr>
          <w:rFonts w:ascii="Times New Roman" w:eastAsia="Times New Roman" w:hAnsi="Times New Roman" w:cs="Times New Roman"/>
          <w:color w:val="000000" w:themeColor="text1"/>
          <w:sz w:val="24"/>
          <w:szCs w:val="24"/>
          <w:lang w:eastAsia="en-GB"/>
        </w:rPr>
        <w:instrText xml:space="preserve"> ADDIN EN.CITE </w:instrText>
      </w:r>
      <w:r w:rsidR="009D20C9">
        <w:rPr>
          <w:rFonts w:ascii="Times New Roman" w:eastAsia="Times New Roman" w:hAnsi="Times New Roman" w:cs="Times New Roman"/>
          <w:color w:val="000000" w:themeColor="text1"/>
          <w:sz w:val="24"/>
          <w:szCs w:val="24"/>
          <w:lang w:eastAsia="en-GB"/>
        </w:rPr>
        <w:fldChar w:fldCharType="begin">
          <w:fldData xml:space="preserve">PEVuZE5vdGU+PENpdGU+PEF1dGhvcj5Qb21hdHRvLVdhdHNvbjwvQXV0aG9yPjxZZWFyPjIwMjE8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</w:fldData>
        </w:fldChar>
      </w:r>
      <w:r w:rsidR="009D20C9">
        <w:rPr>
          <w:rFonts w:ascii="Times New Roman" w:eastAsia="Times New Roman" w:hAnsi="Times New Roman" w:cs="Times New Roman"/>
          <w:color w:val="000000" w:themeColor="text1"/>
          <w:sz w:val="24"/>
          <w:szCs w:val="24"/>
          <w:lang w:eastAsia="en-GB"/>
        </w:rPr>
        <w:instrText xml:space="preserve"> ADDIN EN.CITE.DATA </w:instrText>
      </w:r>
      <w:r w:rsidR="009D20C9">
        <w:rPr>
          <w:rFonts w:ascii="Times New Roman" w:eastAsia="Times New Roman" w:hAnsi="Times New Roman" w:cs="Times New Roman"/>
          <w:color w:val="000000" w:themeColor="text1"/>
          <w:sz w:val="24"/>
          <w:szCs w:val="24"/>
          <w:lang w:eastAsia="en-GB"/>
        </w:rPr>
      </w:r>
      <w:r w:rsidR="009D20C9">
        <w:rPr>
          <w:rFonts w:ascii="Times New Roman" w:eastAsia="Times New Roman" w:hAnsi="Times New Roman" w:cs="Times New Roman"/>
          <w:color w:val="000000" w:themeColor="text1"/>
          <w:sz w:val="24"/>
          <w:szCs w:val="24"/>
          <w:lang w:eastAsia="en-GB"/>
        </w:rPr>
        <w:fldChar w:fldCharType="end"/>
      </w:r>
      <w:r w:rsidR="00311B27" w:rsidRPr="008D3660">
        <w:rPr>
          <w:rFonts w:ascii="Times New Roman" w:eastAsia="Times New Roman" w:hAnsi="Times New Roman" w:cs="Times New Roman"/>
          <w:color w:val="000000" w:themeColor="text1"/>
          <w:sz w:val="24"/>
          <w:szCs w:val="24"/>
          <w:lang w:eastAsia="en-GB"/>
        </w:rPr>
      </w:r>
      <w:r w:rsidR="00311B27" w:rsidRPr="008D3660">
        <w:rPr>
          <w:rFonts w:ascii="Times New Roman" w:eastAsia="Times New Roman" w:hAnsi="Times New Roman" w:cs="Times New Roman"/>
          <w:color w:val="000000" w:themeColor="text1"/>
          <w:sz w:val="24"/>
          <w:szCs w:val="24"/>
          <w:lang w:eastAsia="en-GB"/>
        </w:rPr>
        <w:fldChar w:fldCharType="separate"/>
      </w:r>
      <w:r w:rsidR="009D20C9">
        <w:rPr>
          <w:rFonts w:ascii="Times New Roman" w:eastAsia="Times New Roman" w:hAnsi="Times New Roman" w:cs="Times New Roman"/>
          <w:noProof/>
          <w:color w:val="000000" w:themeColor="text1"/>
          <w:sz w:val="24"/>
          <w:szCs w:val="24"/>
          <w:lang w:eastAsia="en-GB"/>
        </w:rPr>
        <w:t>[75]</w:t>
      </w:r>
      <w:r w:rsidR="00311B27" w:rsidRPr="008D3660">
        <w:rPr>
          <w:rFonts w:ascii="Times New Roman" w:eastAsia="Times New Roman" w:hAnsi="Times New Roman" w:cs="Times New Roman"/>
          <w:color w:val="000000" w:themeColor="text1"/>
          <w:sz w:val="24"/>
          <w:szCs w:val="24"/>
          <w:lang w:eastAsia="en-GB"/>
        </w:rPr>
        <w:fldChar w:fldCharType="end"/>
      </w:r>
      <w:r w:rsidR="00311B27" w:rsidRPr="008D3660">
        <w:rPr>
          <w:rFonts w:ascii="Times New Roman" w:eastAsia="Times New Roman" w:hAnsi="Times New Roman" w:cs="Times New Roman"/>
          <w:color w:val="000000" w:themeColor="text1"/>
          <w:sz w:val="24"/>
          <w:szCs w:val="24"/>
          <w:lang w:eastAsia="en-GB"/>
        </w:rPr>
        <w:t>, ameliorating symptoms such as cachexia</w:t>
      </w:r>
      <w:r w:rsidR="00397CA5">
        <w:rPr>
          <w:rFonts w:ascii="Times New Roman" w:eastAsia="Times New Roman" w:hAnsi="Times New Roman" w:cs="Times New Roman"/>
          <w:color w:val="000000" w:themeColor="text1"/>
          <w:sz w:val="24"/>
          <w:szCs w:val="24"/>
          <w:lang w:eastAsia="en-GB"/>
        </w:rPr>
        <w:t xml:space="preserve"> </w:t>
      </w:r>
      <w:r w:rsidR="00397CA5">
        <w:rPr>
          <w:rFonts w:ascii="Times New Roman" w:eastAsia="Times New Roman" w:hAnsi="Times New Roman" w:cs="Times New Roman"/>
          <w:color w:val="000000" w:themeColor="text1"/>
          <w:sz w:val="24"/>
          <w:szCs w:val="24"/>
          <w:lang w:eastAsia="en-GB"/>
        </w:rPr>
        <w:fldChar w:fldCharType="begin"/>
      </w:r>
      <w:r w:rsidR="009D20C9">
        <w:rPr>
          <w:rFonts w:ascii="Times New Roman" w:eastAsia="Times New Roman" w:hAnsi="Times New Roman" w:cs="Times New Roman"/>
          <w:color w:val="000000" w:themeColor="text1"/>
          <w:sz w:val="24"/>
          <w:szCs w:val="24"/>
          <w:lang w:eastAsia="en-GB"/>
        </w:rPr>
        <w:instrText xml:space="preserve"> ADDIN EN.CITE &lt;EndNote&gt;&lt;Cite&gt;&lt;Author&gt;Levolger&lt;/Author&gt;&lt;Year&gt;2018&lt;/Year&gt;&lt;RecNum&gt;60&lt;/RecNum&gt;&lt;DisplayText&gt;[76]&lt;/DisplayText&gt;&lt;record&gt;&lt;rec-number&gt;60&lt;/rec-number&gt;&lt;foreign-keys&gt;&lt;key app="EN" db-id="5ef0waevafxaa9e2f0mx2p985ftxxxrp2dvx" timestamp="1657272393"&gt;60&lt;/key&gt;&lt;/foreign-keys&gt;&lt;ref-type name="Journal Article"&gt;17&lt;/ref-type&gt;&lt;contributors&gt;&lt;authors&gt;&lt;author&gt;Levolger, S.&lt;/author&gt;&lt;author&gt;van den Engel, S.&lt;/author&gt;&lt;author&gt;Ambagtsheer, G.&lt;/author&gt;&lt;author&gt;I. Jzermans JNM&lt;/author&gt;&lt;author&gt;de Bruin, R. W. F.&lt;/author&gt;&lt;/authors&gt;&lt;/contributors&gt;&lt;auth-address&gt;Department of Surgery, Erasmus MC - University Medical Center, Rotterdam, The Netherlands.&lt;/auth-address&gt;&lt;titles&gt;&lt;title&gt;Caloric restriction is associated with preservation of muscle strength in experimental cancer cachexia&lt;/title&gt;&lt;secondary-title&gt;Aging (Albany NY)&lt;/secondary-title&gt;&lt;/titles&gt;&lt;periodical&gt;&lt;full-title&gt;Aging (Albany NY)&lt;/full-title&gt;&lt;/periodical&gt;&lt;pages&gt;4213-4223&lt;/pages&gt;&lt;volume&gt;10&lt;/volume&gt;&lt;number&gt;12&lt;/number&gt;&lt;edition&gt;2018/12/29&lt;/edition&gt;&lt;keywords&gt;&lt;keyword&gt;Animals&lt;/keyword&gt;&lt;keyword&gt;Cachexia/*etiology/*prevention &amp;amp; control&lt;/keyword&gt;&lt;keyword&gt;*Caloric Restriction&lt;/keyword&gt;&lt;keyword&gt;Eating&lt;/keyword&gt;&lt;keyword&gt;Male&lt;/keyword&gt;&lt;keyword&gt;Mice&lt;/keyword&gt;&lt;keyword&gt;Muscle Strength&lt;/keyword&gt;&lt;keyword&gt;Muscular Atrophy&lt;/keyword&gt;&lt;keyword&gt;Neoplasms, Experimental/*complications&lt;/keyword&gt;&lt;keyword&gt;*cachexia&lt;/keyword&gt;&lt;keyword&gt;*cancer&lt;/keyword&gt;&lt;keyword&gt;*muscle wasting&lt;/keyword&gt;&lt;/keywords&gt;&lt;dates&gt;&lt;year&gt;2018&lt;/year&gt;&lt;pub-dates&gt;&lt;date&gt;Dec 26&lt;/date&gt;&lt;/pub-dates&gt;&lt;/dates&gt;&lt;isbn&gt;1945-4589 (Electronic)&amp;#xD;1945-4589 (Linking)&lt;/isbn&gt;&lt;accession-num&gt;30591621&lt;/accession-num&gt;&lt;urls&gt;&lt;related-urls&gt;&lt;url&gt;https://www.ncbi.nlm.nih.gov/pubmed/30591621&lt;/url&gt;&lt;/related-urls&gt;&lt;/urls&gt;&lt;custom2&gt;PMC6326673&lt;/custom2&gt;&lt;electronic-resource-num&gt;10.18632/aging.101724&lt;/electronic-resource-num&gt;&lt;/record&gt;&lt;/Cite&gt;&lt;/EndNote&gt;</w:instrText>
      </w:r>
      <w:r w:rsidR="00397CA5">
        <w:rPr>
          <w:rFonts w:ascii="Times New Roman" w:eastAsia="Times New Roman" w:hAnsi="Times New Roman" w:cs="Times New Roman"/>
          <w:color w:val="000000" w:themeColor="text1"/>
          <w:sz w:val="24"/>
          <w:szCs w:val="24"/>
          <w:lang w:eastAsia="en-GB"/>
        </w:rPr>
        <w:fldChar w:fldCharType="separate"/>
      </w:r>
      <w:r w:rsidR="009D20C9">
        <w:rPr>
          <w:rFonts w:ascii="Times New Roman" w:eastAsia="Times New Roman" w:hAnsi="Times New Roman" w:cs="Times New Roman"/>
          <w:noProof/>
          <w:color w:val="000000" w:themeColor="text1"/>
          <w:sz w:val="24"/>
          <w:szCs w:val="24"/>
          <w:lang w:eastAsia="en-GB"/>
        </w:rPr>
        <w:t>[76]</w:t>
      </w:r>
      <w:r w:rsidR="00397CA5">
        <w:rPr>
          <w:rFonts w:ascii="Times New Roman" w:eastAsia="Times New Roman" w:hAnsi="Times New Roman" w:cs="Times New Roman"/>
          <w:color w:val="000000" w:themeColor="text1"/>
          <w:sz w:val="24"/>
          <w:szCs w:val="24"/>
          <w:lang w:eastAsia="en-GB"/>
        </w:rPr>
        <w:fldChar w:fldCharType="end"/>
      </w:r>
      <w:r w:rsidR="00311B27">
        <w:rPr>
          <w:rFonts w:ascii="Times New Roman" w:hAnsi="Times New Roman" w:cs="Times New Roman"/>
          <w:sz w:val="24"/>
          <w:szCs w:val="24"/>
        </w:rPr>
        <w:t>,</w:t>
      </w:r>
      <w:r w:rsidR="00311B27" w:rsidRPr="008D3660">
        <w:rPr>
          <w:rFonts w:ascii="Times New Roman" w:hAnsi="Times New Roman" w:cs="Times New Roman"/>
          <w:sz w:val="24"/>
          <w:szCs w:val="24"/>
        </w:rPr>
        <w:t xml:space="preserve"> </w:t>
      </w:r>
      <w:r w:rsidR="00311B27">
        <w:rPr>
          <w:rFonts w:ascii="Times New Roman" w:hAnsi="Times New Roman" w:cs="Times New Roman"/>
          <w:sz w:val="24"/>
          <w:szCs w:val="24"/>
        </w:rPr>
        <w:t xml:space="preserve">and </w:t>
      </w:r>
      <w:r w:rsidR="00311B27">
        <w:rPr>
          <w:rFonts w:ascii="Times New Roman" w:eastAsia="Times New Roman" w:hAnsi="Times New Roman" w:cs="Times New Roman"/>
          <w:color w:val="000000" w:themeColor="text1"/>
          <w:sz w:val="24"/>
          <w:szCs w:val="24"/>
          <w:lang w:eastAsia="en-GB"/>
        </w:rPr>
        <w:t xml:space="preserve">even </w:t>
      </w:r>
      <w:r w:rsidR="000B5F7B" w:rsidRPr="008D3660">
        <w:rPr>
          <w:rFonts w:ascii="Times New Roman" w:eastAsia="Times New Roman" w:hAnsi="Times New Roman" w:cs="Times New Roman"/>
          <w:color w:val="000000" w:themeColor="text1"/>
          <w:sz w:val="24"/>
          <w:szCs w:val="24"/>
          <w:lang w:eastAsia="en-GB"/>
        </w:rPr>
        <w:t>blocking</w:t>
      </w:r>
      <w:r w:rsidR="000B5F7B" w:rsidRPr="008D3660">
        <w:rPr>
          <w:rFonts w:ascii="Times New Roman" w:hAnsi="Times New Roman" w:cs="Times New Roman"/>
          <w:sz w:val="24"/>
          <w:szCs w:val="24"/>
        </w:rPr>
        <w:t xml:space="preserve"> </w:t>
      </w:r>
      <w:r w:rsidR="00064137">
        <w:rPr>
          <w:rFonts w:ascii="Times New Roman" w:hAnsi="Times New Roman" w:cs="Times New Roman"/>
          <w:sz w:val="24"/>
          <w:szCs w:val="24"/>
        </w:rPr>
        <w:t>tumor</w:t>
      </w:r>
      <w:r w:rsidR="000B5F7B" w:rsidRPr="008D3660">
        <w:rPr>
          <w:rFonts w:ascii="Times New Roman" w:hAnsi="Times New Roman" w:cs="Times New Roman"/>
          <w:sz w:val="24"/>
          <w:szCs w:val="24"/>
        </w:rPr>
        <w:t xml:space="preserve"> growth completely in</w:t>
      </w:r>
      <w:r w:rsidR="00311B27">
        <w:rPr>
          <w:rFonts w:ascii="Times New Roman" w:hAnsi="Times New Roman" w:cs="Times New Roman"/>
          <w:sz w:val="24"/>
          <w:szCs w:val="24"/>
        </w:rPr>
        <w:t xml:space="preserve"> </w:t>
      </w:r>
      <w:r w:rsidR="000B5F7B" w:rsidRPr="008D3660">
        <w:rPr>
          <w:rFonts w:ascii="Times New Roman" w:hAnsi="Times New Roman" w:cs="Times New Roman"/>
          <w:sz w:val="24"/>
          <w:szCs w:val="24"/>
        </w:rPr>
        <w:t>models where chemical carcinogens normally induce 100% cancer penetrance</w:t>
      </w:r>
      <w:r w:rsidR="00311B27">
        <w:rPr>
          <w:rFonts w:ascii="Times New Roman" w:eastAsia="Times New Roman" w:hAnsi="Times New Roman" w:cs="Times New Roman"/>
          <w:color w:val="000000" w:themeColor="text1"/>
          <w:sz w:val="24"/>
          <w:szCs w:val="24"/>
          <w:lang w:eastAsia="en-GB"/>
        </w:rPr>
        <w:t>.</w:t>
      </w:r>
    </w:p>
    <w:p w14:paraId="34C19331" w14:textId="1AC1EAB5" w:rsidR="000B5F7B" w:rsidRPr="008D3660" w:rsidRDefault="008625B1" w:rsidP="00510A78">
      <w:pPr>
        <w:spacing w:line="480" w:lineRule="auto"/>
        <w:ind w:firstLine="720"/>
        <w:contextualSpacing/>
        <w:jc w:val="both"/>
        <w:textAlignment w:val="baseline"/>
        <w:rPr>
          <w:rFonts w:ascii="Times New Roman" w:eastAsia="Times New Roman" w:hAnsi="Times New Roman" w:cs="Times New Roman"/>
          <w:i/>
          <w:color w:val="000000"/>
          <w:sz w:val="24"/>
          <w:szCs w:val="24"/>
          <w:lang w:eastAsia="en-GB"/>
        </w:rPr>
      </w:pPr>
      <w:r w:rsidRPr="008D3660">
        <w:rPr>
          <w:rFonts w:ascii="Times New Roman" w:eastAsia="Times New Roman" w:hAnsi="Times New Roman" w:cs="Times New Roman"/>
          <w:color w:val="000000" w:themeColor="text1"/>
          <w:sz w:val="24"/>
          <w:szCs w:val="24"/>
          <w:lang w:eastAsia="en-GB"/>
        </w:rPr>
        <w:t>The benefits of CR appear to occur through a series of metabolic adaptations related to lower levels of blood glucose</w:t>
      </w:r>
      <w:r w:rsidR="00311B27">
        <w:rPr>
          <w:rFonts w:ascii="Times New Roman" w:eastAsia="Times New Roman" w:hAnsi="Times New Roman" w:cs="Times New Roman"/>
          <w:color w:val="000000" w:themeColor="text1"/>
          <w:sz w:val="24"/>
          <w:szCs w:val="24"/>
          <w:lang w:eastAsia="en-GB"/>
        </w:rPr>
        <w:t xml:space="preserve">; these </w:t>
      </w:r>
      <w:r w:rsidRPr="008D3660">
        <w:rPr>
          <w:rFonts w:ascii="Times New Roman" w:eastAsia="Times New Roman" w:hAnsi="Times New Roman" w:cs="Times New Roman"/>
          <w:color w:val="000000" w:themeColor="text1"/>
          <w:sz w:val="24"/>
          <w:szCs w:val="24"/>
          <w:lang w:eastAsia="en-GB"/>
        </w:rPr>
        <w:t>include a decrease in growth factor signalling</w:t>
      </w:r>
      <w:r w:rsidR="00FA4C51" w:rsidRPr="008D3660">
        <w:rPr>
          <w:rFonts w:ascii="Times New Roman" w:eastAsia="Times New Roman" w:hAnsi="Times New Roman" w:cs="Times New Roman"/>
          <w:color w:val="000000" w:themeColor="text1"/>
          <w:sz w:val="24"/>
          <w:szCs w:val="24"/>
          <w:lang w:eastAsia="en-GB"/>
        </w:rPr>
        <w:t xml:space="preserve"> through reduced IGF</w:t>
      </w:r>
      <w:r w:rsidR="003962BE" w:rsidRPr="008D3660">
        <w:rPr>
          <w:rFonts w:ascii="Times New Roman" w:eastAsia="Times New Roman" w:hAnsi="Times New Roman" w:cs="Times New Roman"/>
          <w:color w:val="000000" w:themeColor="text1"/>
          <w:sz w:val="24"/>
          <w:szCs w:val="24"/>
          <w:lang w:eastAsia="en-GB"/>
        </w:rPr>
        <w:t>-1</w:t>
      </w:r>
      <w:r w:rsidR="00FA4C51" w:rsidRPr="008D3660">
        <w:rPr>
          <w:rFonts w:ascii="Times New Roman" w:eastAsia="Times New Roman" w:hAnsi="Times New Roman" w:cs="Times New Roman"/>
          <w:color w:val="000000" w:themeColor="text1"/>
          <w:sz w:val="24"/>
          <w:szCs w:val="24"/>
          <w:lang w:eastAsia="en-GB"/>
        </w:rPr>
        <w:t xml:space="preserve"> and insulin signalling</w:t>
      </w:r>
      <w:r w:rsidRPr="008D3660">
        <w:rPr>
          <w:rFonts w:ascii="Times New Roman" w:eastAsia="Times New Roman" w:hAnsi="Times New Roman" w:cs="Times New Roman"/>
          <w:color w:val="000000" w:themeColor="text1"/>
          <w:sz w:val="24"/>
          <w:szCs w:val="24"/>
          <w:lang w:eastAsia="en-GB"/>
        </w:rPr>
        <w:t>, upregulation of anti-oxidant programmes</w:t>
      </w:r>
      <w:r w:rsidR="00FA4C51" w:rsidRPr="008D3660">
        <w:rPr>
          <w:rFonts w:ascii="Times New Roman" w:eastAsia="Times New Roman" w:hAnsi="Times New Roman" w:cs="Times New Roman"/>
          <w:color w:val="000000" w:themeColor="text1"/>
          <w:sz w:val="24"/>
          <w:szCs w:val="24"/>
          <w:lang w:eastAsia="en-GB"/>
        </w:rPr>
        <w:t xml:space="preserve"> leading to decreased DNA damage</w:t>
      </w:r>
      <w:r w:rsidRPr="008D3660">
        <w:rPr>
          <w:rFonts w:ascii="Times New Roman" w:eastAsia="Times New Roman" w:hAnsi="Times New Roman" w:cs="Times New Roman"/>
          <w:color w:val="000000" w:themeColor="text1"/>
          <w:sz w:val="24"/>
          <w:szCs w:val="24"/>
          <w:lang w:eastAsia="en-GB"/>
        </w:rPr>
        <w:t>, reduction</w:t>
      </w:r>
      <w:r w:rsidR="00311B27">
        <w:rPr>
          <w:rFonts w:ascii="Times New Roman" w:eastAsia="Times New Roman" w:hAnsi="Times New Roman" w:cs="Times New Roman"/>
          <w:color w:val="000000" w:themeColor="text1"/>
          <w:sz w:val="24"/>
          <w:szCs w:val="24"/>
          <w:lang w:eastAsia="en-GB"/>
        </w:rPr>
        <w:t xml:space="preserve"> in </w:t>
      </w:r>
      <w:r w:rsidRPr="008D3660">
        <w:rPr>
          <w:rFonts w:ascii="Times New Roman" w:eastAsia="Times New Roman" w:hAnsi="Times New Roman" w:cs="Times New Roman"/>
          <w:color w:val="000000" w:themeColor="text1"/>
          <w:sz w:val="24"/>
          <w:szCs w:val="24"/>
          <w:lang w:eastAsia="en-GB"/>
        </w:rPr>
        <w:t>inflammation</w:t>
      </w:r>
      <w:r w:rsidR="00FA4C51" w:rsidRPr="008D3660">
        <w:rPr>
          <w:rFonts w:ascii="Times New Roman" w:eastAsia="Times New Roman" w:hAnsi="Times New Roman" w:cs="Times New Roman"/>
          <w:color w:val="000000" w:themeColor="text1"/>
          <w:sz w:val="24"/>
          <w:szCs w:val="24"/>
          <w:lang w:eastAsia="en-GB"/>
        </w:rPr>
        <w:t xml:space="preserve"> through reduced circulation of pro-inflammatory cytokines</w:t>
      </w:r>
      <w:r w:rsidR="00311B27">
        <w:rPr>
          <w:rFonts w:ascii="Times New Roman" w:eastAsia="Times New Roman" w:hAnsi="Times New Roman" w:cs="Times New Roman"/>
          <w:color w:val="000000" w:themeColor="text1"/>
          <w:sz w:val="24"/>
          <w:szCs w:val="24"/>
          <w:lang w:eastAsia="en-GB"/>
        </w:rPr>
        <w:t>,</w:t>
      </w:r>
      <w:r w:rsidRPr="008D3660">
        <w:rPr>
          <w:rFonts w:ascii="Times New Roman" w:eastAsia="Times New Roman" w:hAnsi="Times New Roman" w:cs="Times New Roman"/>
          <w:color w:val="000000" w:themeColor="text1"/>
          <w:sz w:val="24"/>
          <w:szCs w:val="24"/>
          <w:lang w:eastAsia="en-GB"/>
        </w:rPr>
        <w:t xml:space="preserve"> and improved host immunosurveillance </w:t>
      </w:r>
      <w:r w:rsidRPr="008D3660">
        <w:rPr>
          <w:rFonts w:ascii="Times New Roman" w:eastAsia="Times New Roman" w:hAnsi="Times New Roman" w:cs="Times New Roman"/>
          <w:color w:val="000000" w:themeColor="text1"/>
          <w:sz w:val="24"/>
          <w:szCs w:val="24"/>
          <w:lang w:eastAsia="en-GB"/>
        </w:rPr>
        <w:fldChar w:fldCharType="begin"/>
      </w:r>
      <w:r w:rsidR="009D20C9">
        <w:rPr>
          <w:rFonts w:ascii="Times New Roman" w:eastAsia="Times New Roman" w:hAnsi="Times New Roman" w:cs="Times New Roman"/>
          <w:color w:val="000000" w:themeColor="text1"/>
          <w:sz w:val="24"/>
          <w:szCs w:val="24"/>
          <w:lang w:eastAsia="en-GB"/>
        </w:rPr>
        <w:instrText xml:space="preserve"> ADDIN EN.CITE &lt;EndNote&gt;&lt;Cite&gt;&lt;Author&gt;Vidoni&lt;/Author&gt;&lt;Year&gt;2021&lt;/Year&gt;&lt;RecNum&gt;54&lt;/RecNum&gt;&lt;DisplayText&gt;[77]&lt;/DisplayText&gt;&lt;record&gt;&lt;rec-number&gt;54&lt;/rec-number&gt;&lt;foreign-keys&gt;&lt;key app="EN" db-id="5ef0waevafxaa9e2f0mx2p985ftxxxrp2dvx" timestamp="1657200887"&gt;54&lt;/key&gt;&lt;/foreign-keys&gt;&lt;ref-type name="Journal Article"&gt;17&lt;/ref-type&gt;&lt;contributors&gt;&lt;authors&gt;&lt;author&gt;Vidoni, C.&lt;/author&gt;&lt;author&gt;Ferraresi, A.&lt;/author&gt;&lt;author&gt;Esposito, A.&lt;/author&gt;&lt;author&gt;Maheshwari, C.&lt;/author&gt;&lt;author&gt;Dhanasekaran, D. N.&lt;/author&gt;&lt;author&gt;Mollace, V.&lt;/author&gt;&lt;author&gt;Isidoro, C.&lt;/author&gt;&lt;/authors&gt;&lt;/contributors&gt;&lt;auth-address&gt;Laboratory of Molecular Pathology, Department of Health Sciences, Universita del Piemonte Orientale &amp;quot;A. Avogadro&amp;quot;, Novara, Italy.&amp;#xD;Stephenson Cancer Center, The University of Oklahoma Health Sciences Center, Oklahoma City, OK, USA.&amp;#xD;Department of Health Sciences, Universita degli Studi di Catanzaro &amp;quot;Magna Graecia&amp;quot;, Catanzaro, Italy.&lt;/auth-address&gt;&lt;titles&gt;&lt;title&gt;Calorie Restriction for Cancer Prevention and Therapy: Mechanisms, Expectations, and Efficacy&lt;/title&gt;&lt;secondary-title&gt;J Cancer Prev&lt;/secondary-title&gt;&lt;/titles&gt;&lt;periodical&gt;&lt;full-title&gt;J Cancer Prev&lt;/full-title&gt;&lt;/periodical&gt;&lt;pages&gt;224-236&lt;/pages&gt;&lt;volume&gt;26&lt;/volume&gt;&lt;number&gt;4&lt;/number&gt;&lt;edition&gt;2022/01/21&lt;/edition&gt;&lt;keywords&gt;&lt;keyword&gt;Caloric restriction mimetics&lt;/keyword&gt;&lt;keyword&gt;Drug therapy&lt;/keyword&gt;&lt;keyword&gt;Ketogenic diet&lt;/keyword&gt;&lt;keyword&gt;Tumor microenvironment&lt;/keyword&gt;&lt;keyword&gt;Warburg effect&lt;/keyword&gt;&lt;/keywords&gt;&lt;dates&gt;&lt;year&gt;2021&lt;/year&gt;&lt;pub-dates&gt;&lt;date&gt;Dec 30&lt;/date&gt;&lt;/pub-dates&gt;&lt;/dates&gt;&lt;isbn&gt;2288-3649 (Print)&amp;#xD;2288-3649 (Linking)&lt;/isbn&gt;&lt;accession-num&gt;35047448&lt;/accession-num&gt;&lt;urls&gt;&lt;related-urls&gt;&lt;url&gt;https://www.ncbi.nlm.nih.gov/pubmed/35047448&lt;/url&gt;&lt;/related-urls&gt;&lt;/urls&gt;&lt;custom2&gt;PMC8749320&lt;/custom2&gt;&lt;electronic-resource-num&gt;10.15430/JCP.2021.26.4.224&lt;/electronic-resource-num&gt;&lt;/record&gt;&lt;/Cite&gt;&lt;/EndNote&gt;</w:instrText>
      </w:r>
      <w:r w:rsidRPr="008D3660">
        <w:rPr>
          <w:rFonts w:ascii="Times New Roman" w:eastAsia="Times New Roman" w:hAnsi="Times New Roman" w:cs="Times New Roman"/>
          <w:color w:val="000000" w:themeColor="text1"/>
          <w:sz w:val="24"/>
          <w:szCs w:val="24"/>
          <w:lang w:eastAsia="en-GB"/>
        </w:rPr>
        <w:fldChar w:fldCharType="separate"/>
      </w:r>
      <w:r w:rsidR="009D20C9">
        <w:rPr>
          <w:rFonts w:ascii="Times New Roman" w:eastAsia="Times New Roman" w:hAnsi="Times New Roman" w:cs="Times New Roman"/>
          <w:noProof/>
          <w:color w:val="000000" w:themeColor="text1"/>
          <w:sz w:val="24"/>
          <w:szCs w:val="24"/>
          <w:lang w:eastAsia="en-GB"/>
        </w:rPr>
        <w:t>[77]</w:t>
      </w:r>
      <w:r w:rsidRPr="008D3660">
        <w:rPr>
          <w:rFonts w:ascii="Times New Roman" w:eastAsia="Times New Roman" w:hAnsi="Times New Roman" w:cs="Times New Roman"/>
          <w:color w:val="000000" w:themeColor="text1"/>
          <w:sz w:val="24"/>
          <w:szCs w:val="24"/>
          <w:lang w:eastAsia="en-GB"/>
        </w:rPr>
        <w:fldChar w:fldCharType="end"/>
      </w:r>
      <w:r w:rsidRPr="008D3660">
        <w:rPr>
          <w:rFonts w:ascii="Times New Roman" w:eastAsia="Times New Roman" w:hAnsi="Times New Roman" w:cs="Times New Roman"/>
          <w:color w:val="000000" w:themeColor="text1"/>
          <w:sz w:val="24"/>
          <w:szCs w:val="24"/>
          <w:lang w:eastAsia="en-GB"/>
        </w:rPr>
        <w:t>.</w:t>
      </w:r>
      <w:r w:rsidR="00A27F93" w:rsidRPr="008D3660">
        <w:rPr>
          <w:rFonts w:ascii="Times New Roman" w:hAnsi="Times New Roman" w:cs="Times New Roman"/>
          <w:sz w:val="24"/>
          <w:szCs w:val="24"/>
        </w:rPr>
        <w:t xml:space="preserve"> Despite </w:t>
      </w:r>
      <w:r w:rsidR="00311B27">
        <w:rPr>
          <w:rFonts w:ascii="Times New Roman" w:hAnsi="Times New Roman" w:cs="Times New Roman"/>
          <w:sz w:val="24"/>
          <w:szCs w:val="24"/>
        </w:rPr>
        <w:t>considerable</w:t>
      </w:r>
      <w:r w:rsidR="00A27F93" w:rsidRPr="008D3660">
        <w:rPr>
          <w:rFonts w:ascii="Times New Roman" w:hAnsi="Times New Roman" w:cs="Times New Roman"/>
          <w:sz w:val="24"/>
          <w:szCs w:val="24"/>
        </w:rPr>
        <w:t xml:space="preserve"> evidence proving CR to be one of the most efficient treatments against cancer in mice, it remains largely ignored by clinicians, with no currently established lines of treatment prescribing a calorie-restricted diet as a means to combat</w:t>
      </w:r>
      <w:r w:rsidR="00DE3A39" w:rsidRPr="008D3660">
        <w:rPr>
          <w:rFonts w:ascii="Times New Roman" w:hAnsi="Times New Roman" w:cs="Times New Roman"/>
          <w:sz w:val="24"/>
          <w:szCs w:val="24"/>
        </w:rPr>
        <w:t xml:space="preserve"> cancer.</w:t>
      </w:r>
      <w:r w:rsidR="000B5F7B" w:rsidRPr="008D3660">
        <w:rPr>
          <w:rFonts w:ascii="Times New Roman" w:hAnsi="Times New Roman" w:cs="Times New Roman"/>
          <w:sz w:val="24"/>
          <w:szCs w:val="24"/>
        </w:rPr>
        <w:t xml:space="preserve"> </w:t>
      </w:r>
    </w:p>
    <w:p w14:paraId="32997E4C" w14:textId="19905B83" w:rsidR="00B92EDA" w:rsidRDefault="006314CD" w:rsidP="00510A78">
      <w:pPr>
        <w:spacing w:line="480" w:lineRule="auto"/>
        <w:ind w:firstLine="720"/>
        <w:contextualSpacing/>
        <w:jc w:val="both"/>
        <w:textAlignment w:val="baseline"/>
        <w:rPr>
          <w:rFonts w:ascii="Times New Roman" w:eastAsia="Times New Roman" w:hAnsi="Times New Roman" w:cs="Times New Roman"/>
          <w:b/>
          <w:bCs/>
          <w:color w:val="000000"/>
          <w:sz w:val="24"/>
          <w:szCs w:val="24"/>
          <w:lang w:eastAsia="en-GB"/>
        </w:rPr>
      </w:pPr>
      <w:r w:rsidRPr="00E218D7">
        <w:rPr>
          <w:rFonts w:ascii="Times New Roman" w:eastAsia="Times New Roman" w:hAnsi="Times New Roman" w:cs="Times New Roman"/>
          <w:sz w:val="24"/>
          <w:szCs w:val="24"/>
          <w:lang w:eastAsia="en-GB"/>
        </w:rPr>
        <w:t>Fasting</w:t>
      </w:r>
      <w:r w:rsidRPr="008D3660">
        <w:rPr>
          <w:rFonts w:ascii="Times New Roman" w:eastAsia="Times New Roman" w:hAnsi="Times New Roman" w:cs="Times New Roman"/>
          <w:sz w:val="24"/>
          <w:szCs w:val="24"/>
          <w:lang w:eastAsia="en-GB"/>
        </w:rPr>
        <w:t xml:space="preserve"> </w:t>
      </w:r>
      <w:del w:id="59" w:author="Autor" w:date="2023-04-11T10:21:00Z">
        <w:r w:rsidRPr="008D3660" w:rsidDel="001B3B4A">
          <w:rPr>
            <w:rFonts w:ascii="Times New Roman" w:eastAsia="Times New Roman" w:hAnsi="Times New Roman" w:cs="Times New Roman"/>
            <w:sz w:val="24"/>
            <w:szCs w:val="24"/>
            <w:lang w:eastAsia="en-GB"/>
          </w:rPr>
          <w:delText xml:space="preserve">is a more </w:delText>
        </w:r>
        <w:r w:rsidR="00F70A75" w:rsidRPr="008D3660" w:rsidDel="001B3B4A">
          <w:rPr>
            <w:rFonts w:ascii="Times New Roman" w:eastAsia="Times New Roman" w:hAnsi="Times New Roman" w:cs="Times New Roman"/>
            <w:sz w:val="24"/>
            <w:szCs w:val="24"/>
            <w:lang w:eastAsia="en-GB"/>
          </w:rPr>
          <w:delText>radical approach to restricting nutrient and calorie intake</w:delText>
        </w:r>
        <w:r w:rsidR="00311B27" w:rsidDel="001B3B4A">
          <w:rPr>
            <w:rFonts w:ascii="Times New Roman" w:eastAsia="Times New Roman" w:hAnsi="Times New Roman" w:cs="Times New Roman"/>
            <w:sz w:val="24"/>
            <w:szCs w:val="24"/>
            <w:lang w:eastAsia="en-GB"/>
          </w:rPr>
          <w:delText xml:space="preserve">, </w:delText>
        </w:r>
        <w:r w:rsidR="00B92EDA" w:rsidDel="001B3B4A">
          <w:rPr>
            <w:rFonts w:ascii="Times New Roman" w:eastAsia="Times New Roman" w:hAnsi="Times New Roman" w:cs="Times New Roman"/>
            <w:sz w:val="24"/>
            <w:szCs w:val="24"/>
            <w:lang w:eastAsia="en-GB"/>
          </w:rPr>
          <w:delText>which</w:delText>
        </w:r>
        <w:r w:rsidR="00F70A75" w:rsidRPr="008D3660" w:rsidDel="001B3B4A">
          <w:rPr>
            <w:rFonts w:ascii="Times New Roman" w:eastAsia="Times New Roman" w:hAnsi="Times New Roman" w:cs="Times New Roman"/>
            <w:sz w:val="24"/>
            <w:szCs w:val="24"/>
            <w:lang w:eastAsia="en-GB"/>
          </w:rPr>
          <w:delText xml:space="preserve"> </w:delText>
        </w:r>
      </w:del>
      <w:r w:rsidR="00F70A75" w:rsidRPr="008D3660">
        <w:rPr>
          <w:rFonts w:ascii="Times New Roman" w:eastAsia="Times New Roman" w:hAnsi="Times New Roman" w:cs="Times New Roman"/>
          <w:sz w:val="24"/>
          <w:szCs w:val="24"/>
          <w:lang w:eastAsia="en-GB"/>
        </w:rPr>
        <w:t>aim</w:t>
      </w:r>
      <w:r w:rsidR="00311B27">
        <w:rPr>
          <w:rFonts w:ascii="Times New Roman" w:eastAsia="Times New Roman" w:hAnsi="Times New Roman" w:cs="Times New Roman"/>
          <w:sz w:val="24"/>
          <w:szCs w:val="24"/>
          <w:lang w:eastAsia="en-GB"/>
        </w:rPr>
        <w:t>s</w:t>
      </w:r>
      <w:r w:rsidR="00F70A75" w:rsidRPr="008D3660">
        <w:rPr>
          <w:rFonts w:ascii="Times New Roman" w:eastAsia="Times New Roman" w:hAnsi="Times New Roman" w:cs="Times New Roman"/>
          <w:sz w:val="24"/>
          <w:szCs w:val="24"/>
          <w:lang w:eastAsia="en-GB"/>
        </w:rPr>
        <w:t xml:space="preserve"> </w:t>
      </w:r>
      <w:r w:rsidR="00311B27">
        <w:rPr>
          <w:rFonts w:ascii="Times New Roman" w:eastAsia="Times New Roman" w:hAnsi="Times New Roman" w:cs="Times New Roman"/>
          <w:sz w:val="24"/>
          <w:szCs w:val="24"/>
          <w:lang w:eastAsia="en-GB"/>
        </w:rPr>
        <w:t>to</w:t>
      </w:r>
      <w:r w:rsidR="00F70A75" w:rsidRPr="008D3660">
        <w:rPr>
          <w:rFonts w:ascii="Times New Roman" w:eastAsia="Times New Roman" w:hAnsi="Times New Roman" w:cs="Times New Roman"/>
          <w:sz w:val="24"/>
          <w:szCs w:val="24"/>
          <w:lang w:eastAsia="en-GB"/>
        </w:rPr>
        <w:t xml:space="preserve"> </w:t>
      </w:r>
      <w:r w:rsidR="00B92EDA">
        <w:rPr>
          <w:rFonts w:ascii="Times New Roman" w:eastAsia="Times New Roman" w:hAnsi="Times New Roman" w:cs="Times New Roman"/>
          <w:sz w:val="24"/>
          <w:szCs w:val="24"/>
          <w:lang w:eastAsia="en-GB"/>
        </w:rPr>
        <w:t>cut</w:t>
      </w:r>
      <w:r w:rsidR="00F70A75" w:rsidRPr="008D3660">
        <w:rPr>
          <w:rFonts w:ascii="Times New Roman" w:eastAsia="Times New Roman" w:hAnsi="Times New Roman" w:cs="Times New Roman"/>
          <w:sz w:val="24"/>
          <w:szCs w:val="24"/>
          <w:lang w:eastAsia="en-GB"/>
        </w:rPr>
        <w:t xml:space="preserve"> caloric intake entirely for shorter periods, leading to depletion of circulating glucose and glycogen stores after </w:t>
      </w:r>
      <w:r w:rsidR="00B92EDA">
        <w:rPr>
          <w:rFonts w:ascii="Times New Roman" w:eastAsia="Times New Roman" w:hAnsi="Times New Roman" w:cs="Times New Roman"/>
          <w:sz w:val="24"/>
          <w:szCs w:val="24"/>
          <w:lang w:eastAsia="en-GB"/>
        </w:rPr>
        <w:t>approximately</w:t>
      </w:r>
      <w:r w:rsidR="00B92EDA" w:rsidRPr="008D3660">
        <w:rPr>
          <w:rFonts w:ascii="Times New Roman" w:eastAsia="Times New Roman" w:hAnsi="Times New Roman" w:cs="Times New Roman"/>
          <w:sz w:val="24"/>
          <w:szCs w:val="24"/>
          <w:lang w:eastAsia="en-GB"/>
        </w:rPr>
        <w:t xml:space="preserve"> </w:t>
      </w:r>
      <w:r w:rsidR="00F70A75" w:rsidRPr="008D3660">
        <w:rPr>
          <w:rFonts w:ascii="Times New Roman" w:eastAsia="Times New Roman" w:hAnsi="Times New Roman" w:cs="Times New Roman"/>
          <w:sz w:val="24"/>
          <w:szCs w:val="24"/>
          <w:lang w:eastAsia="en-GB"/>
        </w:rPr>
        <w:t xml:space="preserve">24 </w:t>
      </w:r>
      <w:r w:rsidR="00D47CA0">
        <w:rPr>
          <w:rFonts w:ascii="Times New Roman" w:eastAsia="Times New Roman" w:hAnsi="Times New Roman" w:cs="Times New Roman"/>
          <w:sz w:val="24"/>
          <w:szCs w:val="24"/>
          <w:lang w:eastAsia="en-GB"/>
        </w:rPr>
        <w:t>h</w:t>
      </w:r>
      <w:r w:rsidR="00F70A75" w:rsidRPr="008D3660">
        <w:rPr>
          <w:rFonts w:ascii="Times New Roman" w:eastAsia="Times New Roman" w:hAnsi="Times New Roman" w:cs="Times New Roman"/>
          <w:sz w:val="24"/>
          <w:szCs w:val="24"/>
          <w:lang w:eastAsia="en-GB"/>
        </w:rPr>
        <w:t xml:space="preserve"> and consequent lipid mobilization and </w:t>
      </w:r>
      <w:r w:rsidR="00B2415F">
        <w:rPr>
          <w:rFonts w:ascii="Times New Roman" w:eastAsia="Times New Roman" w:hAnsi="Times New Roman" w:cs="Times New Roman"/>
          <w:sz w:val="24"/>
          <w:szCs w:val="24"/>
          <w:lang w:eastAsia="en-GB"/>
        </w:rPr>
        <w:t>fatty acid oxidation (</w:t>
      </w:r>
      <w:r w:rsidR="00F70A75" w:rsidRPr="008D3660">
        <w:rPr>
          <w:rFonts w:ascii="Times New Roman" w:eastAsia="Times New Roman" w:hAnsi="Times New Roman" w:cs="Times New Roman"/>
          <w:sz w:val="24"/>
          <w:szCs w:val="24"/>
          <w:lang w:eastAsia="en-GB"/>
        </w:rPr>
        <w:t>FAO</w:t>
      </w:r>
      <w:r w:rsidR="00B2415F">
        <w:rPr>
          <w:rFonts w:ascii="Times New Roman" w:eastAsia="Times New Roman" w:hAnsi="Times New Roman" w:cs="Times New Roman"/>
          <w:sz w:val="24"/>
          <w:szCs w:val="24"/>
          <w:lang w:eastAsia="en-GB"/>
        </w:rPr>
        <w:t>)</w:t>
      </w:r>
      <w:r w:rsidR="00F70A75" w:rsidRPr="008D3660">
        <w:rPr>
          <w:rFonts w:ascii="Times New Roman" w:eastAsia="Times New Roman" w:hAnsi="Times New Roman" w:cs="Times New Roman"/>
          <w:sz w:val="24"/>
          <w:szCs w:val="24"/>
          <w:lang w:eastAsia="en-GB"/>
        </w:rPr>
        <w:t xml:space="preserve"> in the liver. This </w:t>
      </w:r>
      <w:r w:rsidR="00DC76BC" w:rsidRPr="008D3660">
        <w:rPr>
          <w:rFonts w:ascii="Times New Roman" w:eastAsia="Times New Roman" w:hAnsi="Times New Roman" w:cs="Times New Roman"/>
          <w:sz w:val="24"/>
          <w:szCs w:val="24"/>
          <w:lang w:eastAsia="en-GB"/>
        </w:rPr>
        <w:t xml:space="preserve">process leads to many of the </w:t>
      </w:r>
      <w:r w:rsidR="00F70A75" w:rsidRPr="008D3660">
        <w:rPr>
          <w:rFonts w:ascii="Times New Roman" w:eastAsia="Times New Roman" w:hAnsi="Times New Roman" w:cs="Times New Roman"/>
          <w:sz w:val="24"/>
          <w:szCs w:val="24"/>
          <w:lang w:eastAsia="en-GB"/>
        </w:rPr>
        <w:t xml:space="preserve">same adaptations </w:t>
      </w:r>
      <w:r w:rsidR="00B92EDA">
        <w:rPr>
          <w:rFonts w:ascii="Times New Roman" w:eastAsia="Times New Roman" w:hAnsi="Times New Roman" w:cs="Times New Roman"/>
          <w:sz w:val="24"/>
          <w:szCs w:val="24"/>
          <w:lang w:eastAsia="en-GB"/>
        </w:rPr>
        <w:t>observed</w:t>
      </w:r>
      <w:r w:rsidR="00F70A75" w:rsidRPr="008D3660">
        <w:rPr>
          <w:rFonts w:ascii="Times New Roman" w:eastAsia="Times New Roman" w:hAnsi="Times New Roman" w:cs="Times New Roman"/>
          <w:sz w:val="24"/>
          <w:szCs w:val="24"/>
          <w:lang w:eastAsia="en-GB"/>
        </w:rPr>
        <w:t xml:space="preserve"> </w:t>
      </w:r>
      <w:r w:rsidR="00B92EDA">
        <w:rPr>
          <w:rFonts w:ascii="Times New Roman" w:eastAsia="Times New Roman" w:hAnsi="Times New Roman" w:cs="Times New Roman"/>
          <w:sz w:val="24"/>
          <w:szCs w:val="24"/>
          <w:lang w:eastAsia="en-GB"/>
        </w:rPr>
        <w:t>with</w:t>
      </w:r>
      <w:r w:rsidR="00F70A75" w:rsidRPr="008D3660">
        <w:rPr>
          <w:rFonts w:ascii="Times New Roman" w:eastAsia="Times New Roman" w:hAnsi="Times New Roman" w:cs="Times New Roman"/>
          <w:sz w:val="24"/>
          <w:szCs w:val="24"/>
          <w:lang w:eastAsia="en-GB"/>
        </w:rPr>
        <w:t xml:space="preserve"> </w:t>
      </w:r>
      <w:r w:rsidR="00DC76BC" w:rsidRPr="008D3660">
        <w:rPr>
          <w:rFonts w:ascii="Times New Roman" w:eastAsia="Times New Roman" w:hAnsi="Times New Roman" w:cs="Times New Roman"/>
          <w:sz w:val="24"/>
          <w:szCs w:val="24"/>
          <w:lang w:eastAsia="en-GB"/>
        </w:rPr>
        <w:t>CR</w:t>
      </w:r>
      <w:r w:rsidR="00F70A75" w:rsidRPr="008D3660">
        <w:rPr>
          <w:rFonts w:ascii="Times New Roman" w:eastAsia="Times New Roman" w:hAnsi="Times New Roman" w:cs="Times New Roman"/>
          <w:sz w:val="24"/>
          <w:szCs w:val="24"/>
          <w:lang w:eastAsia="en-GB"/>
        </w:rPr>
        <w:t>, which include reductions in glucose, insulin</w:t>
      </w:r>
      <w:r w:rsidR="00B92EDA">
        <w:rPr>
          <w:rFonts w:ascii="Times New Roman" w:eastAsia="Times New Roman" w:hAnsi="Times New Roman" w:cs="Times New Roman"/>
          <w:sz w:val="24"/>
          <w:szCs w:val="24"/>
          <w:lang w:eastAsia="en-GB"/>
        </w:rPr>
        <w:t>,</w:t>
      </w:r>
      <w:r w:rsidR="00F70A75" w:rsidRPr="008D3660">
        <w:rPr>
          <w:rFonts w:ascii="Times New Roman" w:eastAsia="Times New Roman" w:hAnsi="Times New Roman" w:cs="Times New Roman"/>
          <w:sz w:val="24"/>
          <w:szCs w:val="24"/>
          <w:lang w:eastAsia="en-GB"/>
        </w:rPr>
        <w:t xml:space="preserve"> and leptin, and increases in glucagon, adiponectin</w:t>
      </w:r>
      <w:r w:rsidR="00B92EDA">
        <w:rPr>
          <w:rFonts w:ascii="Times New Roman" w:eastAsia="Times New Roman" w:hAnsi="Times New Roman" w:cs="Times New Roman"/>
          <w:sz w:val="24"/>
          <w:szCs w:val="24"/>
          <w:lang w:eastAsia="en-GB"/>
        </w:rPr>
        <w:t>,</w:t>
      </w:r>
      <w:r w:rsidR="00F70A75" w:rsidRPr="008D3660">
        <w:rPr>
          <w:rFonts w:ascii="Times New Roman" w:eastAsia="Times New Roman" w:hAnsi="Times New Roman" w:cs="Times New Roman"/>
          <w:sz w:val="24"/>
          <w:szCs w:val="24"/>
          <w:lang w:eastAsia="en-GB"/>
        </w:rPr>
        <w:t xml:space="preserve"> and ketone bodies, as well as reductions in IGF-1 signalling </w:t>
      </w:r>
      <w:r w:rsidR="000B7CB6" w:rsidRPr="008D3660">
        <w:rPr>
          <w:rFonts w:ascii="Times New Roman" w:eastAsia="Times New Roman" w:hAnsi="Times New Roman" w:cs="Times New Roman"/>
          <w:sz w:val="24"/>
          <w:szCs w:val="24"/>
          <w:lang w:eastAsia="en-GB"/>
        </w:rPr>
        <w:t xml:space="preserve">and </w:t>
      </w:r>
      <w:r w:rsidR="00F70A75" w:rsidRPr="008D3660">
        <w:rPr>
          <w:rFonts w:ascii="Times New Roman" w:eastAsia="Times New Roman" w:hAnsi="Times New Roman" w:cs="Times New Roman"/>
          <w:sz w:val="24"/>
          <w:szCs w:val="24"/>
          <w:lang w:eastAsia="en-GB"/>
        </w:rPr>
        <w:t xml:space="preserve">improvements in </w:t>
      </w:r>
      <w:r w:rsidR="00B92EDA">
        <w:rPr>
          <w:rFonts w:ascii="Times New Roman" w:eastAsia="Times New Roman" w:hAnsi="Times New Roman" w:cs="Times New Roman"/>
          <w:sz w:val="24"/>
          <w:szCs w:val="24"/>
          <w:lang w:eastAsia="en-GB"/>
        </w:rPr>
        <w:lastRenderedPageBreak/>
        <w:t xml:space="preserve">reactive oxygen species </w:t>
      </w:r>
      <w:r w:rsidR="00F70A75" w:rsidRPr="008D3660">
        <w:rPr>
          <w:rFonts w:ascii="Times New Roman" w:eastAsia="Times New Roman" w:hAnsi="Times New Roman" w:cs="Times New Roman"/>
          <w:sz w:val="24"/>
          <w:szCs w:val="24"/>
          <w:lang w:eastAsia="en-GB"/>
        </w:rPr>
        <w:t>resistance</w:t>
      </w:r>
      <w:r w:rsidR="002E2AD3" w:rsidRPr="008D3660">
        <w:rPr>
          <w:rFonts w:ascii="Times New Roman" w:eastAsia="Times New Roman" w:hAnsi="Times New Roman" w:cs="Times New Roman"/>
          <w:sz w:val="24"/>
          <w:szCs w:val="24"/>
          <w:lang w:eastAsia="en-GB"/>
        </w:rPr>
        <w:t xml:space="preserve"> </w:t>
      </w:r>
      <w:r w:rsidR="002E2AD3" w:rsidRPr="008D3660">
        <w:rPr>
          <w:rFonts w:ascii="Times New Roman" w:eastAsia="Times New Roman" w:hAnsi="Times New Roman" w:cs="Times New Roman"/>
          <w:sz w:val="24"/>
          <w:szCs w:val="24"/>
          <w:lang w:eastAsia="en-GB"/>
        </w:rPr>
        <w:fldChar w:fldCharType="begin"/>
      </w:r>
      <w:r w:rsidR="002E2AD3" w:rsidRPr="008D3660">
        <w:rPr>
          <w:rFonts w:ascii="Times New Roman" w:eastAsia="Times New Roman" w:hAnsi="Times New Roman" w:cs="Times New Roman"/>
          <w:sz w:val="24"/>
          <w:szCs w:val="24"/>
          <w:lang w:eastAsia="en-GB"/>
        </w:rPr>
        <w:instrText xml:space="preserve"> ADDIN EN.CITE &lt;EndNote&gt;&lt;Cite&gt;&lt;Author&gt;Nencioni&lt;/Author&gt;&lt;Year&gt;2018&lt;/Year&gt;&lt;RecNum&gt;2141&lt;/RecNum&gt;&lt;DisplayText&gt;[36]&lt;/DisplayText&gt;&lt;record&gt;&lt;rec-number&gt;2141&lt;/rec-number&gt;&lt;foreign-keys&gt;&lt;key app="EN" db-id="5ef0waevafxaa9e2f0mx2p985ftxxxrp2dvx" timestamp="1665131054"&gt;2141&lt;/key&gt;&lt;/foreign-keys&gt;&lt;ref-type name="Journal Article"&gt;17&lt;/ref-type&gt;&lt;contributors&gt;&lt;authors&gt;&lt;author&gt;Nencioni, A.&lt;/author&gt;&lt;author&gt;Caffa, I.&lt;/author&gt;&lt;author&gt;Cortellino, S.&lt;/author&gt;&lt;author&gt;Longo, V. D.&lt;/author&gt;&lt;/authors&gt;&lt;/contributors&gt;&lt;auth-address&gt;Department of Internal Medicine and Medical Specialties, University of Genoa, Genoa, Italy.&amp;#xD;IRCCS Ospedale Policlinico San Martino, Genoa, Italy.&amp;#xD;IFOM, FIRC Institute of Molecular Oncology, Milano, Italy.&amp;#xD;IFOM, FIRC Institute of Molecular Oncology, Milano, Italy. vlongo@usc.edu.&amp;#xD;Longevity Institute, Leonard Davis School of Gerontology and Department of Biological Sciences, University of Southern California, Los Angeles, CA, USA. vlongo@usc.edu.&lt;/auth-address&gt;&lt;titles&gt;&lt;title&gt;Fasting and cancer: molecular mechanisms and clinical application&lt;/title&gt;&lt;secondary-title&gt;Nat Rev Cancer&lt;/secondary-title&gt;&lt;/titles&gt;&lt;periodical&gt;&lt;full-title&gt;Nat Rev Cancer&lt;/full-title&gt;&lt;/periodical&gt;&lt;pages&gt;707-719&lt;/pages&gt;&lt;volume&gt;18&lt;/volume&gt;&lt;number&gt;11&lt;/number&gt;&lt;edition&gt;2018/10/18&lt;/edition&gt;&lt;keywords&gt;&lt;keyword&gt;*Diet&lt;/keyword&gt;&lt;keyword&gt;Fasting/*physiology&lt;/keyword&gt;&lt;keyword&gt;Humans&lt;/keyword&gt;&lt;keyword&gt;Neoplasms/genetics/pathology/*therapy&lt;/keyword&gt;&lt;/keywords&gt;&lt;dates&gt;&lt;year&gt;2018&lt;/year&gt;&lt;pub-dates&gt;&lt;date&gt;Nov&lt;/date&gt;&lt;/pub-dates&gt;&lt;/dates&gt;&lt;isbn&gt;1474-1768 (Electronic)&amp;#xD;1474-175X (Linking)&lt;/isbn&gt;&lt;accession-num&gt;30327499&lt;/accession-num&gt;&lt;urls&gt;&lt;related-urls&gt;&lt;url&gt;https://www.ncbi.nlm.nih.gov/pubmed/30327499&lt;/url&gt;&lt;/related-urls&gt;&lt;/urls&gt;&lt;custom2&gt;PMC6938162&lt;/custom2&gt;&lt;electronic-resource-num&gt;10.1038/s41568-018-0061-0&lt;/electronic-resource-num&gt;&lt;/record&gt;&lt;/Cite&gt;&lt;/EndNote&gt;</w:instrText>
      </w:r>
      <w:r w:rsidR="002E2AD3" w:rsidRPr="008D3660">
        <w:rPr>
          <w:rFonts w:ascii="Times New Roman" w:eastAsia="Times New Roman" w:hAnsi="Times New Roman" w:cs="Times New Roman"/>
          <w:sz w:val="24"/>
          <w:szCs w:val="24"/>
          <w:lang w:eastAsia="en-GB"/>
        </w:rPr>
        <w:fldChar w:fldCharType="separate"/>
      </w:r>
      <w:r w:rsidR="002E2AD3" w:rsidRPr="008D3660">
        <w:rPr>
          <w:rFonts w:ascii="Times New Roman" w:eastAsia="Times New Roman" w:hAnsi="Times New Roman" w:cs="Times New Roman"/>
          <w:noProof/>
          <w:sz w:val="24"/>
          <w:szCs w:val="24"/>
          <w:lang w:eastAsia="en-GB"/>
        </w:rPr>
        <w:t>[36]</w:t>
      </w:r>
      <w:r w:rsidR="002E2AD3" w:rsidRPr="008D3660">
        <w:rPr>
          <w:rFonts w:ascii="Times New Roman" w:eastAsia="Times New Roman" w:hAnsi="Times New Roman" w:cs="Times New Roman"/>
          <w:sz w:val="24"/>
          <w:szCs w:val="24"/>
          <w:lang w:eastAsia="en-GB"/>
        </w:rPr>
        <w:fldChar w:fldCharType="end"/>
      </w:r>
      <w:r w:rsidR="00F70A75" w:rsidRPr="008D3660">
        <w:rPr>
          <w:rFonts w:ascii="Times New Roman" w:eastAsia="Times New Roman" w:hAnsi="Times New Roman" w:cs="Times New Roman"/>
          <w:sz w:val="24"/>
          <w:szCs w:val="24"/>
          <w:lang w:eastAsia="en-GB"/>
        </w:rPr>
        <w:t xml:space="preserve">. </w:t>
      </w:r>
      <w:r w:rsidR="00F239B6" w:rsidRPr="008D3660">
        <w:rPr>
          <w:rFonts w:ascii="Times New Roman" w:eastAsia="Times New Roman" w:hAnsi="Times New Roman" w:cs="Times New Roman"/>
          <w:sz w:val="24"/>
          <w:szCs w:val="24"/>
          <w:lang w:eastAsia="en-GB"/>
        </w:rPr>
        <w:t xml:space="preserve">Despite its apparent safety </w:t>
      </w:r>
      <w:r w:rsidR="00F239B6" w:rsidRPr="008D3660">
        <w:rPr>
          <w:rFonts w:ascii="Times New Roman" w:eastAsia="Times New Roman" w:hAnsi="Times New Roman" w:cs="Times New Roman"/>
          <w:sz w:val="24"/>
          <w:szCs w:val="24"/>
          <w:lang w:eastAsia="en-GB"/>
        </w:rPr>
        <w:fldChar w:fldCharType="begin">
          <w:fldData xml:space="preserve">PEVuZE5vdGU+PENpdGU+PEF1dGhvcj5XaWxoZWxtaSBkZSBUb2xlZG88L0F1dGhvcj48WWVhcj4y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</w:fldData>
        </w:fldChar>
      </w:r>
      <w:r w:rsidR="009D20C9">
        <w:rPr>
          <w:rFonts w:ascii="Times New Roman" w:eastAsia="Times New Roman" w:hAnsi="Times New Roman" w:cs="Times New Roman"/>
          <w:sz w:val="24"/>
          <w:szCs w:val="24"/>
          <w:lang w:eastAsia="en-GB"/>
        </w:rPr>
        <w:instrText xml:space="preserve"> ADDIN EN.CITE </w:instrText>
      </w:r>
      <w:r w:rsidR="009D20C9">
        <w:rPr>
          <w:rFonts w:ascii="Times New Roman" w:eastAsia="Times New Roman" w:hAnsi="Times New Roman" w:cs="Times New Roman"/>
          <w:sz w:val="24"/>
          <w:szCs w:val="24"/>
          <w:lang w:eastAsia="en-GB"/>
        </w:rPr>
        <w:fldChar w:fldCharType="begin">
          <w:fldData xml:space="preserve">PEVuZE5vdGU+PENpdGU+PEF1dGhvcj5XaWxoZWxtaSBkZSBUb2xlZG88L0F1dGhvcj48WWVhcj4y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</w:fldData>
        </w:fldChar>
      </w:r>
      <w:r w:rsidR="009D20C9">
        <w:rPr>
          <w:rFonts w:ascii="Times New Roman" w:eastAsia="Times New Roman" w:hAnsi="Times New Roman" w:cs="Times New Roman"/>
          <w:sz w:val="24"/>
          <w:szCs w:val="24"/>
          <w:lang w:eastAsia="en-GB"/>
        </w:rPr>
        <w:instrText xml:space="preserve"> ADDIN EN.CITE.DATA </w:instrText>
      </w:r>
      <w:r w:rsidR="009D20C9">
        <w:rPr>
          <w:rFonts w:ascii="Times New Roman" w:eastAsia="Times New Roman" w:hAnsi="Times New Roman" w:cs="Times New Roman"/>
          <w:sz w:val="24"/>
          <w:szCs w:val="24"/>
          <w:lang w:eastAsia="en-GB"/>
        </w:rPr>
      </w:r>
      <w:r w:rsidR="009D20C9">
        <w:rPr>
          <w:rFonts w:ascii="Times New Roman" w:eastAsia="Times New Roman" w:hAnsi="Times New Roman" w:cs="Times New Roman"/>
          <w:sz w:val="24"/>
          <w:szCs w:val="24"/>
          <w:lang w:eastAsia="en-GB"/>
        </w:rPr>
        <w:fldChar w:fldCharType="end"/>
      </w:r>
      <w:r w:rsidR="00F239B6" w:rsidRPr="008D3660">
        <w:rPr>
          <w:rFonts w:ascii="Times New Roman" w:eastAsia="Times New Roman" w:hAnsi="Times New Roman" w:cs="Times New Roman"/>
          <w:sz w:val="24"/>
          <w:szCs w:val="24"/>
          <w:lang w:eastAsia="en-GB"/>
        </w:rPr>
      </w:r>
      <w:r w:rsidR="00F239B6" w:rsidRPr="008D3660">
        <w:rPr>
          <w:rFonts w:ascii="Times New Roman" w:eastAsia="Times New Roman" w:hAnsi="Times New Roman" w:cs="Times New Roman"/>
          <w:sz w:val="24"/>
          <w:szCs w:val="24"/>
          <w:lang w:eastAsia="en-GB"/>
        </w:rPr>
        <w:fldChar w:fldCharType="separate"/>
      </w:r>
      <w:r w:rsidR="009D20C9">
        <w:rPr>
          <w:rFonts w:ascii="Times New Roman" w:eastAsia="Times New Roman" w:hAnsi="Times New Roman" w:cs="Times New Roman"/>
          <w:noProof/>
          <w:sz w:val="24"/>
          <w:szCs w:val="24"/>
          <w:lang w:eastAsia="en-GB"/>
        </w:rPr>
        <w:t>[78,79]</w:t>
      </w:r>
      <w:r w:rsidR="00F239B6" w:rsidRPr="008D3660">
        <w:rPr>
          <w:rFonts w:ascii="Times New Roman" w:eastAsia="Times New Roman" w:hAnsi="Times New Roman" w:cs="Times New Roman"/>
          <w:sz w:val="24"/>
          <w:szCs w:val="24"/>
          <w:lang w:eastAsia="en-GB"/>
        </w:rPr>
        <w:fldChar w:fldCharType="end"/>
      </w:r>
      <w:r w:rsidR="00B92EDA">
        <w:rPr>
          <w:rFonts w:ascii="Times New Roman" w:eastAsia="Times New Roman" w:hAnsi="Times New Roman" w:cs="Times New Roman"/>
          <w:sz w:val="24"/>
          <w:szCs w:val="24"/>
          <w:lang w:eastAsia="en-GB"/>
        </w:rPr>
        <w:t>,</w:t>
      </w:r>
      <w:r w:rsidR="00DC76BC" w:rsidRPr="008D3660">
        <w:rPr>
          <w:rFonts w:ascii="Times New Roman" w:eastAsia="Times New Roman" w:hAnsi="Times New Roman" w:cs="Times New Roman"/>
          <w:sz w:val="24"/>
          <w:szCs w:val="24"/>
          <w:lang w:eastAsia="en-GB"/>
        </w:rPr>
        <w:t xml:space="preserve"> prolonged </w:t>
      </w:r>
      <w:r w:rsidR="00DC1F26" w:rsidRPr="008D3660">
        <w:rPr>
          <w:rFonts w:ascii="Times New Roman" w:eastAsia="Times New Roman" w:hAnsi="Times New Roman" w:cs="Times New Roman"/>
          <w:sz w:val="24"/>
          <w:szCs w:val="24"/>
          <w:lang w:eastAsia="en-GB"/>
        </w:rPr>
        <w:t>abstinence from</w:t>
      </w:r>
      <w:r w:rsidR="005850A4" w:rsidRPr="008D3660">
        <w:rPr>
          <w:rFonts w:ascii="Times New Roman" w:eastAsia="Times New Roman" w:hAnsi="Times New Roman" w:cs="Times New Roman"/>
          <w:sz w:val="24"/>
          <w:szCs w:val="24"/>
          <w:lang w:eastAsia="en-GB"/>
        </w:rPr>
        <w:t xml:space="preserve"> caloric intake</w:t>
      </w:r>
      <w:r w:rsidR="00DC1F26" w:rsidRPr="008D3660">
        <w:rPr>
          <w:rFonts w:ascii="Times New Roman" w:eastAsia="Times New Roman" w:hAnsi="Times New Roman" w:cs="Times New Roman"/>
          <w:sz w:val="24"/>
          <w:szCs w:val="24"/>
          <w:lang w:eastAsia="en-GB"/>
        </w:rPr>
        <w:t xml:space="preserve"> </w:t>
      </w:r>
      <w:r w:rsidR="00F01D1C" w:rsidRPr="008D3660">
        <w:rPr>
          <w:rFonts w:ascii="Times New Roman" w:eastAsia="Times New Roman" w:hAnsi="Times New Roman" w:cs="Times New Roman"/>
          <w:sz w:val="24"/>
          <w:szCs w:val="24"/>
          <w:lang w:eastAsia="en-GB"/>
        </w:rPr>
        <w:t>(also known as “water fasting”)</w:t>
      </w:r>
      <w:r w:rsidR="00F70A75" w:rsidRPr="008D3660">
        <w:rPr>
          <w:rFonts w:ascii="Times New Roman" w:eastAsia="Times New Roman" w:hAnsi="Times New Roman" w:cs="Times New Roman"/>
          <w:sz w:val="24"/>
          <w:szCs w:val="24"/>
          <w:lang w:eastAsia="en-GB"/>
        </w:rPr>
        <w:t xml:space="preserve"> as a therapeutic intervention is difficult to implement</w:t>
      </w:r>
      <w:r w:rsidR="00F01D1C" w:rsidRPr="008D3660">
        <w:rPr>
          <w:rFonts w:ascii="Times New Roman" w:eastAsia="Times New Roman" w:hAnsi="Times New Roman" w:cs="Times New Roman"/>
          <w:sz w:val="24"/>
          <w:szCs w:val="24"/>
          <w:lang w:eastAsia="en-GB"/>
        </w:rPr>
        <w:t xml:space="preserve"> as it is often </w:t>
      </w:r>
      <w:r w:rsidR="00DC1F26" w:rsidRPr="008D3660">
        <w:rPr>
          <w:rFonts w:ascii="Times New Roman" w:eastAsia="Times New Roman" w:hAnsi="Times New Roman" w:cs="Times New Roman"/>
          <w:sz w:val="24"/>
          <w:szCs w:val="24"/>
          <w:lang w:eastAsia="en-GB"/>
        </w:rPr>
        <w:t xml:space="preserve">challenging </w:t>
      </w:r>
      <w:r w:rsidR="00F01D1C" w:rsidRPr="008D3660">
        <w:rPr>
          <w:rFonts w:ascii="Times New Roman" w:eastAsia="Times New Roman" w:hAnsi="Times New Roman" w:cs="Times New Roman"/>
          <w:sz w:val="24"/>
          <w:szCs w:val="24"/>
          <w:lang w:eastAsia="en-GB"/>
        </w:rPr>
        <w:t>for patients to comply with,</w:t>
      </w:r>
      <w:r w:rsidR="00F239B6" w:rsidRPr="008D3660">
        <w:rPr>
          <w:rFonts w:ascii="Times New Roman" w:eastAsia="Times New Roman" w:hAnsi="Times New Roman" w:cs="Times New Roman"/>
          <w:sz w:val="24"/>
          <w:szCs w:val="24"/>
          <w:lang w:eastAsia="en-GB"/>
        </w:rPr>
        <w:t xml:space="preserve"> and may lead to adverse events</w:t>
      </w:r>
      <w:r w:rsidR="00242F39" w:rsidRPr="008D3660">
        <w:rPr>
          <w:rFonts w:ascii="Times New Roman" w:eastAsia="Times New Roman" w:hAnsi="Times New Roman" w:cs="Times New Roman"/>
          <w:sz w:val="24"/>
          <w:szCs w:val="24"/>
          <w:lang w:eastAsia="en-GB"/>
        </w:rPr>
        <w:t xml:space="preserve"> </w:t>
      </w:r>
      <w:r w:rsidR="000D5BCE" w:rsidRPr="008D3660">
        <w:rPr>
          <w:rFonts w:ascii="Times New Roman" w:eastAsia="Times New Roman" w:hAnsi="Times New Roman" w:cs="Times New Roman"/>
          <w:sz w:val="24"/>
          <w:szCs w:val="24"/>
          <w:lang w:eastAsia="en-GB"/>
        </w:rPr>
        <w:t>and</w:t>
      </w:r>
      <w:r w:rsidR="00242F39" w:rsidRPr="008D3660">
        <w:rPr>
          <w:rFonts w:ascii="Times New Roman" w:eastAsia="Times New Roman" w:hAnsi="Times New Roman" w:cs="Times New Roman"/>
          <w:sz w:val="24"/>
          <w:szCs w:val="24"/>
          <w:lang w:eastAsia="en-GB"/>
        </w:rPr>
        <w:t xml:space="preserve"> malnutrition</w:t>
      </w:r>
      <w:r w:rsidR="00F239B6" w:rsidRPr="008D3660">
        <w:rPr>
          <w:rFonts w:ascii="Times New Roman" w:eastAsia="Times New Roman" w:hAnsi="Times New Roman" w:cs="Times New Roman"/>
          <w:sz w:val="24"/>
          <w:szCs w:val="24"/>
          <w:lang w:eastAsia="en-GB"/>
        </w:rPr>
        <w:t xml:space="preserve"> in diseased patients</w:t>
      </w:r>
      <w:r w:rsidR="00B92EDA">
        <w:rPr>
          <w:rFonts w:ascii="Times New Roman" w:eastAsia="Times New Roman" w:hAnsi="Times New Roman" w:cs="Times New Roman"/>
          <w:sz w:val="24"/>
          <w:szCs w:val="24"/>
          <w:lang w:eastAsia="en-GB"/>
        </w:rPr>
        <w:t>; as such,</w:t>
      </w:r>
      <w:r w:rsidR="00F70A75" w:rsidRPr="008D3660">
        <w:rPr>
          <w:rFonts w:ascii="Times New Roman" w:eastAsia="Times New Roman" w:hAnsi="Times New Roman" w:cs="Times New Roman"/>
          <w:sz w:val="24"/>
          <w:szCs w:val="24"/>
          <w:lang w:eastAsia="en-GB"/>
        </w:rPr>
        <w:t xml:space="preserve"> </w:t>
      </w:r>
      <w:r w:rsidR="00F01D1C" w:rsidRPr="008D3660">
        <w:rPr>
          <w:rFonts w:ascii="Times New Roman" w:eastAsia="Times New Roman" w:hAnsi="Times New Roman" w:cs="Times New Roman"/>
          <w:sz w:val="24"/>
          <w:szCs w:val="24"/>
          <w:lang w:eastAsia="en-GB"/>
        </w:rPr>
        <w:t xml:space="preserve">many current </w:t>
      </w:r>
      <w:r w:rsidR="00BC481D" w:rsidRPr="008D3660">
        <w:rPr>
          <w:rFonts w:ascii="Times New Roman" w:eastAsia="Times New Roman" w:hAnsi="Times New Roman" w:cs="Times New Roman"/>
          <w:sz w:val="24"/>
          <w:szCs w:val="24"/>
          <w:lang w:eastAsia="en-GB"/>
        </w:rPr>
        <w:t xml:space="preserve">approaches utilize dietary strategies </w:t>
      </w:r>
      <w:r w:rsidR="00F239B6" w:rsidRPr="008D3660">
        <w:rPr>
          <w:rFonts w:ascii="Times New Roman" w:eastAsia="Times New Roman" w:hAnsi="Times New Roman" w:cs="Times New Roman"/>
          <w:sz w:val="24"/>
          <w:szCs w:val="24"/>
          <w:lang w:eastAsia="en-GB"/>
        </w:rPr>
        <w:t>to reproduce fasting and trigger</w:t>
      </w:r>
      <w:r w:rsidR="000B7CB6" w:rsidRPr="008D3660">
        <w:rPr>
          <w:rFonts w:ascii="Times New Roman" w:eastAsia="Times New Roman" w:hAnsi="Times New Roman" w:cs="Times New Roman"/>
          <w:sz w:val="24"/>
          <w:szCs w:val="24"/>
          <w:lang w:eastAsia="en-GB"/>
        </w:rPr>
        <w:t xml:space="preserve"> matching metabolic adaptations. </w:t>
      </w:r>
    </w:p>
    <w:p w14:paraId="0CFF0FFB" w14:textId="72C8A41A" w:rsidR="003962BE" w:rsidRPr="008D3660" w:rsidRDefault="002502BE" w:rsidP="00510A78">
      <w:pPr>
        <w:spacing w:line="480" w:lineRule="auto"/>
        <w:ind w:firstLine="720"/>
        <w:contextualSpacing/>
        <w:jc w:val="both"/>
        <w:textAlignment w:val="baseline"/>
        <w:rPr>
          <w:rFonts w:ascii="Times New Roman" w:eastAsia="Times New Roman" w:hAnsi="Times New Roman" w:cs="Times New Roman"/>
          <w:color w:val="000000" w:themeColor="text1"/>
          <w:sz w:val="24"/>
          <w:szCs w:val="24"/>
          <w:lang w:eastAsia="en-GB"/>
        </w:rPr>
      </w:pPr>
      <w:r w:rsidRPr="00817CE3">
        <w:rPr>
          <w:rFonts w:ascii="Times New Roman" w:hAnsi="Times New Roman" w:cs="Times New Roman"/>
          <w:sz w:val="24"/>
          <w:szCs w:val="24"/>
        </w:rPr>
        <w:t>Intermittent fasting</w:t>
      </w:r>
      <w:r w:rsidRPr="008D3660">
        <w:rPr>
          <w:rFonts w:ascii="Times New Roman" w:hAnsi="Times New Roman" w:cs="Times New Roman"/>
          <w:sz w:val="24"/>
          <w:szCs w:val="24"/>
        </w:rPr>
        <w:t xml:space="preserve"> (IF) is a widely used</w:t>
      </w:r>
      <w:r w:rsidRPr="008D3660">
        <w:rPr>
          <w:rFonts w:ascii="Times New Roman" w:eastAsia="Times New Roman" w:hAnsi="Times New Roman" w:cs="Times New Roman"/>
          <w:color w:val="000000" w:themeColor="text1"/>
          <w:sz w:val="24"/>
          <w:szCs w:val="24"/>
          <w:lang w:eastAsia="en-GB"/>
        </w:rPr>
        <w:t xml:space="preserve"> </w:t>
      </w:r>
      <w:r w:rsidR="005850A4" w:rsidRPr="008D3660">
        <w:rPr>
          <w:rFonts w:ascii="Times New Roman" w:eastAsia="Times New Roman" w:hAnsi="Times New Roman" w:cs="Times New Roman"/>
          <w:color w:val="000000" w:themeColor="text1"/>
          <w:sz w:val="24"/>
          <w:szCs w:val="24"/>
          <w:lang w:eastAsia="en-GB"/>
        </w:rPr>
        <w:t xml:space="preserve">approach </w:t>
      </w:r>
      <w:r w:rsidR="00B92EDA">
        <w:rPr>
          <w:rFonts w:ascii="Times New Roman" w:eastAsia="Times New Roman" w:hAnsi="Times New Roman" w:cs="Times New Roman"/>
          <w:color w:val="000000" w:themeColor="text1"/>
          <w:sz w:val="24"/>
          <w:szCs w:val="24"/>
          <w:lang w:eastAsia="en-GB"/>
        </w:rPr>
        <w:t>to</w:t>
      </w:r>
      <w:r w:rsidR="005850A4" w:rsidRPr="008D3660">
        <w:rPr>
          <w:rFonts w:ascii="Times New Roman" w:eastAsia="Times New Roman" w:hAnsi="Times New Roman" w:cs="Times New Roman"/>
          <w:color w:val="000000" w:themeColor="text1"/>
          <w:sz w:val="24"/>
          <w:szCs w:val="24"/>
          <w:lang w:eastAsia="en-GB"/>
        </w:rPr>
        <w:t xml:space="preserve"> </w:t>
      </w:r>
      <w:r w:rsidR="0057401B" w:rsidRPr="008D3660">
        <w:rPr>
          <w:rFonts w:ascii="Times New Roman" w:eastAsia="Times New Roman" w:hAnsi="Times New Roman" w:cs="Times New Roman"/>
          <w:color w:val="000000" w:themeColor="text1"/>
          <w:sz w:val="24"/>
          <w:szCs w:val="24"/>
          <w:lang w:eastAsia="en-GB"/>
        </w:rPr>
        <w:t>mimic t</w:t>
      </w:r>
      <w:r w:rsidR="00F05978" w:rsidRPr="008D3660">
        <w:rPr>
          <w:rFonts w:ascii="Times New Roman" w:eastAsia="Times New Roman" w:hAnsi="Times New Roman" w:cs="Times New Roman"/>
          <w:color w:val="000000" w:themeColor="text1"/>
          <w:sz w:val="24"/>
          <w:szCs w:val="24"/>
          <w:lang w:eastAsia="en-GB"/>
        </w:rPr>
        <w:t>he effects provided by fasting.</w:t>
      </w:r>
      <w:r w:rsidR="0057401B" w:rsidRPr="008D3660">
        <w:rPr>
          <w:rFonts w:ascii="Times New Roman" w:eastAsia="Times New Roman" w:hAnsi="Times New Roman" w:cs="Times New Roman"/>
          <w:color w:val="000000" w:themeColor="text1"/>
          <w:sz w:val="24"/>
          <w:szCs w:val="24"/>
          <w:lang w:eastAsia="en-GB"/>
        </w:rPr>
        <w:t xml:space="preserve"> The goal of these approaches is to sustain a fasted state </w:t>
      </w:r>
      <w:r w:rsidR="00B92EDA">
        <w:rPr>
          <w:rFonts w:ascii="Times New Roman" w:eastAsia="Times New Roman" w:hAnsi="Times New Roman" w:cs="Times New Roman"/>
          <w:color w:val="000000" w:themeColor="text1"/>
          <w:sz w:val="24"/>
          <w:szCs w:val="24"/>
          <w:lang w:eastAsia="en-GB"/>
        </w:rPr>
        <w:t>for long enough to</w:t>
      </w:r>
      <w:r w:rsidR="0057401B" w:rsidRPr="008D3660">
        <w:rPr>
          <w:rFonts w:ascii="Times New Roman" w:eastAsia="Times New Roman" w:hAnsi="Times New Roman" w:cs="Times New Roman"/>
          <w:color w:val="000000" w:themeColor="text1"/>
          <w:sz w:val="24"/>
          <w:szCs w:val="24"/>
          <w:lang w:eastAsia="en-GB"/>
        </w:rPr>
        <w:t xml:space="preserve"> induce the metabolic switch towards FAO and ketosi</w:t>
      </w:r>
      <w:r w:rsidR="00220FD7" w:rsidRPr="008D3660">
        <w:rPr>
          <w:rFonts w:ascii="Times New Roman" w:eastAsia="Times New Roman" w:hAnsi="Times New Roman" w:cs="Times New Roman"/>
          <w:color w:val="000000" w:themeColor="text1"/>
          <w:sz w:val="24"/>
          <w:szCs w:val="24"/>
          <w:lang w:eastAsia="en-GB"/>
        </w:rPr>
        <w:t>s, triggering the same positive adaptations</w:t>
      </w:r>
      <w:r w:rsidR="0057401B" w:rsidRPr="008D3660">
        <w:rPr>
          <w:rFonts w:ascii="Times New Roman" w:eastAsia="Times New Roman" w:hAnsi="Times New Roman" w:cs="Times New Roman"/>
          <w:color w:val="000000" w:themeColor="text1"/>
          <w:sz w:val="24"/>
          <w:szCs w:val="24"/>
          <w:lang w:eastAsia="en-GB"/>
        </w:rPr>
        <w:t xml:space="preserve"> observed in fasting in a more conservative manner</w:t>
      </w:r>
      <w:r w:rsidR="00DC2395" w:rsidRPr="008D3660">
        <w:rPr>
          <w:rFonts w:ascii="Times New Roman" w:eastAsia="Times New Roman" w:hAnsi="Times New Roman" w:cs="Times New Roman"/>
          <w:color w:val="000000" w:themeColor="text1"/>
          <w:sz w:val="24"/>
          <w:szCs w:val="24"/>
          <w:lang w:eastAsia="en-GB"/>
        </w:rPr>
        <w:t xml:space="preserve"> to aid</w:t>
      </w:r>
      <w:r w:rsidR="0057401B" w:rsidRPr="008D3660">
        <w:rPr>
          <w:rFonts w:ascii="Times New Roman" w:eastAsia="Times New Roman" w:hAnsi="Times New Roman" w:cs="Times New Roman"/>
          <w:color w:val="000000" w:themeColor="text1"/>
          <w:sz w:val="24"/>
          <w:szCs w:val="24"/>
          <w:lang w:eastAsia="en-GB"/>
        </w:rPr>
        <w:t xml:space="preserve"> </w:t>
      </w:r>
      <w:r w:rsidR="00B92EDA">
        <w:rPr>
          <w:rFonts w:ascii="Times New Roman" w:eastAsia="Times New Roman" w:hAnsi="Times New Roman" w:cs="Times New Roman"/>
          <w:color w:val="000000" w:themeColor="text1"/>
          <w:sz w:val="24"/>
          <w:szCs w:val="24"/>
          <w:lang w:eastAsia="en-GB"/>
        </w:rPr>
        <w:t xml:space="preserve">with </w:t>
      </w:r>
      <w:r w:rsidR="0057401B" w:rsidRPr="008D3660">
        <w:rPr>
          <w:rFonts w:ascii="Times New Roman" w:eastAsia="Times New Roman" w:hAnsi="Times New Roman" w:cs="Times New Roman"/>
          <w:color w:val="000000" w:themeColor="text1"/>
          <w:sz w:val="24"/>
          <w:szCs w:val="24"/>
          <w:lang w:eastAsia="en-GB"/>
        </w:rPr>
        <w:t>compliance and prolong feasibility</w:t>
      </w:r>
      <w:r w:rsidR="00BC481D" w:rsidRPr="008D3660">
        <w:rPr>
          <w:rFonts w:ascii="Times New Roman" w:eastAsia="Times New Roman" w:hAnsi="Times New Roman" w:cs="Times New Roman"/>
          <w:color w:val="000000" w:themeColor="text1"/>
          <w:sz w:val="24"/>
          <w:szCs w:val="24"/>
          <w:lang w:eastAsia="en-GB"/>
        </w:rPr>
        <w:t xml:space="preserve"> </w:t>
      </w:r>
      <w:r w:rsidR="00BC481D" w:rsidRPr="008D3660">
        <w:rPr>
          <w:rFonts w:ascii="Times New Roman" w:eastAsia="Times New Roman" w:hAnsi="Times New Roman" w:cs="Times New Roman"/>
          <w:bCs/>
          <w:color w:val="000000"/>
          <w:sz w:val="24"/>
          <w:szCs w:val="24"/>
          <w:lang w:eastAsia="en-GB"/>
        </w:rPr>
        <w:fldChar w:fldCharType="begin">
          <w:fldData xml:space="preserve">PEVuZE5vdGU+PENpdGU+PEF1dGhvcj5kZSBDYWJvPC9BdXRob3I+PFllYXI+MjAxOTwvWWVhcj48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</w:fldData>
        </w:fldChar>
      </w:r>
      <w:r w:rsidR="009D20C9">
        <w:rPr>
          <w:rFonts w:ascii="Times New Roman" w:eastAsia="Times New Roman" w:hAnsi="Times New Roman" w:cs="Times New Roman"/>
          <w:bCs/>
          <w:color w:val="000000"/>
          <w:sz w:val="24"/>
          <w:szCs w:val="24"/>
          <w:lang w:eastAsia="en-GB"/>
        </w:rPr>
        <w:instrText xml:space="preserve"> ADDIN EN.CITE </w:instrText>
      </w:r>
      <w:r w:rsidR="009D20C9">
        <w:rPr>
          <w:rFonts w:ascii="Times New Roman" w:eastAsia="Times New Roman" w:hAnsi="Times New Roman" w:cs="Times New Roman"/>
          <w:bCs/>
          <w:color w:val="000000"/>
          <w:sz w:val="24"/>
          <w:szCs w:val="24"/>
          <w:lang w:eastAsia="en-GB"/>
        </w:rPr>
        <w:fldChar w:fldCharType="begin">
          <w:fldData xml:space="preserve">PEVuZE5vdGU+PENpdGU+PEF1dGhvcj5kZSBDYWJvPC9BdXRob3I+PFllYXI+MjAxOTwvWWVhcj48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</w:fldData>
        </w:fldChar>
      </w:r>
      <w:r w:rsidR="009D20C9">
        <w:rPr>
          <w:rFonts w:ascii="Times New Roman" w:eastAsia="Times New Roman" w:hAnsi="Times New Roman" w:cs="Times New Roman"/>
          <w:bCs/>
          <w:color w:val="000000"/>
          <w:sz w:val="24"/>
          <w:szCs w:val="24"/>
          <w:lang w:eastAsia="en-GB"/>
        </w:rPr>
        <w:instrText xml:space="preserve"> ADDIN EN.CITE.DATA </w:instrText>
      </w:r>
      <w:r w:rsidR="009D20C9">
        <w:rPr>
          <w:rFonts w:ascii="Times New Roman" w:eastAsia="Times New Roman" w:hAnsi="Times New Roman" w:cs="Times New Roman"/>
          <w:bCs/>
          <w:color w:val="000000"/>
          <w:sz w:val="24"/>
          <w:szCs w:val="24"/>
          <w:lang w:eastAsia="en-GB"/>
        </w:rPr>
      </w:r>
      <w:r w:rsidR="009D20C9">
        <w:rPr>
          <w:rFonts w:ascii="Times New Roman" w:eastAsia="Times New Roman" w:hAnsi="Times New Roman" w:cs="Times New Roman"/>
          <w:bCs/>
          <w:color w:val="000000"/>
          <w:sz w:val="24"/>
          <w:szCs w:val="24"/>
          <w:lang w:eastAsia="en-GB"/>
        </w:rPr>
        <w:fldChar w:fldCharType="end"/>
      </w:r>
      <w:r w:rsidR="00BC481D" w:rsidRPr="008D3660">
        <w:rPr>
          <w:rFonts w:ascii="Times New Roman" w:eastAsia="Times New Roman" w:hAnsi="Times New Roman" w:cs="Times New Roman"/>
          <w:bCs/>
          <w:color w:val="000000"/>
          <w:sz w:val="24"/>
          <w:szCs w:val="24"/>
          <w:lang w:eastAsia="en-GB"/>
        </w:rPr>
      </w:r>
      <w:r w:rsidR="00BC481D" w:rsidRPr="008D3660">
        <w:rPr>
          <w:rFonts w:ascii="Times New Roman" w:eastAsia="Times New Roman" w:hAnsi="Times New Roman" w:cs="Times New Roman"/>
          <w:bCs/>
          <w:color w:val="000000"/>
          <w:sz w:val="24"/>
          <w:szCs w:val="24"/>
          <w:lang w:eastAsia="en-GB"/>
        </w:rPr>
        <w:fldChar w:fldCharType="separate"/>
      </w:r>
      <w:r w:rsidR="009D20C9">
        <w:rPr>
          <w:rFonts w:ascii="Times New Roman" w:eastAsia="Times New Roman" w:hAnsi="Times New Roman" w:cs="Times New Roman"/>
          <w:bCs/>
          <w:noProof/>
          <w:color w:val="000000"/>
          <w:sz w:val="24"/>
          <w:szCs w:val="24"/>
          <w:lang w:eastAsia="en-GB"/>
        </w:rPr>
        <w:t>[36,80]</w:t>
      </w:r>
      <w:r w:rsidR="00BC481D" w:rsidRPr="008D3660">
        <w:rPr>
          <w:rFonts w:ascii="Times New Roman" w:eastAsia="Times New Roman" w:hAnsi="Times New Roman" w:cs="Times New Roman"/>
          <w:bCs/>
          <w:color w:val="000000"/>
          <w:sz w:val="24"/>
          <w:szCs w:val="24"/>
          <w:lang w:eastAsia="en-GB"/>
        </w:rPr>
        <w:fldChar w:fldCharType="end"/>
      </w:r>
      <w:r w:rsidR="00BC481D" w:rsidRPr="008D3660">
        <w:rPr>
          <w:rFonts w:ascii="Times New Roman" w:eastAsia="Times New Roman" w:hAnsi="Times New Roman" w:cs="Times New Roman"/>
          <w:bCs/>
          <w:color w:val="000000"/>
          <w:sz w:val="24"/>
          <w:szCs w:val="24"/>
          <w:lang w:eastAsia="en-GB"/>
        </w:rPr>
        <w:t>.</w:t>
      </w:r>
      <w:r w:rsidR="00D25626" w:rsidRPr="008D3660">
        <w:rPr>
          <w:rFonts w:ascii="Times New Roman" w:eastAsia="Times New Roman" w:hAnsi="Times New Roman" w:cs="Times New Roman"/>
          <w:bCs/>
          <w:color w:val="000000"/>
          <w:sz w:val="24"/>
          <w:szCs w:val="24"/>
          <w:lang w:eastAsia="en-GB"/>
        </w:rPr>
        <w:t xml:space="preserve"> </w:t>
      </w:r>
      <w:r w:rsidR="00F05978" w:rsidRPr="008D3660">
        <w:rPr>
          <w:rFonts w:ascii="Times New Roman" w:eastAsia="Times New Roman" w:hAnsi="Times New Roman" w:cs="Times New Roman"/>
          <w:color w:val="000000" w:themeColor="text1"/>
          <w:sz w:val="24"/>
          <w:szCs w:val="24"/>
          <w:lang w:eastAsia="en-GB"/>
        </w:rPr>
        <w:t xml:space="preserve">A cyclical IF approach has </w:t>
      </w:r>
      <w:r w:rsidR="00B92EDA">
        <w:rPr>
          <w:rFonts w:ascii="Times New Roman" w:eastAsia="Times New Roman" w:hAnsi="Times New Roman" w:cs="Times New Roman"/>
          <w:color w:val="000000" w:themeColor="text1"/>
          <w:sz w:val="24"/>
          <w:szCs w:val="24"/>
          <w:lang w:eastAsia="en-GB"/>
        </w:rPr>
        <w:t xml:space="preserve">been </w:t>
      </w:r>
      <w:r w:rsidR="00F05978" w:rsidRPr="008D3660">
        <w:rPr>
          <w:rFonts w:ascii="Times New Roman" w:eastAsia="Times New Roman" w:hAnsi="Times New Roman" w:cs="Times New Roman"/>
          <w:color w:val="000000" w:themeColor="text1"/>
          <w:sz w:val="24"/>
          <w:szCs w:val="24"/>
          <w:lang w:eastAsia="en-GB"/>
        </w:rPr>
        <w:t>proven to be effective at inhibiting</w:t>
      </w:r>
      <w:r w:rsidR="00CC0956" w:rsidRPr="008D3660">
        <w:rPr>
          <w:rFonts w:ascii="Times New Roman" w:eastAsia="Times New Roman" w:hAnsi="Times New Roman" w:cs="Times New Roman"/>
          <w:color w:val="000000" w:themeColor="text1"/>
          <w:sz w:val="24"/>
          <w:szCs w:val="24"/>
          <w:lang w:eastAsia="en-GB"/>
        </w:rPr>
        <w:t xml:space="preserve"> </w:t>
      </w:r>
      <w:r w:rsidR="00064137">
        <w:rPr>
          <w:rFonts w:ascii="Times New Roman" w:eastAsia="Times New Roman" w:hAnsi="Times New Roman" w:cs="Times New Roman"/>
          <w:color w:val="000000" w:themeColor="text1"/>
          <w:sz w:val="24"/>
          <w:szCs w:val="24"/>
          <w:lang w:eastAsia="en-GB"/>
        </w:rPr>
        <w:t>tumor</w:t>
      </w:r>
      <w:r w:rsidR="00CC0956" w:rsidRPr="008D3660">
        <w:rPr>
          <w:rFonts w:ascii="Times New Roman" w:eastAsia="Times New Roman" w:hAnsi="Times New Roman" w:cs="Times New Roman"/>
          <w:color w:val="000000" w:themeColor="text1"/>
          <w:sz w:val="24"/>
          <w:szCs w:val="24"/>
          <w:lang w:eastAsia="en-GB"/>
        </w:rPr>
        <w:t xml:space="preserve"> initiation, </w:t>
      </w:r>
      <w:r w:rsidR="00F05978" w:rsidRPr="008D3660">
        <w:rPr>
          <w:rFonts w:ascii="Times New Roman" w:eastAsia="Times New Roman" w:hAnsi="Times New Roman" w:cs="Times New Roman"/>
          <w:color w:val="000000" w:themeColor="text1"/>
          <w:sz w:val="24"/>
          <w:szCs w:val="24"/>
          <w:lang w:eastAsia="en-GB"/>
        </w:rPr>
        <w:t>delaying growth</w:t>
      </w:r>
      <w:r w:rsidR="00B92EDA">
        <w:rPr>
          <w:rFonts w:ascii="Times New Roman" w:eastAsia="Times New Roman" w:hAnsi="Times New Roman" w:cs="Times New Roman"/>
          <w:color w:val="000000" w:themeColor="text1"/>
          <w:sz w:val="24"/>
          <w:szCs w:val="24"/>
          <w:lang w:eastAsia="en-GB"/>
        </w:rPr>
        <w:t>,</w:t>
      </w:r>
      <w:r w:rsidR="00CC0956" w:rsidRPr="008D3660">
        <w:rPr>
          <w:rFonts w:ascii="Times New Roman" w:eastAsia="Times New Roman" w:hAnsi="Times New Roman" w:cs="Times New Roman"/>
          <w:color w:val="000000" w:themeColor="text1"/>
          <w:sz w:val="24"/>
          <w:szCs w:val="24"/>
          <w:lang w:eastAsia="en-GB"/>
        </w:rPr>
        <w:t xml:space="preserve"> </w:t>
      </w:r>
      <w:r w:rsidR="000D5BCE" w:rsidRPr="008D3660">
        <w:rPr>
          <w:rFonts w:ascii="Times New Roman" w:eastAsia="Times New Roman" w:hAnsi="Times New Roman" w:cs="Times New Roman"/>
          <w:color w:val="000000" w:themeColor="text1"/>
          <w:sz w:val="24"/>
          <w:szCs w:val="24"/>
          <w:lang w:eastAsia="en-GB"/>
        </w:rPr>
        <w:t>and</w:t>
      </w:r>
      <w:r w:rsidR="00CC0956" w:rsidRPr="008D3660">
        <w:rPr>
          <w:rFonts w:ascii="Times New Roman" w:eastAsia="Times New Roman" w:hAnsi="Times New Roman" w:cs="Times New Roman"/>
          <w:color w:val="000000" w:themeColor="text1"/>
          <w:sz w:val="24"/>
          <w:szCs w:val="24"/>
          <w:lang w:eastAsia="en-GB"/>
        </w:rPr>
        <w:t xml:space="preserve"> synergizing with therapy</w:t>
      </w:r>
      <w:r w:rsidR="00F05978" w:rsidRPr="008D3660">
        <w:rPr>
          <w:rFonts w:ascii="Times New Roman" w:eastAsia="Times New Roman" w:hAnsi="Times New Roman" w:cs="Times New Roman"/>
          <w:color w:val="000000" w:themeColor="text1"/>
          <w:sz w:val="24"/>
          <w:szCs w:val="24"/>
          <w:lang w:eastAsia="en-GB"/>
        </w:rPr>
        <w:t xml:space="preserve"> in setting</w:t>
      </w:r>
      <w:r w:rsidR="00CC0956" w:rsidRPr="008D3660">
        <w:rPr>
          <w:rFonts w:ascii="Times New Roman" w:eastAsia="Times New Roman" w:hAnsi="Times New Roman" w:cs="Times New Roman"/>
          <w:color w:val="000000" w:themeColor="text1"/>
          <w:sz w:val="24"/>
          <w:szCs w:val="24"/>
          <w:lang w:eastAsia="en-GB"/>
        </w:rPr>
        <w:t>s</w:t>
      </w:r>
      <w:r w:rsidR="00F05978" w:rsidRPr="008D3660">
        <w:rPr>
          <w:rFonts w:ascii="Times New Roman" w:eastAsia="Times New Roman" w:hAnsi="Times New Roman" w:cs="Times New Roman"/>
          <w:color w:val="000000" w:themeColor="text1"/>
          <w:sz w:val="24"/>
          <w:szCs w:val="24"/>
          <w:lang w:eastAsia="en-GB"/>
        </w:rPr>
        <w:t xml:space="preserve"> with different caloric intake</w:t>
      </w:r>
      <w:r w:rsidR="00B92EDA">
        <w:rPr>
          <w:rFonts w:ascii="Times New Roman" w:eastAsia="Times New Roman" w:hAnsi="Times New Roman" w:cs="Times New Roman"/>
          <w:color w:val="000000" w:themeColor="text1"/>
          <w:sz w:val="24"/>
          <w:szCs w:val="24"/>
          <w:lang w:eastAsia="en-GB"/>
        </w:rPr>
        <w:t>s</w:t>
      </w:r>
      <w:r w:rsidR="00F05978" w:rsidRPr="008D3660">
        <w:rPr>
          <w:rFonts w:ascii="Times New Roman" w:eastAsia="Times New Roman" w:hAnsi="Times New Roman" w:cs="Times New Roman"/>
          <w:color w:val="000000" w:themeColor="text1"/>
          <w:sz w:val="24"/>
          <w:szCs w:val="24"/>
          <w:lang w:eastAsia="en-GB"/>
        </w:rPr>
        <w:t>, diet composition</w:t>
      </w:r>
      <w:r w:rsidR="00B92EDA">
        <w:rPr>
          <w:rFonts w:ascii="Times New Roman" w:eastAsia="Times New Roman" w:hAnsi="Times New Roman" w:cs="Times New Roman"/>
          <w:color w:val="000000" w:themeColor="text1"/>
          <w:sz w:val="24"/>
          <w:szCs w:val="24"/>
          <w:lang w:eastAsia="en-GB"/>
        </w:rPr>
        <w:t>s,</w:t>
      </w:r>
      <w:r w:rsidR="00F05978" w:rsidRPr="008D3660">
        <w:rPr>
          <w:rFonts w:ascii="Times New Roman" w:eastAsia="Times New Roman" w:hAnsi="Times New Roman" w:cs="Times New Roman"/>
          <w:color w:val="000000" w:themeColor="text1"/>
          <w:sz w:val="24"/>
          <w:szCs w:val="24"/>
          <w:lang w:eastAsia="en-GB"/>
        </w:rPr>
        <w:t xml:space="preserve"> and bodyweight</w:t>
      </w:r>
      <w:r w:rsidR="00B92EDA">
        <w:rPr>
          <w:rFonts w:ascii="Times New Roman" w:eastAsia="Times New Roman" w:hAnsi="Times New Roman" w:cs="Times New Roman"/>
          <w:color w:val="000000" w:themeColor="text1"/>
          <w:sz w:val="24"/>
          <w:szCs w:val="24"/>
          <w:lang w:eastAsia="en-GB"/>
        </w:rPr>
        <w:t>s</w:t>
      </w:r>
      <w:r w:rsidR="00F05978" w:rsidRPr="008D3660">
        <w:rPr>
          <w:rFonts w:ascii="Times New Roman" w:eastAsia="Times New Roman" w:hAnsi="Times New Roman" w:cs="Times New Roman"/>
          <w:color w:val="000000" w:themeColor="text1"/>
          <w:sz w:val="24"/>
          <w:szCs w:val="24"/>
          <w:lang w:eastAsia="en-GB"/>
        </w:rPr>
        <w:t xml:space="preserve"> </w:t>
      </w:r>
      <w:r w:rsidR="00F05978"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PEVuZE5vdGU+PENpdGU+PEF1dGhvcj5CcmFuZGhvcnN0PC9BdXRob3I+PFllYXI+MjAxNTwvWWVh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</w:fldData>
        </w:fldChar>
      </w:r>
      <w:r w:rsidR="009D20C9">
        <w:rPr>
          <w:rFonts w:ascii="Times New Roman" w:eastAsia="Times New Roman" w:hAnsi="Times New Roman" w:cs="Times New Roman"/>
          <w:color w:val="000000" w:themeColor="text1"/>
          <w:sz w:val="24"/>
          <w:szCs w:val="24"/>
          <w:lang w:eastAsia="en-GB"/>
        </w:rPr>
        <w:instrText xml:space="preserve"> ADDIN EN.CITE </w:instrText>
      </w:r>
      <w:r w:rsidR="009D20C9">
        <w:rPr>
          <w:rFonts w:ascii="Times New Roman" w:eastAsia="Times New Roman" w:hAnsi="Times New Roman" w:cs="Times New Roman"/>
          <w:color w:val="000000" w:themeColor="text1"/>
          <w:sz w:val="24"/>
          <w:szCs w:val="24"/>
          <w:lang w:eastAsia="en-GB"/>
        </w:rPr>
        <w:fldChar w:fldCharType="begin">
          <w:fldData xml:space="preserve">PEVuZE5vdGU+PENpdGU+PEF1dGhvcj5CcmFuZGhvcnN0PC9BdXRob3I+PFllYXI+MjAxNTwvWWVh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</w:fldData>
        </w:fldChar>
      </w:r>
      <w:r w:rsidR="009D20C9">
        <w:rPr>
          <w:rFonts w:ascii="Times New Roman" w:eastAsia="Times New Roman" w:hAnsi="Times New Roman" w:cs="Times New Roman"/>
          <w:color w:val="000000" w:themeColor="text1"/>
          <w:sz w:val="24"/>
          <w:szCs w:val="24"/>
          <w:lang w:eastAsia="en-GB"/>
        </w:rPr>
        <w:instrText xml:space="preserve"> ADDIN EN.CITE.DATA </w:instrText>
      </w:r>
      <w:r w:rsidR="009D20C9">
        <w:rPr>
          <w:rFonts w:ascii="Times New Roman" w:eastAsia="Times New Roman" w:hAnsi="Times New Roman" w:cs="Times New Roman"/>
          <w:color w:val="000000" w:themeColor="text1"/>
          <w:sz w:val="24"/>
          <w:szCs w:val="24"/>
          <w:lang w:eastAsia="en-GB"/>
        </w:rPr>
      </w:r>
      <w:r w:rsidR="009D20C9">
        <w:rPr>
          <w:rFonts w:ascii="Times New Roman" w:eastAsia="Times New Roman" w:hAnsi="Times New Roman" w:cs="Times New Roman"/>
          <w:color w:val="000000" w:themeColor="text1"/>
          <w:sz w:val="24"/>
          <w:szCs w:val="24"/>
          <w:lang w:eastAsia="en-GB"/>
        </w:rPr>
        <w:fldChar w:fldCharType="end"/>
      </w:r>
      <w:r w:rsidR="00F05978" w:rsidRPr="008D3660">
        <w:rPr>
          <w:rFonts w:ascii="Times New Roman" w:eastAsia="Times New Roman" w:hAnsi="Times New Roman" w:cs="Times New Roman"/>
          <w:color w:val="000000" w:themeColor="text1"/>
          <w:sz w:val="24"/>
          <w:szCs w:val="24"/>
          <w:lang w:eastAsia="en-GB"/>
        </w:rPr>
      </w:r>
      <w:r w:rsidR="00F05978" w:rsidRPr="008D3660">
        <w:rPr>
          <w:rFonts w:ascii="Times New Roman" w:eastAsia="Times New Roman" w:hAnsi="Times New Roman" w:cs="Times New Roman"/>
          <w:color w:val="000000" w:themeColor="text1"/>
          <w:sz w:val="24"/>
          <w:szCs w:val="24"/>
          <w:lang w:eastAsia="en-GB"/>
        </w:rPr>
        <w:fldChar w:fldCharType="separate"/>
      </w:r>
      <w:r w:rsidR="009D20C9">
        <w:rPr>
          <w:rFonts w:ascii="Times New Roman" w:eastAsia="Times New Roman" w:hAnsi="Times New Roman" w:cs="Times New Roman"/>
          <w:noProof/>
          <w:color w:val="000000" w:themeColor="text1"/>
          <w:sz w:val="24"/>
          <w:szCs w:val="24"/>
          <w:lang w:eastAsia="en-GB"/>
        </w:rPr>
        <w:t>[81-86]</w:t>
      </w:r>
      <w:r w:rsidR="00F05978" w:rsidRPr="008D3660">
        <w:rPr>
          <w:rFonts w:ascii="Times New Roman" w:eastAsia="Times New Roman" w:hAnsi="Times New Roman" w:cs="Times New Roman"/>
          <w:color w:val="000000" w:themeColor="text1"/>
          <w:sz w:val="24"/>
          <w:szCs w:val="24"/>
          <w:lang w:eastAsia="en-GB"/>
        </w:rPr>
        <w:fldChar w:fldCharType="end"/>
      </w:r>
      <w:r w:rsidR="00F05978" w:rsidRPr="008D3660">
        <w:rPr>
          <w:rFonts w:ascii="Times New Roman" w:eastAsia="Times New Roman" w:hAnsi="Times New Roman" w:cs="Times New Roman"/>
          <w:color w:val="000000" w:themeColor="text1"/>
          <w:sz w:val="24"/>
          <w:szCs w:val="24"/>
          <w:lang w:eastAsia="en-GB"/>
        </w:rPr>
        <w:t>.</w:t>
      </w:r>
      <w:r w:rsidR="00787D93" w:rsidRPr="008D3660">
        <w:rPr>
          <w:rFonts w:ascii="Times New Roman" w:eastAsia="Times New Roman" w:hAnsi="Times New Roman" w:cs="Times New Roman"/>
          <w:color w:val="000000" w:themeColor="text1"/>
          <w:sz w:val="24"/>
          <w:szCs w:val="24"/>
          <w:lang w:eastAsia="en-GB"/>
        </w:rPr>
        <w:t xml:space="preserve"> </w:t>
      </w:r>
      <w:r w:rsidR="00B92EDA">
        <w:rPr>
          <w:rFonts w:ascii="Times New Roman" w:eastAsia="Times New Roman" w:hAnsi="Times New Roman" w:cs="Times New Roman"/>
          <w:color w:val="000000" w:themeColor="text1"/>
          <w:sz w:val="24"/>
          <w:szCs w:val="24"/>
          <w:lang w:eastAsia="en-GB"/>
        </w:rPr>
        <w:t>The</w:t>
      </w:r>
      <w:r w:rsidR="00787D93" w:rsidRPr="008D3660">
        <w:rPr>
          <w:rFonts w:ascii="Times New Roman" w:eastAsia="Times New Roman" w:hAnsi="Times New Roman" w:cs="Times New Roman"/>
          <w:color w:val="000000" w:themeColor="text1"/>
          <w:sz w:val="24"/>
          <w:szCs w:val="24"/>
          <w:lang w:eastAsia="en-GB"/>
        </w:rPr>
        <w:t xml:space="preserve"> IF</w:t>
      </w:r>
      <w:r w:rsidR="00B92EDA">
        <w:rPr>
          <w:rFonts w:ascii="Times New Roman" w:eastAsia="Times New Roman" w:hAnsi="Times New Roman" w:cs="Times New Roman"/>
          <w:color w:val="000000" w:themeColor="text1"/>
          <w:sz w:val="24"/>
          <w:szCs w:val="24"/>
          <w:lang w:eastAsia="en-GB"/>
        </w:rPr>
        <w:t xml:space="preserve"> approach used</w:t>
      </w:r>
      <w:r w:rsidR="00787D93" w:rsidRPr="008D3660">
        <w:rPr>
          <w:rFonts w:ascii="Times New Roman" w:eastAsia="Times New Roman" w:hAnsi="Times New Roman" w:cs="Times New Roman"/>
          <w:color w:val="000000" w:themeColor="text1"/>
          <w:sz w:val="24"/>
          <w:szCs w:val="24"/>
          <w:lang w:eastAsia="en-GB"/>
        </w:rPr>
        <w:t xml:space="preserve"> depend</w:t>
      </w:r>
      <w:r w:rsidR="00B92EDA">
        <w:rPr>
          <w:rFonts w:ascii="Times New Roman" w:eastAsia="Times New Roman" w:hAnsi="Times New Roman" w:cs="Times New Roman"/>
          <w:color w:val="000000" w:themeColor="text1"/>
          <w:sz w:val="24"/>
          <w:szCs w:val="24"/>
          <w:lang w:eastAsia="en-GB"/>
        </w:rPr>
        <w:t>s</w:t>
      </w:r>
      <w:r w:rsidR="00787D93" w:rsidRPr="008D3660">
        <w:rPr>
          <w:rFonts w:ascii="Times New Roman" w:eastAsia="Times New Roman" w:hAnsi="Times New Roman" w:cs="Times New Roman"/>
          <w:color w:val="000000" w:themeColor="text1"/>
          <w:sz w:val="24"/>
          <w:szCs w:val="24"/>
          <w:lang w:eastAsia="en-GB"/>
        </w:rPr>
        <w:t xml:space="preserve"> on the length and periodicity of fasting windows, </w:t>
      </w:r>
      <w:r w:rsidR="00B92EDA">
        <w:rPr>
          <w:rFonts w:ascii="Times New Roman" w:eastAsia="Times New Roman" w:hAnsi="Times New Roman" w:cs="Times New Roman"/>
          <w:color w:val="000000" w:themeColor="text1"/>
          <w:sz w:val="24"/>
          <w:szCs w:val="24"/>
          <w:lang w:eastAsia="en-GB"/>
        </w:rPr>
        <w:t>and</w:t>
      </w:r>
      <w:r w:rsidR="00B92EDA" w:rsidRPr="008D3660">
        <w:rPr>
          <w:rFonts w:ascii="Times New Roman" w:eastAsia="Times New Roman" w:hAnsi="Times New Roman" w:cs="Times New Roman"/>
          <w:color w:val="000000" w:themeColor="text1"/>
          <w:sz w:val="24"/>
          <w:szCs w:val="24"/>
          <w:lang w:eastAsia="en-GB"/>
        </w:rPr>
        <w:t xml:space="preserve"> </w:t>
      </w:r>
      <w:r w:rsidR="00787D93" w:rsidRPr="008D3660">
        <w:rPr>
          <w:rFonts w:ascii="Times New Roman" w:eastAsia="Times New Roman" w:hAnsi="Times New Roman" w:cs="Times New Roman"/>
          <w:color w:val="000000" w:themeColor="text1"/>
          <w:sz w:val="24"/>
          <w:szCs w:val="24"/>
          <w:lang w:eastAsia="en-GB"/>
        </w:rPr>
        <w:t xml:space="preserve">include </w:t>
      </w:r>
      <w:r w:rsidR="00B92EDA" w:rsidRPr="00817CE3">
        <w:rPr>
          <w:rFonts w:ascii="Times New Roman" w:eastAsia="Times New Roman" w:hAnsi="Times New Roman" w:cs="Times New Roman"/>
          <w:color w:val="000000" w:themeColor="text1"/>
          <w:sz w:val="24"/>
          <w:szCs w:val="24"/>
          <w:lang w:eastAsia="en-GB"/>
        </w:rPr>
        <w:t>t</w:t>
      </w:r>
      <w:r w:rsidR="00787D93" w:rsidRPr="00817CE3">
        <w:rPr>
          <w:rFonts w:ascii="Times New Roman" w:eastAsia="Times New Roman" w:hAnsi="Times New Roman" w:cs="Times New Roman"/>
          <w:color w:val="000000" w:themeColor="text1"/>
          <w:sz w:val="24"/>
          <w:szCs w:val="24"/>
          <w:lang w:eastAsia="en-GB"/>
        </w:rPr>
        <w:t>ime-</w:t>
      </w:r>
      <w:r w:rsidR="00B92EDA" w:rsidRPr="00817CE3">
        <w:rPr>
          <w:rFonts w:ascii="Times New Roman" w:eastAsia="Times New Roman" w:hAnsi="Times New Roman" w:cs="Times New Roman"/>
          <w:color w:val="000000" w:themeColor="text1"/>
          <w:sz w:val="24"/>
          <w:szCs w:val="24"/>
          <w:lang w:eastAsia="en-GB"/>
        </w:rPr>
        <w:t>r</w:t>
      </w:r>
      <w:r w:rsidR="00787D93" w:rsidRPr="00817CE3">
        <w:rPr>
          <w:rFonts w:ascii="Times New Roman" w:eastAsia="Times New Roman" w:hAnsi="Times New Roman" w:cs="Times New Roman"/>
          <w:color w:val="000000" w:themeColor="text1"/>
          <w:sz w:val="24"/>
          <w:szCs w:val="24"/>
          <w:lang w:eastAsia="en-GB"/>
        </w:rPr>
        <w:t xml:space="preserve">estricted </w:t>
      </w:r>
      <w:r w:rsidR="00B92EDA" w:rsidRPr="00817CE3">
        <w:rPr>
          <w:rFonts w:ascii="Times New Roman" w:eastAsia="Times New Roman" w:hAnsi="Times New Roman" w:cs="Times New Roman"/>
          <w:color w:val="000000" w:themeColor="text1"/>
          <w:sz w:val="24"/>
          <w:szCs w:val="24"/>
          <w:lang w:eastAsia="en-GB"/>
        </w:rPr>
        <w:t>f</w:t>
      </w:r>
      <w:r w:rsidR="00787D93" w:rsidRPr="00817CE3">
        <w:rPr>
          <w:rFonts w:ascii="Times New Roman" w:eastAsia="Times New Roman" w:hAnsi="Times New Roman" w:cs="Times New Roman"/>
          <w:color w:val="000000" w:themeColor="text1"/>
          <w:sz w:val="24"/>
          <w:szCs w:val="24"/>
          <w:lang w:eastAsia="en-GB"/>
        </w:rPr>
        <w:t>eeding</w:t>
      </w:r>
      <w:r w:rsidR="00787D93" w:rsidRPr="008D3660">
        <w:rPr>
          <w:rFonts w:ascii="Times New Roman" w:eastAsia="Times New Roman" w:hAnsi="Times New Roman" w:cs="Times New Roman"/>
          <w:color w:val="000000" w:themeColor="text1"/>
          <w:sz w:val="24"/>
          <w:szCs w:val="24"/>
          <w:lang w:eastAsia="en-GB"/>
        </w:rPr>
        <w:t>, 5:2 or twice-a-week fasting</w:t>
      </w:r>
      <w:r w:rsidR="00B92EDA">
        <w:rPr>
          <w:rFonts w:ascii="Times New Roman" w:eastAsia="Times New Roman" w:hAnsi="Times New Roman" w:cs="Times New Roman"/>
          <w:color w:val="000000" w:themeColor="text1"/>
          <w:sz w:val="24"/>
          <w:szCs w:val="24"/>
          <w:lang w:eastAsia="en-GB"/>
        </w:rPr>
        <w:t>,</w:t>
      </w:r>
      <w:r w:rsidR="00787D93" w:rsidRPr="008D3660">
        <w:rPr>
          <w:rFonts w:ascii="Times New Roman" w:eastAsia="Times New Roman" w:hAnsi="Times New Roman" w:cs="Times New Roman"/>
          <w:color w:val="000000" w:themeColor="text1"/>
          <w:sz w:val="24"/>
          <w:szCs w:val="24"/>
          <w:lang w:eastAsia="en-GB"/>
        </w:rPr>
        <w:t xml:space="preserve"> and alternate day fasting.</w:t>
      </w:r>
    </w:p>
    <w:p w14:paraId="7E61D2E8" w14:textId="5E87B10A" w:rsidR="00261681" w:rsidRPr="008D3660" w:rsidRDefault="00CC0956" w:rsidP="00510A78">
      <w:pPr>
        <w:spacing w:line="480" w:lineRule="auto"/>
        <w:ind w:firstLine="720"/>
        <w:contextualSpacing/>
        <w:jc w:val="both"/>
        <w:textAlignment w:val="baseline"/>
        <w:rPr>
          <w:rFonts w:ascii="Times New Roman" w:eastAsia="Times New Roman" w:hAnsi="Times New Roman" w:cs="Times New Roman"/>
          <w:sz w:val="24"/>
          <w:szCs w:val="24"/>
          <w:lang w:eastAsia="en-GB"/>
        </w:rPr>
      </w:pPr>
      <w:r w:rsidRPr="008D3660">
        <w:rPr>
          <w:rFonts w:ascii="Times New Roman" w:eastAsia="Times New Roman" w:hAnsi="Times New Roman" w:cs="Times New Roman"/>
          <w:b/>
          <w:sz w:val="24"/>
          <w:szCs w:val="24"/>
          <w:lang w:eastAsia="en-GB"/>
        </w:rPr>
        <w:t>Fast</w:t>
      </w:r>
      <w:r w:rsidR="002E2AD3" w:rsidRPr="008D3660">
        <w:rPr>
          <w:rFonts w:ascii="Times New Roman" w:eastAsia="Times New Roman" w:hAnsi="Times New Roman" w:cs="Times New Roman"/>
          <w:b/>
          <w:sz w:val="24"/>
          <w:szCs w:val="24"/>
          <w:lang w:eastAsia="en-GB"/>
        </w:rPr>
        <w:t>ing-</w:t>
      </w:r>
      <w:r w:rsidR="003962BE" w:rsidRPr="008D3660">
        <w:rPr>
          <w:rFonts w:ascii="Times New Roman" w:eastAsia="Times New Roman" w:hAnsi="Times New Roman" w:cs="Times New Roman"/>
          <w:b/>
          <w:sz w:val="24"/>
          <w:szCs w:val="24"/>
          <w:lang w:eastAsia="en-GB"/>
        </w:rPr>
        <w:t>m</w:t>
      </w:r>
      <w:r w:rsidRPr="008D3660">
        <w:rPr>
          <w:rFonts w:ascii="Times New Roman" w:eastAsia="Times New Roman" w:hAnsi="Times New Roman" w:cs="Times New Roman"/>
          <w:b/>
          <w:sz w:val="24"/>
          <w:szCs w:val="24"/>
          <w:lang w:eastAsia="en-GB"/>
        </w:rPr>
        <w:t xml:space="preserve">imicking </w:t>
      </w:r>
      <w:r w:rsidR="003962BE" w:rsidRPr="008D3660">
        <w:rPr>
          <w:rFonts w:ascii="Times New Roman" w:eastAsia="Times New Roman" w:hAnsi="Times New Roman" w:cs="Times New Roman"/>
          <w:b/>
          <w:sz w:val="24"/>
          <w:szCs w:val="24"/>
          <w:lang w:eastAsia="en-GB"/>
        </w:rPr>
        <w:t>d</w:t>
      </w:r>
      <w:r w:rsidRPr="008D3660">
        <w:rPr>
          <w:rFonts w:ascii="Times New Roman" w:eastAsia="Times New Roman" w:hAnsi="Times New Roman" w:cs="Times New Roman"/>
          <w:b/>
          <w:sz w:val="24"/>
          <w:szCs w:val="24"/>
          <w:lang w:eastAsia="en-GB"/>
        </w:rPr>
        <w:t>iets</w:t>
      </w:r>
      <w:r w:rsidRPr="008D3660">
        <w:rPr>
          <w:rFonts w:ascii="Times New Roman" w:eastAsia="Times New Roman" w:hAnsi="Times New Roman" w:cs="Times New Roman"/>
          <w:sz w:val="24"/>
          <w:szCs w:val="24"/>
          <w:lang w:eastAsia="en-GB"/>
        </w:rPr>
        <w:t xml:space="preserve"> (FMDs) are </w:t>
      </w:r>
      <w:r w:rsidR="00261681" w:rsidRPr="008D3660">
        <w:rPr>
          <w:rFonts w:ascii="Times New Roman" w:eastAsia="Times New Roman" w:hAnsi="Times New Roman" w:cs="Times New Roman"/>
          <w:sz w:val="24"/>
          <w:szCs w:val="24"/>
          <w:lang w:eastAsia="en-GB"/>
        </w:rPr>
        <w:t xml:space="preserve">another approach to exploit the benefits of fasting </w:t>
      </w:r>
      <w:r w:rsidR="00B92EDA">
        <w:rPr>
          <w:rFonts w:ascii="Times New Roman" w:eastAsia="Times New Roman" w:hAnsi="Times New Roman" w:cs="Times New Roman"/>
          <w:sz w:val="24"/>
          <w:szCs w:val="24"/>
          <w:lang w:eastAsia="en-GB"/>
        </w:rPr>
        <w:t>using a</w:t>
      </w:r>
      <w:r w:rsidR="00261681" w:rsidRPr="008D3660">
        <w:rPr>
          <w:rFonts w:ascii="Times New Roman" w:eastAsia="Times New Roman" w:hAnsi="Times New Roman" w:cs="Times New Roman"/>
          <w:sz w:val="24"/>
          <w:szCs w:val="24"/>
          <w:lang w:eastAsia="en-GB"/>
        </w:rPr>
        <w:t xml:space="preserve"> more feasible regimen. FMDs are diets </w:t>
      </w:r>
      <w:r w:rsidR="00B92EDA">
        <w:rPr>
          <w:rFonts w:ascii="Times New Roman" w:eastAsia="Times New Roman" w:hAnsi="Times New Roman" w:cs="Times New Roman"/>
          <w:sz w:val="24"/>
          <w:szCs w:val="24"/>
          <w:lang w:eastAsia="en-GB"/>
        </w:rPr>
        <w:t>that have a</w:t>
      </w:r>
      <w:r w:rsidRPr="008D3660">
        <w:rPr>
          <w:rFonts w:ascii="Times New Roman" w:eastAsia="Times New Roman" w:hAnsi="Times New Roman" w:cs="Times New Roman"/>
          <w:sz w:val="24"/>
          <w:szCs w:val="24"/>
          <w:lang w:eastAsia="en-GB"/>
        </w:rPr>
        <w:t xml:space="preserve"> very strong </w:t>
      </w:r>
      <w:r w:rsidR="00D41657" w:rsidRPr="008D3660">
        <w:rPr>
          <w:rFonts w:ascii="Times New Roman" w:eastAsia="Times New Roman" w:hAnsi="Times New Roman" w:cs="Times New Roman"/>
          <w:sz w:val="24"/>
          <w:szCs w:val="24"/>
          <w:lang w:eastAsia="en-GB"/>
        </w:rPr>
        <w:t>CR</w:t>
      </w:r>
      <w:r w:rsidRPr="008D3660">
        <w:rPr>
          <w:rFonts w:ascii="Times New Roman" w:eastAsia="Times New Roman" w:hAnsi="Times New Roman" w:cs="Times New Roman"/>
          <w:sz w:val="24"/>
          <w:szCs w:val="24"/>
          <w:lang w:eastAsia="en-GB"/>
        </w:rPr>
        <w:t xml:space="preserve"> (&gt;</w:t>
      </w:r>
      <w:r w:rsidR="00B92EDA">
        <w:rPr>
          <w:rFonts w:ascii="Times New Roman" w:eastAsia="Times New Roman" w:hAnsi="Times New Roman" w:cs="Times New Roman"/>
          <w:sz w:val="24"/>
          <w:szCs w:val="24"/>
          <w:lang w:eastAsia="en-GB"/>
        </w:rPr>
        <w:t xml:space="preserve"> </w:t>
      </w:r>
      <w:r w:rsidRPr="008D3660">
        <w:rPr>
          <w:rFonts w:ascii="Times New Roman" w:eastAsia="Times New Roman" w:hAnsi="Times New Roman" w:cs="Times New Roman"/>
          <w:sz w:val="24"/>
          <w:szCs w:val="24"/>
          <w:lang w:eastAsia="en-GB"/>
        </w:rPr>
        <w:t xml:space="preserve">50%), </w:t>
      </w:r>
      <w:r w:rsidR="00B92EDA">
        <w:rPr>
          <w:rFonts w:ascii="Times New Roman" w:eastAsia="Times New Roman" w:hAnsi="Times New Roman" w:cs="Times New Roman"/>
          <w:sz w:val="24"/>
          <w:szCs w:val="24"/>
          <w:lang w:eastAsia="en-GB"/>
        </w:rPr>
        <w:t xml:space="preserve">are </w:t>
      </w:r>
      <w:r w:rsidRPr="008D3660">
        <w:rPr>
          <w:rFonts w:ascii="Times New Roman" w:eastAsia="Times New Roman" w:hAnsi="Times New Roman" w:cs="Times New Roman"/>
          <w:sz w:val="24"/>
          <w:szCs w:val="24"/>
          <w:lang w:eastAsia="en-GB"/>
        </w:rPr>
        <w:t>high in fat and low in proteins, and</w:t>
      </w:r>
      <w:r w:rsidR="00B92EDA">
        <w:rPr>
          <w:rFonts w:ascii="Times New Roman" w:eastAsia="Times New Roman" w:hAnsi="Times New Roman" w:cs="Times New Roman"/>
          <w:sz w:val="24"/>
          <w:szCs w:val="24"/>
          <w:lang w:eastAsia="en-GB"/>
        </w:rPr>
        <w:t xml:space="preserve"> are</w:t>
      </w:r>
      <w:r w:rsidRPr="008D3660">
        <w:rPr>
          <w:rFonts w:ascii="Times New Roman" w:eastAsia="Times New Roman" w:hAnsi="Times New Roman" w:cs="Times New Roman"/>
          <w:sz w:val="24"/>
          <w:szCs w:val="24"/>
          <w:lang w:eastAsia="en-GB"/>
        </w:rPr>
        <w:t xml:space="preserve"> typically supplemented with micronutrients to prevent malnutriti</w:t>
      </w:r>
      <w:r w:rsidR="00736C9F" w:rsidRPr="008D3660">
        <w:rPr>
          <w:rFonts w:ascii="Times New Roman" w:eastAsia="Times New Roman" w:hAnsi="Times New Roman" w:cs="Times New Roman"/>
          <w:sz w:val="24"/>
          <w:szCs w:val="24"/>
          <w:lang w:eastAsia="en-GB"/>
        </w:rPr>
        <w:t xml:space="preserve">on. </w:t>
      </w:r>
      <w:r w:rsidR="00F4082F" w:rsidRPr="008D3660">
        <w:rPr>
          <w:rFonts w:ascii="Times New Roman" w:eastAsia="Times New Roman" w:hAnsi="Times New Roman" w:cs="Times New Roman"/>
          <w:sz w:val="24"/>
          <w:szCs w:val="24"/>
          <w:lang w:eastAsia="en-GB"/>
        </w:rPr>
        <w:t xml:space="preserve">These diets are typically applied for </w:t>
      </w:r>
      <w:r w:rsidR="00B92EDA">
        <w:rPr>
          <w:rFonts w:ascii="Times New Roman" w:eastAsia="Times New Roman" w:hAnsi="Times New Roman" w:cs="Times New Roman"/>
          <w:sz w:val="24"/>
          <w:szCs w:val="24"/>
          <w:lang w:eastAsia="en-GB"/>
        </w:rPr>
        <w:t>5</w:t>
      </w:r>
      <w:r w:rsidR="00F4082F" w:rsidRPr="008D3660">
        <w:rPr>
          <w:rFonts w:ascii="Times New Roman" w:eastAsia="Times New Roman" w:hAnsi="Times New Roman" w:cs="Times New Roman"/>
          <w:sz w:val="24"/>
          <w:szCs w:val="24"/>
          <w:lang w:eastAsia="en-GB"/>
        </w:rPr>
        <w:t xml:space="preserve"> consecutive days every 3 to 4 weeks. Treatment</w:t>
      </w:r>
      <w:r w:rsidR="00736C9F" w:rsidRPr="008D3660">
        <w:rPr>
          <w:rFonts w:ascii="Times New Roman" w:eastAsia="Times New Roman" w:hAnsi="Times New Roman" w:cs="Times New Roman"/>
          <w:sz w:val="24"/>
          <w:szCs w:val="24"/>
          <w:lang w:eastAsia="en-GB"/>
        </w:rPr>
        <w:t xml:space="preserve"> with a FMD </w:t>
      </w:r>
      <w:r w:rsidR="00E742C3" w:rsidRPr="008D3660">
        <w:rPr>
          <w:rFonts w:ascii="Times New Roman" w:eastAsia="Times New Roman" w:hAnsi="Times New Roman" w:cs="Times New Roman"/>
          <w:sz w:val="24"/>
          <w:szCs w:val="24"/>
          <w:lang w:eastAsia="en-GB"/>
        </w:rPr>
        <w:t>promote</w:t>
      </w:r>
      <w:r w:rsidR="00736C9F" w:rsidRPr="008D3660">
        <w:rPr>
          <w:rFonts w:ascii="Times New Roman" w:eastAsia="Times New Roman" w:hAnsi="Times New Roman" w:cs="Times New Roman"/>
          <w:sz w:val="24"/>
          <w:szCs w:val="24"/>
          <w:lang w:eastAsia="en-GB"/>
        </w:rPr>
        <w:t>s</w:t>
      </w:r>
      <w:r w:rsidR="00F4082F" w:rsidRPr="008D3660">
        <w:rPr>
          <w:rFonts w:ascii="Times New Roman" w:eastAsia="Times New Roman" w:hAnsi="Times New Roman" w:cs="Times New Roman"/>
          <w:sz w:val="24"/>
          <w:szCs w:val="24"/>
          <w:lang w:eastAsia="en-GB"/>
        </w:rPr>
        <w:t xml:space="preserve"> healthy ageing</w:t>
      </w:r>
      <w:r w:rsidR="00E742C3" w:rsidRPr="008D3660">
        <w:rPr>
          <w:rFonts w:ascii="Times New Roman" w:eastAsia="Times New Roman" w:hAnsi="Times New Roman" w:cs="Times New Roman"/>
          <w:sz w:val="24"/>
          <w:szCs w:val="24"/>
          <w:lang w:eastAsia="en-GB"/>
        </w:rPr>
        <w:t xml:space="preserve"> </w:t>
      </w:r>
      <w:r w:rsidR="000D5BCE" w:rsidRPr="008D3660">
        <w:rPr>
          <w:rFonts w:ascii="Times New Roman" w:eastAsia="Times New Roman" w:hAnsi="Times New Roman" w:cs="Times New Roman"/>
          <w:sz w:val="24"/>
          <w:szCs w:val="24"/>
          <w:lang w:eastAsia="en-GB"/>
        </w:rPr>
        <w:t>and</w:t>
      </w:r>
      <w:r w:rsidR="00E742C3" w:rsidRPr="008D3660">
        <w:rPr>
          <w:rFonts w:ascii="Times New Roman" w:eastAsia="Times New Roman" w:hAnsi="Times New Roman" w:cs="Times New Roman"/>
          <w:sz w:val="24"/>
          <w:szCs w:val="24"/>
          <w:lang w:eastAsia="en-GB"/>
        </w:rPr>
        <w:t xml:space="preserve"> metabolic health</w:t>
      </w:r>
      <w:r w:rsidR="00302905" w:rsidRPr="008D3660">
        <w:rPr>
          <w:rFonts w:ascii="Times New Roman" w:eastAsia="Times New Roman" w:hAnsi="Times New Roman" w:cs="Times New Roman"/>
          <w:sz w:val="24"/>
          <w:szCs w:val="24"/>
          <w:lang w:eastAsia="en-GB"/>
        </w:rPr>
        <w:t xml:space="preserve"> </w:t>
      </w:r>
      <w:r w:rsidR="00F4082F" w:rsidRPr="008D3660">
        <w:rPr>
          <w:rFonts w:ascii="Times New Roman" w:eastAsia="Times New Roman" w:hAnsi="Times New Roman" w:cs="Times New Roman"/>
          <w:sz w:val="24"/>
          <w:szCs w:val="24"/>
          <w:lang w:eastAsia="en-GB"/>
        </w:rPr>
        <w:fldChar w:fldCharType="begin">
          <w:fldData xml:space="preserve">PEVuZE5vdGU+PENpdGU+PEF1dGhvcj5XZWk8L0F1dGhvcj48WWVhcj4yMDE3PC9ZZWFyPjxSZWNO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</w:fldData>
        </w:fldChar>
      </w:r>
      <w:r w:rsidR="009D20C9">
        <w:rPr>
          <w:rFonts w:ascii="Times New Roman" w:eastAsia="Times New Roman" w:hAnsi="Times New Roman" w:cs="Times New Roman"/>
          <w:sz w:val="24"/>
          <w:szCs w:val="24"/>
          <w:lang w:eastAsia="en-GB"/>
        </w:rPr>
        <w:instrText xml:space="preserve"> ADDIN EN.CITE </w:instrText>
      </w:r>
      <w:r w:rsidR="009D20C9">
        <w:rPr>
          <w:rFonts w:ascii="Times New Roman" w:eastAsia="Times New Roman" w:hAnsi="Times New Roman" w:cs="Times New Roman"/>
          <w:sz w:val="24"/>
          <w:szCs w:val="24"/>
          <w:lang w:eastAsia="en-GB"/>
        </w:rPr>
        <w:fldChar w:fldCharType="begin">
          <w:fldData xml:space="preserve">PEVuZE5vdGU+PENpdGU+PEF1dGhvcj5XZWk8L0F1dGhvcj48WWVhcj4yMDE3PC9ZZWFyPjxSZWNO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</w:fldData>
        </w:fldChar>
      </w:r>
      <w:r w:rsidR="009D20C9">
        <w:rPr>
          <w:rFonts w:ascii="Times New Roman" w:eastAsia="Times New Roman" w:hAnsi="Times New Roman" w:cs="Times New Roman"/>
          <w:sz w:val="24"/>
          <w:szCs w:val="24"/>
          <w:lang w:eastAsia="en-GB"/>
        </w:rPr>
        <w:instrText xml:space="preserve"> ADDIN EN.CITE.DATA </w:instrText>
      </w:r>
      <w:r w:rsidR="009D20C9">
        <w:rPr>
          <w:rFonts w:ascii="Times New Roman" w:eastAsia="Times New Roman" w:hAnsi="Times New Roman" w:cs="Times New Roman"/>
          <w:sz w:val="24"/>
          <w:szCs w:val="24"/>
          <w:lang w:eastAsia="en-GB"/>
        </w:rPr>
      </w:r>
      <w:r w:rsidR="009D20C9">
        <w:rPr>
          <w:rFonts w:ascii="Times New Roman" w:eastAsia="Times New Roman" w:hAnsi="Times New Roman" w:cs="Times New Roman"/>
          <w:sz w:val="24"/>
          <w:szCs w:val="24"/>
          <w:lang w:eastAsia="en-GB"/>
        </w:rPr>
        <w:fldChar w:fldCharType="end"/>
      </w:r>
      <w:r w:rsidR="00F4082F" w:rsidRPr="008D3660">
        <w:rPr>
          <w:rFonts w:ascii="Times New Roman" w:eastAsia="Times New Roman" w:hAnsi="Times New Roman" w:cs="Times New Roman"/>
          <w:sz w:val="24"/>
          <w:szCs w:val="24"/>
          <w:lang w:eastAsia="en-GB"/>
        </w:rPr>
      </w:r>
      <w:r w:rsidR="00F4082F" w:rsidRPr="008D3660">
        <w:rPr>
          <w:rFonts w:ascii="Times New Roman" w:eastAsia="Times New Roman" w:hAnsi="Times New Roman" w:cs="Times New Roman"/>
          <w:sz w:val="24"/>
          <w:szCs w:val="24"/>
          <w:lang w:eastAsia="en-GB"/>
        </w:rPr>
        <w:fldChar w:fldCharType="separate"/>
      </w:r>
      <w:r w:rsidR="009D20C9">
        <w:rPr>
          <w:rFonts w:ascii="Times New Roman" w:eastAsia="Times New Roman" w:hAnsi="Times New Roman" w:cs="Times New Roman"/>
          <w:noProof/>
          <w:sz w:val="24"/>
          <w:szCs w:val="24"/>
          <w:lang w:eastAsia="en-GB"/>
        </w:rPr>
        <w:t>[87]</w:t>
      </w:r>
      <w:r w:rsidR="00F4082F" w:rsidRPr="008D3660">
        <w:rPr>
          <w:rFonts w:ascii="Times New Roman" w:eastAsia="Times New Roman" w:hAnsi="Times New Roman" w:cs="Times New Roman"/>
          <w:sz w:val="24"/>
          <w:szCs w:val="24"/>
          <w:lang w:eastAsia="en-GB"/>
        </w:rPr>
        <w:fldChar w:fldCharType="end"/>
      </w:r>
      <w:r w:rsidR="00E742C3" w:rsidRPr="008D3660">
        <w:rPr>
          <w:rFonts w:ascii="Times New Roman" w:eastAsia="Times New Roman" w:hAnsi="Times New Roman" w:cs="Times New Roman"/>
          <w:sz w:val="24"/>
          <w:szCs w:val="24"/>
          <w:lang w:eastAsia="en-GB"/>
        </w:rPr>
        <w:t xml:space="preserve">, </w:t>
      </w:r>
      <w:r w:rsidR="00F4082F" w:rsidRPr="008D3660">
        <w:rPr>
          <w:rFonts w:ascii="Times New Roman" w:eastAsia="Times New Roman" w:hAnsi="Times New Roman" w:cs="Times New Roman"/>
          <w:sz w:val="24"/>
          <w:szCs w:val="24"/>
          <w:lang w:eastAsia="en-GB"/>
        </w:rPr>
        <w:t>and has produced</w:t>
      </w:r>
      <w:r w:rsidRPr="008D3660">
        <w:rPr>
          <w:rFonts w:ascii="Times New Roman" w:eastAsia="Times New Roman" w:hAnsi="Times New Roman" w:cs="Times New Roman"/>
          <w:sz w:val="24"/>
          <w:szCs w:val="24"/>
          <w:lang w:eastAsia="en-GB"/>
        </w:rPr>
        <w:t xml:space="preserve"> anti</w:t>
      </w:r>
      <w:r w:rsidR="00064137">
        <w:rPr>
          <w:rFonts w:ascii="Times New Roman" w:eastAsia="Times New Roman" w:hAnsi="Times New Roman" w:cs="Times New Roman"/>
          <w:sz w:val="24"/>
          <w:szCs w:val="24"/>
          <w:lang w:eastAsia="en-GB"/>
        </w:rPr>
        <w:t>tumor</w:t>
      </w:r>
      <w:r w:rsidRPr="008D3660">
        <w:rPr>
          <w:rFonts w:ascii="Times New Roman" w:eastAsia="Times New Roman" w:hAnsi="Times New Roman" w:cs="Times New Roman"/>
          <w:sz w:val="24"/>
          <w:szCs w:val="24"/>
          <w:lang w:eastAsia="en-GB"/>
        </w:rPr>
        <w:t xml:space="preserve"> effects</w:t>
      </w:r>
      <w:r w:rsidR="00F4082F" w:rsidRPr="008D3660">
        <w:rPr>
          <w:rFonts w:ascii="Times New Roman" w:eastAsia="Times New Roman" w:hAnsi="Times New Roman" w:cs="Times New Roman"/>
          <w:sz w:val="24"/>
          <w:szCs w:val="24"/>
          <w:lang w:eastAsia="en-GB"/>
        </w:rPr>
        <w:t xml:space="preserve"> in a variety of cancer models,</w:t>
      </w:r>
      <w:r w:rsidRPr="008D3660">
        <w:rPr>
          <w:rFonts w:ascii="Times New Roman" w:eastAsia="Times New Roman" w:hAnsi="Times New Roman" w:cs="Times New Roman"/>
          <w:sz w:val="24"/>
          <w:szCs w:val="24"/>
          <w:lang w:eastAsia="en-GB"/>
        </w:rPr>
        <w:t xml:space="preserve"> </w:t>
      </w:r>
      <w:r w:rsidR="00E742C3" w:rsidRPr="008D3660">
        <w:rPr>
          <w:rFonts w:ascii="Times New Roman" w:eastAsia="Times New Roman" w:hAnsi="Times New Roman" w:cs="Times New Roman"/>
          <w:sz w:val="24"/>
          <w:szCs w:val="24"/>
          <w:lang w:eastAsia="en-GB"/>
        </w:rPr>
        <w:t>synergizing</w:t>
      </w:r>
      <w:r w:rsidRPr="008D3660">
        <w:rPr>
          <w:rFonts w:ascii="Times New Roman" w:eastAsia="Times New Roman" w:hAnsi="Times New Roman" w:cs="Times New Roman"/>
          <w:sz w:val="24"/>
          <w:szCs w:val="24"/>
          <w:lang w:eastAsia="en-GB"/>
        </w:rPr>
        <w:t xml:space="preserve"> with various cancer therapies </w:t>
      </w:r>
      <w:r w:rsidRPr="008D3660">
        <w:rPr>
          <w:rFonts w:ascii="Times New Roman" w:eastAsia="Times New Roman" w:hAnsi="Times New Roman" w:cs="Times New Roman"/>
          <w:sz w:val="24"/>
          <w:szCs w:val="24"/>
          <w:lang w:eastAsia="en-GB"/>
        </w:rPr>
        <w:fldChar w:fldCharType="begin">
          <w:fldData xml:space="preserve">PEVuZE5vdGU+PENpdGU+PEF1dGhvcj5EaSBUYW5vPC9BdXRob3I+PFllYXI+MjAyMDwvWWVhcj48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</w:fldData>
        </w:fldChar>
      </w:r>
      <w:r w:rsidR="009D20C9">
        <w:rPr>
          <w:rFonts w:ascii="Times New Roman" w:eastAsia="Times New Roman" w:hAnsi="Times New Roman" w:cs="Times New Roman"/>
          <w:sz w:val="24"/>
          <w:szCs w:val="24"/>
          <w:lang w:eastAsia="en-GB"/>
        </w:rPr>
        <w:instrText xml:space="preserve"> ADDIN EN.CITE </w:instrText>
      </w:r>
      <w:r w:rsidR="009D20C9">
        <w:rPr>
          <w:rFonts w:ascii="Times New Roman" w:eastAsia="Times New Roman" w:hAnsi="Times New Roman" w:cs="Times New Roman"/>
          <w:sz w:val="24"/>
          <w:szCs w:val="24"/>
          <w:lang w:eastAsia="en-GB"/>
        </w:rPr>
        <w:fldChar w:fldCharType="begin">
          <w:fldData xml:space="preserve">PEVuZE5vdGU+PENpdGU+PEF1dGhvcj5EaSBUYW5vPC9BdXRob3I+PFllYXI+MjAyMDwvWWVhcj48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</w:fldData>
        </w:fldChar>
      </w:r>
      <w:r w:rsidR="009D20C9">
        <w:rPr>
          <w:rFonts w:ascii="Times New Roman" w:eastAsia="Times New Roman" w:hAnsi="Times New Roman" w:cs="Times New Roman"/>
          <w:sz w:val="24"/>
          <w:szCs w:val="24"/>
          <w:lang w:eastAsia="en-GB"/>
        </w:rPr>
        <w:instrText xml:space="preserve"> ADDIN EN.CITE.DATA </w:instrText>
      </w:r>
      <w:r w:rsidR="009D20C9">
        <w:rPr>
          <w:rFonts w:ascii="Times New Roman" w:eastAsia="Times New Roman" w:hAnsi="Times New Roman" w:cs="Times New Roman"/>
          <w:sz w:val="24"/>
          <w:szCs w:val="24"/>
          <w:lang w:eastAsia="en-GB"/>
        </w:rPr>
      </w:r>
      <w:r w:rsidR="009D20C9">
        <w:rPr>
          <w:rFonts w:ascii="Times New Roman" w:eastAsia="Times New Roman" w:hAnsi="Times New Roman" w:cs="Times New Roman"/>
          <w:sz w:val="24"/>
          <w:szCs w:val="24"/>
          <w:lang w:eastAsia="en-GB"/>
        </w:rPr>
        <w:fldChar w:fldCharType="end"/>
      </w:r>
      <w:r w:rsidRPr="008D3660">
        <w:rPr>
          <w:rFonts w:ascii="Times New Roman" w:eastAsia="Times New Roman" w:hAnsi="Times New Roman" w:cs="Times New Roman"/>
          <w:sz w:val="24"/>
          <w:szCs w:val="24"/>
          <w:lang w:eastAsia="en-GB"/>
        </w:rPr>
      </w:r>
      <w:r w:rsidRPr="008D3660">
        <w:rPr>
          <w:rFonts w:ascii="Times New Roman" w:eastAsia="Times New Roman" w:hAnsi="Times New Roman" w:cs="Times New Roman"/>
          <w:sz w:val="24"/>
          <w:szCs w:val="24"/>
          <w:lang w:eastAsia="en-GB"/>
        </w:rPr>
        <w:fldChar w:fldCharType="separate"/>
      </w:r>
      <w:r w:rsidR="009D20C9">
        <w:rPr>
          <w:rFonts w:ascii="Times New Roman" w:eastAsia="Times New Roman" w:hAnsi="Times New Roman" w:cs="Times New Roman"/>
          <w:noProof/>
          <w:sz w:val="24"/>
          <w:szCs w:val="24"/>
          <w:lang w:eastAsia="en-GB"/>
        </w:rPr>
        <w:t>[82,88,89]</w:t>
      </w:r>
      <w:r w:rsidRPr="008D3660">
        <w:rPr>
          <w:rFonts w:ascii="Times New Roman" w:eastAsia="Times New Roman" w:hAnsi="Times New Roman" w:cs="Times New Roman"/>
          <w:sz w:val="24"/>
          <w:szCs w:val="24"/>
          <w:lang w:eastAsia="en-GB"/>
        </w:rPr>
        <w:fldChar w:fldCharType="end"/>
      </w:r>
      <w:r w:rsidRPr="008D3660">
        <w:rPr>
          <w:rFonts w:ascii="Times New Roman" w:eastAsia="Times New Roman" w:hAnsi="Times New Roman" w:cs="Times New Roman"/>
          <w:sz w:val="24"/>
          <w:szCs w:val="24"/>
          <w:lang w:eastAsia="en-GB"/>
        </w:rPr>
        <w:t>.</w:t>
      </w:r>
    </w:p>
    <w:p w14:paraId="7F1FBE80" w14:textId="0C05DB87" w:rsidR="004833C4" w:rsidRPr="008D3660" w:rsidRDefault="00B84F2C" w:rsidP="00510A78">
      <w:pPr>
        <w:spacing w:line="480" w:lineRule="auto"/>
        <w:ind w:firstLine="720"/>
        <w:jc w:val="both"/>
        <w:textAlignment w:val="baseline"/>
        <w:rPr>
          <w:rFonts w:ascii="Times New Roman" w:eastAsia="Times New Roman" w:hAnsi="Times New Roman" w:cs="Times New Roman"/>
          <w:bCs/>
          <w:color w:val="000000"/>
          <w:sz w:val="24"/>
          <w:szCs w:val="24"/>
          <w:lang w:eastAsia="en-GB"/>
        </w:rPr>
      </w:pPr>
      <w:ins w:id="60" w:author="Autor" w:date="2023-04-04T11:00:00Z">
        <w:r>
          <w:rPr>
            <w:rFonts w:ascii="Times New Roman" w:eastAsia="Times New Roman" w:hAnsi="Times New Roman" w:cs="Times New Roman"/>
            <w:bCs/>
            <w:color w:val="000000"/>
            <w:sz w:val="24"/>
            <w:szCs w:val="24"/>
            <w:lang w:eastAsia="en-GB"/>
          </w:rPr>
          <w:t>Ketogenic diets (</w:t>
        </w:r>
      </w:ins>
      <w:r w:rsidR="00397CA5">
        <w:rPr>
          <w:rFonts w:ascii="Times New Roman" w:eastAsia="Times New Roman" w:hAnsi="Times New Roman" w:cs="Times New Roman"/>
          <w:bCs/>
          <w:color w:val="000000"/>
          <w:sz w:val="24"/>
          <w:szCs w:val="24"/>
          <w:lang w:eastAsia="en-GB"/>
        </w:rPr>
        <w:t>KD</w:t>
      </w:r>
      <w:del w:id="61" w:author="Autor" w:date="2023-04-04T11:00:00Z">
        <w:r w:rsidR="00397CA5" w:rsidDel="00B84F2C">
          <w:rPr>
            <w:rFonts w:ascii="Times New Roman" w:eastAsia="Times New Roman" w:hAnsi="Times New Roman" w:cs="Times New Roman"/>
            <w:bCs/>
            <w:color w:val="000000"/>
            <w:sz w:val="24"/>
            <w:szCs w:val="24"/>
            <w:lang w:eastAsia="en-GB"/>
          </w:rPr>
          <w:delText>s</w:delText>
        </w:r>
      </w:del>
      <w:ins w:id="62" w:author="Autor" w:date="2023-04-04T11:00:00Z">
        <w:r>
          <w:rPr>
            <w:rFonts w:ascii="Times New Roman" w:eastAsia="Times New Roman" w:hAnsi="Times New Roman" w:cs="Times New Roman"/>
            <w:bCs/>
            <w:color w:val="000000"/>
            <w:sz w:val="24"/>
            <w:szCs w:val="24"/>
            <w:lang w:eastAsia="en-GB"/>
          </w:rPr>
          <w:t>)</w:t>
        </w:r>
      </w:ins>
      <w:r w:rsidR="00397CA5">
        <w:rPr>
          <w:rFonts w:ascii="Times New Roman" w:eastAsia="Times New Roman" w:hAnsi="Times New Roman" w:cs="Times New Roman"/>
          <w:bCs/>
          <w:color w:val="000000"/>
          <w:sz w:val="24"/>
          <w:szCs w:val="24"/>
          <w:lang w:eastAsia="en-GB"/>
        </w:rPr>
        <w:t>, or v</w:t>
      </w:r>
      <w:r w:rsidR="0066088C" w:rsidRPr="008D3660">
        <w:rPr>
          <w:rFonts w:ascii="Times New Roman" w:eastAsia="Times New Roman" w:hAnsi="Times New Roman" w:cs="Times New Roman"/>
          <w:bCs/>
          <w:color w:val="000000"/>
          <w:sz w:val="24"/>
          <w:szCs w:val="24"/>
          <w:lang w:eastAsia="en-GB"/>
        </w:rPr>
        <w:t>ery low</w:t>
      </w:r>
      <w:r w:rsidR="00B77157" w:rsidRPr="008D3660">
        <w:rPr>
          <w:rFonts w:ascii="Times New Roman" w:eastAsia="Times New Roman" w:hAnsi="Times New Roman" w:cs="Times New Roman"/>
          <w:bCs/>
          <w:color w:val="000000"/>
          <w:sz w:val="24"/>
          <w:szCs w:val="24"/>
          <w:lang w:eastAsia="en-GB"/>
        </w:rPr>
        <w:t xml:space="preserve"> </w:t>
      </w:r>
      <w:r w:rsidR="007A00F7" w:rsidRPr="008D3660">
        <w:rPr>
          <w:rFonts w:ascii="Times New Roman" w:eastAsia="Times New Roman" w:hAnsi="Times New Roman" w:cs="Times New Roman"/>
          <w:bCs/>
          <w:color w:val="000000"/>
          <w:sz w:val="24"/>
          <w:szCs w:val="24"/>
          <w:lang w:eastAsia="en-GB"/>
        </w:rPr>
        <w:t>carbohydrate</w:t>
      </w:r>
      <w:r w:rsidR="00B77157" w:rsidRPr="008D3660">
        <w:rPr>
          <w:rFonts w:ascii="Times New Roman" w:eastAsia="Times New Roman" w:hAnsi="Times New Roman" w:cs="Times New Roman"/>
          <w:bCs/>
          <w:color w:val="000000"/>
          <w:sz w:val="24"/>
          <w:szCs w:val="24"/>
          <w:lang w:eastAsia="en-GB"/>
        </w:rPr>
        <w:t xml:space="preserve"> diets</w:t>
      </w:r>
      <w:r w:rsidR="00B92EDA">
        <w:rPr>
          <w:rFonts w:ascii="Times New Roman" w:eastAsia="Times New Roman" w:hAnsi="Times New Roman" w:cs="Times New Roman"/>
          <w:bCs/>
          <w:color w:val="000000"/>
          <w:sz w:val="24"/>
          <w:szCs w:val="24"/>
          <w:lang w:eastAsia="en-GB"/>
        </w:rPr>
        <w:t>, are o</w:t>
      </w:r>
      <w:r w:rsidR="00B92EDA" w:rsidRPr="008D3660">
        <w:rPr>
          <w:rFonts w:ascii="Times New Roman" w:eastAsia="Times New Roman" w:hAnsi="Times New Roman" w:cs="Times New Roman"/>
          <w:bCs/>
          <w:color w:val="000000"/>
          <w:sz w:val="24"/>
          <w:szCs w:val="24"/>
          <w:lang w:eastAsia="en-GB"/>
        </w:rPr>
        <w:t>ne of the most promising interventions in the current landscape of cancer treatment</w:t>
      </w:r>
      <w:r w:rsidR="005637FB" w:rsidRPr="008D3660">
        <w:rPr>
          <w:rFonts w:ascii="Times New Roman" w:eastAsia="Times New Roman" w:hAnsi="Times New Roman" w:cs="Times New Roman"/>
          <w:bCs/>
          <w:color w:val="000000"/>
          <w:sz w:val="24"/>
          <w:szCs w:val="24"/>
          <w:lang w:eastAsia="en-GB"/>
        </w:rPr>
        <w:t>. KD</w:t>
      </w:r>
      <w:r w:rsidR="00261681" w:rsidRPr="008D3660">
        <w:rPr>
          <w:rFonts w:ascii="Times New Roman" w:eastAsia="Times New Roman" w:hAnsi="Times New Roman" w:cs="Times New Roman"/>
          <w:bCs/>
          <w:color w:val="000000"/>
          <w:sz w:val="24"/>
          <w:szCs w:val="24"/>
          <w:lang w:eastAsia="en-GB"/>
        </w:rPr>
        <w:t>s are an alternative take on</w:t>
      </w:r>
      <w:r w:rsidR="003F658C" w:rsidRPr="008D3660">
        <w:rPr>
          <w:rFonts w:ascii="Times New Roman" w:eastAsia="Times New Roman" w:hAnsi="Times New Roman" w:cs="Times New Roman"/>
          <w:bCs/>
          <w:color w:val="000000"/>
          <w:sz w:val="24"/>
          <w:szCs w:val="24"/>
          <w:lang w:eastAsia="en-GB"/>
        </w:rPr>
        <w:t xml:space="preserve"> fast</w:t>
      </w:r>
      <w:r w:rsidR="00261681" w:rsidRPr="008D3660">
        <w:rPr>
          <w:rFonts w:ascii="Times New Roman" w:eastAsia="Times New Roman" w:hAnsi="Times New Roman" w:cs="Times New Roman"/>
          <w:bCs/>
          <w:color w:val="000000"/>
          <w:sz w:val="24"/>
          <w:szCs w:val="24"/>
          <w:lang w:eastAsia="en-GB"/>
        </w:rPr>
        <w:t>ing</w:t>
      </w:r>
      <w:r w:rsidR="003F658C" w:rsidRPr="008D3660">
        <w:rPr>
          <w:rFonts w:ascii="Times New Roman" w:eastAsia="Times New Roman" w:hAnsi="Times New Roman" w:cs="Times New Roman"/>
          <w:bCs/>
          <w:color w:val="000000"/>
          <w:sz w:val="24"/>
          <w:szCs w:val="24"/>
          <w:lang w:eastAsia="en-GB"/>
        </w:rPr>
        <w:t xml:space="preserve">-mimicking diets, </w:t>
      </w:r>
      <w:r w:rsidR="00B92EDA">
        <w:rPr>
          <w:rFonts w:ascii="Times New Roman" w:eastAsia="Times New Roman" w:hAnsi="Times New Roman" w:cs="Times New Roman"/>
          <w:bCs/>
          <w:color w:val="000000"/>
          <w:sz w:val="24"/>
          <w:szCs w:val="24"/>
          <w:lang w:eastAsia="en-GB"/>
        </w:rPr>
        <w:t xml:space="preserve">with a focus </w:t>
      </w:r>
      <w:r w:rsidR="003F658C" w:rsidRPr="008D3660">
        <w:rPr>
          <w:rFonts w:ascii="Times New Roman" w:eastAsia="Times New Roman" w:hAnsi="Times New Roman" w:cs="Times New Roman"/>
          <w:bCs/>
          <w:color w:val="000000"/>
          <w:sz w:val="24"/>
          <w:szCs w:val="24"/>
          <w:lang w:eastAsia="en-GB"/>
        </w:rPr>
        <w:t xml:space="preserve">on maximally </w:t>
      </w:r>
      <w:r w:rsidR="005637FB" w:rsidRPr="008D3660">
        <w:rPr>
          <w:rFonts w:ascii="Times New Roman" w:eastAsia="Times New Roman" w:hAnsi="Times New Roman" w:cs="Times New Roman"/>
          <w:bCs/>
          <w:color w:val="000000"/>
          <w:sz w:val="24"/>
          <w:szCs w:val="24"/>
          <w:lang w:eastAsia="en-GB"/>
        </w:rPr>
        <w:t>limitin</w:t>
      </w:r>
      <w:r w:rsidR="003F658C" w:rsidRPr="008D3660">
        <w:rPr>
          <w:rFonts w:ascii="Times New Roman" w:eastAsia="Times New Roman" w:hAnsi="Times New Roman" w:cs="Times New Roman"/>
          <w:bCs/>
          <w:color w:val="000000"/>
          <w:sz w:val="24"/>
          <w:szCs w:val="24"/>
          <w:lang w:eastAsia="en-GB"/>
        </w:rPr>
        <w:t>g</w:t>
      </w:r>
      <w:r w:rsidR="00B92EDA">
        <w:rPr>
          <w:rFonts w:ascii="Times New Roman" w:eastAsia="Times New Roman" w:hAnsi="Times New Roman" w:cs="Times New Roman"/>
          <w:bCs/>
          <w:color w:val="000000"/>
          <w:sz w:val="24"/>
          <w:szCs w:val="24"/>
          <w:lang w:eastAsia="en-GB"/>
        </w:rPr>
        <w:t xml:space="preserve"> the</w:t>
      </w:r>
      <w:r w:rsidR="005637FB" w:rsidRPr="008D3660">
        <w:rPr>
          <w:rFonts w:ascii="Times New Roman" w:eastAsia="Times New Roman" w:hAnsi="Times New Roman" w:cs="Times New Roman"/>
          <w:bCs/>
          <w:color w:val="000000"/>
          <w:sz w:val="24"/>
          <w:szCs w:val="24"/>
          <w:lang w:eastAsia="en-GB"/>
        </w:rPr>
        <w:t xml:space="preserve"> intake of</w:t>
      </w:r>
      <w:r w:rsidR="004833C4" w:rsidRPr="008D3660">
        <w:rPr>
          <w:rFonts w:ascii="Times New Roman" w:eastAsia="Times New Roman" w:hAnsi="Times New Roman" w:cs="Times New Roman"/>
          <w:bCs/>
          <w:color w:val="000000"/>
          <w:sz w:val="24"/>
          <w:szCs w:val="24"/>
          <w:lang w:eastAsia="en-GB"/>
        </w:rPr>
        <w:t xml:space="preserve"> carbohydrates</w:t>
      </w:r>
      <w:r w:rsidR="00B92EDA">
        <w:rPr>
          <w:rFonts w:ascii="Times New Roman" w:eastAsia="Times New Roman" w:hAnsi="Times New Roman" w:cs="Times New Roman"/>
          <w:bCs/>
          <w:color w:val="000000"/>
          <w:sz w:val="24"/>
          <w:szCs w:val="24"/>
          <w:lang w:eastAsia="en-GB"/>
        </w:rPr>
        <w:t xml:space="preserve"> to</w:t>
      </w:r>
      <w:r w:rsidR="00950E74" w:rsidRPr="008D3660">
        <w:rPr>
          <w:rFonts w:ascii="Times New Roman" w:eastAsia="Times New Roman" w:hAnsi="Times New Roman" w:cs="Times New Roman"/>
          <w:bCs/>
          <w:color w:val="000000"/>
          <w:sz w:val="24"/>
          <w:szCs w:val="24"/>
          <w:lang w:eastAsia="en-GB"/>
        </w:rPr>
        <w:t xml:space="preserve"> </w:t>
      </w:r>
      <w:r w:rsidR="00B92EDA">
        <w:rPr>
          <w:rFonts w:ascii="Times New Roman" w:eastAsia="Times New Roman" w:hAnsi="Times New Roman" w:cs="Times New Roman"/>
          <w:bCs/>
          <w:color w:val="000000"/>
          <w:sz w:val="24"/>
          <w:szCs w:val="24"/>
          <w:lang w:eastAsia="en-GB"/>
        </w:rPr>
        <w:t>ensure</w:t>
      </w:r>
      <w:r w:rsidR="00B77157" w:rsidRPr="008D3660">
        <w:rPr>
          <w:rFonts w:ascii="Times New Roman" w:eastAsia="Times New Roman" w:hAnsi="Times New Roman" w:cs="Times New Roman"/>
          <w:bCs/>
          <w:color w:val="000000"/>
          <w:sz w:val="24"/>
          <w:szCs w:val="24"/>
          <w:lang w:eastAsia="en-GB"/>
        </w:rPr>
        <w:t xml:space="preserve"> </w:t>
      </w:r>
      <w:r w:rsidR="005637FB" w:rsidRPr="008D3660">
        <w:rPr>
          <w:rFonts w:ascii="Times New Roman" w:eastAsia="Times New Roman" w:hAnsi="Times New Roman" w:cs="Times New Roman"/>
          <w:bCs/>
          <w:color w:val="000000"/>
          <w:sz w:val="24"/>
          <w:szCs w:val="24"/>
          <w:lang w:eastAsia="en-GB"/>
        </w:rPr>
        <w:t xml:space="preserve">chronic </w:t>
      </w:r>
      <w:r w:rsidR="00B77157" w:rsidRPr="008D3660">
        <w:rPr>
          <w:rFonts w:ascii="Times New Roman" w:eastAsia="Times New Roman" w:hAnsi="Times New Roman" w:cs="Times New Roman"/>
          <w:bCs/>
          <w:color w:val="000000"/>
          <w:sz w:val="24"/>
          <w:szCs w:val="24"/>
          <w:lang w:eastAsia="en-GB"/>
        </w:rPr>
        <w:t xml:space="preserve">limitation of glucose availability to trigger many of the same adaptations </w:t>
      </w:r>
      <w:r w:rsidR="00B77157" w:rsidRPr="008D3660">
        <w:rPr>
          <w:rFonts w:ascii="Times New Roman" w:eastAsia="Times New Roman" w:hAnsi="Times New Roman" w:cs="Times New Roman"/>
          <w:bCs/>
          <w:color w:val="000000"/>
          <w:sz w:val="24"/>
          <w:szCs w:val="24"/>
          <w:lang w:eastAsia="en-GB"/>
        </w:rPr>
        <w:lastRenderedPageBreak/>
        <w:t xml:space="preserve">observed in </w:t>
      </w:r>
      <w:r w:rsidR="00D41657" w:rsidRPr="008D3660">
        <w:rPr>
          <w:rFonts w:ascii="Times New Roman" w:eastAsia="Times New Roman" w:hAnsi="Times New Roman" w:cs="Times New Roman"/>
          <w:bCs/>
          <w:color w:val="000000"/>
          <w:sz w:val="24"/>
          <w:szCs w:val="24"/>
          <w:lang w:eastAsia="en-GB"/>
        </w:rPr>
        <w:t>CR</w:t>
      </w:r>
      <w:r w:rsidR="005637FB" w:rsidRPr="008D3660">
        <w:rPr>
          <w:rFonts w:ascii="Times New Roman" w:eastAsia="Times New Roman" w:hAnsi="Times New Roman" w:cs="Times New Roman"/>
          <w:bCs/>
          <w:color w:val="000000"/>
          <w:sz w:val="24"/>
          <w:szCs w:val="24"/>
          <w:lang w:eastAsia="en-GB"/>
        </w:rPr>
        <w:t xml:space="preserve"> and fasting. Maintaining </w:t>
      </w:r>
      <w:r w:rsidR="00C63637" w:rsidRPr="008D3660">
        <w:rPr>
          <w:rFonts w:ascii="Times New Roman" w:eastAsia="Times New Roman" w:hAnsi="Times New Roman" w:cs="Times New Roman"/>
          <w:bCs/>
          <w:color w:val="000000"/>
          <w:sz w:val="24"/>
          <w:szCs w:val="24"/>
          <w:lang w:eastAsia="en-GB"/>
        </w:rPr>
        <w:t>iso</w:t>
      </w:r>
      <w:r w:rsidR="005637FB" w:rsidRPr="008D3660">
        <w:rPr>
          <w:rFonts w:ascii="Times New Roman" w:eastAsia="Times New Roman" w:hAnsi="Times New Roman" w:cs="Times New Roman"/>
          <w:bCs/>
          <w:color w:val="000000"/>
          <w:sz w:val="24"/>
          <w:szCs w:val="24"/>
          <w:lang w:eastAsia="en-GB"/>
        </w:rPr>
        <w:t xml:space="preserve">caloric intake while strongly restricting carbohydrates </w:t>
      </w:r>
      <w:r w:rsidR="002B3DA7" w:rsidRPr="008D3660">
        <w:rPr>
          <w:rFonts w:ascii="Times New Roman" w:eastAsia="Times New Roman" w:hAnsi="Times New Roman" w:cs="Times New Roman"/>
          <w:bCs/>
          <w:color w:val="000000"/>
          <w:sz w:val="24"/>
          <w:szCs w:val="24"/>
          <w:lang w:eastAsia="en-GB"/>
        </w:rPr>
        <w:t>is a pro</w:t>
      </w:r>
      <w:r w:rsidR="00735C8F" w:rsidRPr="008D3660">
        <w:rPr>
          <w:rFonts w:ascii="Times New Roman" w:eastAsia="Times New Roman" w:hAnsi="Times New Roman" w:cs="Times New Roman"/>
          <w:bCs/>
          <w:color w:val="000000"/>
          <w:sz w:val="24"/>
          <w:szCs w:val="24"/>
          <w:lang w:eastAsia="en-GB"/>
        </w:rPr>
        <w:t xml:space="preserve">mising concept to capitalize on the metabolic adaptations of cancer </w:t>
      </w:r>
      <w:r w:rsidR="002B3DA7" w:rsidRPr="008D3660">
        <w:rPr>
          <w:rFonts w:ascii="Times New Roman" w:eastAsia="Times New Roman" w:hAnsi="Times New Roman" w:cs="Times New Roman"/>
          <w:bCs/>
          <w:color w:val="000000"/>
          <w:sz w:val="24"/>
          <w:szCs w:val="24"/>
          <w:lang w:eastAsia="en-GB"/>
        </w:rPr>
        <w:t xml:space="preserve">and maximize the benefits of </w:t>
      </w:r>
      <w:r w:rsidR="00BC481D" w:rsidRPr="008D3660">
        <w:rPr>
          <w:rFonts w:ascii="Times New Roman" w:eastAsia="Times New Roman" w:hAnsi="Times New Roman" w:cs="Times New Roman"/>
          <w:bCs/>
          <w:color w:val="000000"/>
          <w:sz w:val="24"/>
          <w:szCs w:val="24"/>
          <w:lang w:eastAsia="en-GB"/>
        </w:rPr>
        <w:t>FAO and ketosis</w:t>
      </w:r>
      <w:r w:rsidR="002B3DA7" w:rsidRPr="008D3660">
        <w:rPr>
          <w:rFonts w:ascii="Times New Roman" w:eastAsia="Times New Roman" w:hAnsi="Times New Roman" w:cs="Times New Roman"/>
          <w:bCs/>
          <w:color w:val="000000"/>
          <w:sz w:val="24"/>
          <w:szCs w:val="24"/>
          <w:lang w:eastAsia="en-GB"/>
        </w:rPr>
        <w:t xml:space="preserve"> over long</w:t>
      </w:r>
      <w:r w:rsidR="002439DF" w:rsidRPr="008D3660">
        <w:rPr>
          <w:rFonts w:ascii="Times New Roman" w:eastAsia="Times New Roman" w:hAnsi="Times New Roman" w:cs="Times New Roman"/>
          <w:bCs/>
          <w:color w:val="000000"/>
          <w:sz w:val="24"/>
          <w:szCs w:val="24"/>
          <w:lang w:eastAsia="en-GB"/>
        </w:rPr>
        <w:t>er</w:t>
      </w:r>
      <w:r w:rsidR="002B3DA7" w:rsidRPr="008D3660">
        <w:rPr>
          <w:rFonts w:ascii="Times New Roman" w:eastAsia="Times New Roman" w:hAnsi="Times New Roman" w:cs="Times New Roman"/>
          <w:bCs/>
          <w:color w:val="000000"/>
          <w:sz w:val="24"/>
          <w:szCs w:val="24"/>
          <w:lang w:eastAsia="en-GB"/>
        </w:rPr>
        <w:t xml:space="preserve"> periods of time</w:t>
      </w:r>
      <w:r w:rsidR="00B92EDA">
        <w:rPr>
          <w:rFonts w:ascii="Times New Roman" w:eastAsia="Times New Roman" w:hAnsi="Times New Roman" w:cs="Times New Roman"/>
          <w:bCs/>
          <w:color w:val="000000"/>
          <w:sz w:val="24"/>
          <w:szCs w:val="24"/>
          <w:lang w:eastAsia="en-GB"/>
        </w:rPr>
        <w:t>, which</w:t>
      </w:r>
      <w:r w:rsidR="002B3DA7" w:rsidRPr="008D3660">
        <w:rPr>
          <w:rFonts w:ascii="Times New Roman" w:eastAsia="Times New Roman" w:hAnsi="Times New Roman" w:cs="Times New Roman"/>
          <w:bCs/>
          <w:color w:val="000000"/>
          <w:sz w:val="24"/>
          <w:szCs w:val="24"/>
          <w:lang w:eastAsia="en-GB"/>
        </w:rPr>
        <w:t xml:space="preserve"> may not be achievable through </w:t>
      </w:r>
      <w:r w:rsidR="00D41657" w:rsidRPr="008D3660">
        <w:rPr>
          <w:rFonts w:ascii="Times New Roman" w:eastAsia="Times New Roman" w:hAnsi="Times New Roman" w:cs="Times New Roman"/>
          <w:bCs/>
          <w:color w:val="000000"/>
          <w:sz w:val="24"/>
          <w:szCs w:val="24"/>
          <w:lang w:eastAsia="en-GB"/>
        </w:rPr>
        <w:t>CR</w:t>
      </w:r>
      <w:r w:rsidR="002B3DA7" w:rsidRPr="008D3660">
        <w:rPr>
          <w:rFonts w:ascii="Times New Roman" w:eastAsia="Times New Roman" w:hAnsi="Times New Roman" w:cs="Times New Roman"/>
          <w:bCs/>
          <w:color w:val="000000"/>
          <w:sz w:val="24"/>
          <w:szCs w:val="24"/>
          <w:lang w:eastAsia="en-GB"/>
        </w:rPr>
        <w:t xml:space="preserve"> or fasting.</w:t>
      </w:r>
      <w:r w:rsidR="004833C4" w:rsidRPr="008D3660">
        <w:rPr>
          <w:rFonts w:ascii="Times New Roman" w:eastAsia="Times New Roman" w:hAnsi="Times New Roman" w:cs="Times New Roman"/>
          <w:bCs/>
          <w:color w:val="000000"/>
          <w:sz w:val="24"/>
          <w:szCs w:val="24"/>
          <w:lang w:eastAsia="en-GB"/>
        </w:rPr>
        <w:t xml:space="preserve"> The premise of </w:t>
      </w:r>
      <w:r w:rsidR="00B92EDA">
        <w:rPr>
          <w:rFonts w:ascii="Times New Roman" w:eastAsia="Times New Roman" w:hAnsi="Times New Roman" w:cs="Times New Roman"/>
          <w:bCs/>
          <w:color w:val="000000"/>
          <w:sz w:val="24"/>
          <w:szCs w:val="24"/>
          <w:lang w:eastAsia="en-GB"/>
        </w:rPr>
        <w:t>the KD</w:t>
      </w:r>
      <w:r w:rsidR="004833C4" w:rsidRPr="008D3660">
        <w:rPr>
          <w:rFonts w:ascii="Times New Roman" w:eastAsia="Times New Roman" w:hAnsi="Times New Roman" w:cs="Times New Roman"/>
          <w:bCs/>
          <w:color w:val="000000"/>
          <w:sz w:val="24"/>
          <w:szCs w:val="24"/>
          <w:lang w:eastAsia="en-GB"/>
        </w:rPr>
        <w:t xml:space="preserve"> lies largely on the restriction of carbohydrates; however, different formulations </w:t>
      </w:r>
      <w:r w:rsidR="00B92EDA">
        <w:rPr>
          <w:rFonts w:ascii="Times New Roman" w:eastAsia="Times New Roman" w:hAnsi="Times New Roman" w:cs="Times New Roman"/>
          <w:bCs/>
          <w:color w:val="000000"/>
          <w:sz w:val="24"/>
          <w:szCs w:val="24"/>
          <w:lang w:eastAsia="en-GB"/>
        </w:rPr>
        <w:t>exist</w:t>
      </w:r>
      <w:r w:rsidR="004833C4" w:rsidRPr="008D3660">
        <w:rPr>
          <w:rFonts w:ascii="Times New Roman" w:eastAsia="Times New Roman" w:hAnsi="Times New Roman" w:cs="Times New Roman"/>
          <w:bCs/>
          <w:color w:val="000000"/>
          <w:sz w:val="24"/>
          <w:szCs w:val="24"/>
          <w:lang w:eastAsia="en-GB"/>
        </w:rPr>
        <w:t xml:space="preserve"> based</w:t>
      </w:r>
      <w:r w:rsidR="000D4B64" w:rsidRPr="008D3660">
        <w:rPr>
          <w:rFonts w:ascii="Times New Roman" w:eastAsia="Times New Roman" w:hAnsi="Times New Roman" w:cs="Times New Roman"/>
          <w:bCs/>
          <w:color w:val="000000"/>
          <w:sz w:val="24"/>
          <w:szCs w:val="24"/>
          <w:lang w:eastAsia="en-GB"/>
        </w:rPr>
        <w:t xml:space="preserve"> on fat and protein c</w:t>
      </w:r>
      <w:r w:rsidR="00413260" w:rsidRPr="008D3660">
        <w:rPr>
          <w:rFonts w:ascii="Times New Roman" w:eastAsia="Times New Roman" w:hAnsi="Times New Roman" w:cs="Times New Roman"/>
          <w:bCs/>
          <w:color w:val="000000"/>
          <w:sz w:val="24"/>
          <w:szCs w:val="24"/>
          <w:lang w:eastAsia="en-GB"/>
        </w:rPr>
        <w:t xml:space="preserve">ontents. The standard </w:t>
      </w:r>
      <w:r w:rsidR="00B92EDA">
        <w:rPr>
          <w:rFonts w:ascii="Times New Roman" w:eastAsia="Times New Roman" w:hAnsi="Times New Roman" w:cs="Times New Roman"/>
          <w:bCs/>
          <w:color w:val="000000"/>
          <w:sz w:val="24"/>
          <w:szCs w:val="24"/>
          <w:lang w:eastAsia="en-GB"/>
        </w:rPr>
        <w:t>KD</w:t>
      </w:r>
      <w:r w:rsidR="00B92EDA" w:rsidRPr="008D3660">
        <w:rPr>
          <w:rFonts w:ascii="Times New Roman" w:eastAsia="Times New Roman" w:hAnsi="Times New Roman" w:cs="Times New Roman"/>
          <w:bCs/>
          <w:color w:val="000000"/>
          <w:sz w:val="24"/>
          <w:szCs w:val="24"/>
          <w:lang w:eastAsia="en-GB"/>
        </w:rPr>
        <w:t xml:space="preserve"> </w:t>
      </w:r>
      <w:r w:rsidR="00B92EDA">
        <w:rPr>
          <w:rFonts w:ascii="Times New Roman" w:eastAsia="Times New Roman" w:hAnsi="Times New Roman" w:cs="Times New Roman"/>
          <w:bCs/>
          <w:color w:val="000000"/>
          <w:sz w:val="24"/>
          <w:szCs w:val="24"/>
          <w:lang w:eastAsia="en-GB"/>
        </w:rPr>
        <w:t>is based on the intake of</w:t>
      </w:r>
      <w:r w:rsidR="000D4B64" w:rsidRPr="008D3660">
        <w:rPr>
          <w:rFonts w:ascii="Times New Roman" w:eastAsia="Times New Roman" w:hAnsi="Times New Roman" w:cs="Times New Roman"/>
          <w:bCs/>
          <w:color w:val="000000"/>
          <w:sz w:val="24"/>
          <w:szCs w:val="24"/>
          <w:lang w:eastAsia="en-GB"/>
        </w:rPr>
        <w:t xml:space="preserve"> </w:t>
      </w:r>
      <w:r w:rsidR="00B92EDA">
        <w:rPr>
          <w:rFonts w:ascii="Times New Roman" w:eastAsia="Times New Roman" w:hAnsi="Times New Roman" w:cs="Times New Roman"/>
          <w:bCs/>
          <w:color w:val="000000"/>
          <w:sz w:val="24"/>
          <w:szCs w:val="24"/>
          <w:lang w:eastAsia="en-GB"/>
        </w:rPr>
        <w:t>approximately</w:t>
      </w:r>
      <w:r w:rsidR="00B92EDA" w:rsidRPr="008D3660">
        <w:rPr>
          <w:rFonts w:ascii="Times New Roman" w:eastAsia="Times New Roman" w:hAnsi="Times New Roman" w:cs="Times New Roman"/>
          <w:bCs/>
          <w:color w:val="000000"/>
          <w:sz w:val="24"/>
          <w:szCs w:val="24"/>
          <w:lang w:eastAsia="en-GB"/>
        </w:rPr>
        <w:t xml:space="preserve"> </w:t>
      </w:r>
      <w:r w:rsidR="000D4B64" w:rsidRPr="008D3660">
        <w:rPr>
          <w:rFonts w:ascii="Times New Roman" w:eastAsia="Times New Roman" w:hAnsi="Times New Roman" w:cs="Times New Roman"/>
          <w:bCs/>
          <w:color w:val="000000"/>
          <w:sz w:val="24"/>
          <w:szCs w:val="24"/>
          <w:lang w:eastAsia="en-GB"/>
        </w:rPr>
        <w:t>80% fat, 10% protein</w:t>
      </w:r>
      <w:r w:rsidR="00B92EDA">
        <w:rPr>
          <w:rFonts w:ascii="Times New Roman" w:eastAsia="Times New Roman" w:hAnsi="Times New Roman" w:cs="Times New Roman"/>
          <w:bCs/>
          <w:color w:val="000000"/>
          <w:sz w:val="24"/>
          <w:szCs w:val="24"/>
          <w:lang w:eastAsia="en-GB"/>
        </w:rPr>
        <w:t>,</w:t>
      </w:r>
      <w:r w:rsidR="000D4B64" w:rsidRPr="008D3660">
        <w:rPr>
          <w:rFonts w:ascii="Times New Roman" w:eastAsia="Times New Roman" w:hAnsi="Times New Roman" w:cs="Times New Roman"/>
          <w:bCs/>
          <w:color w:val="000000"/>
          <w:sz w:val="24"/>
          <w:szCs w:val="24"/>
          <w:lang w:eastAsia="en-GB"/>
        </w:rPr>
        <w:t xml:space="preserve"> and &lt;</w:t>
      </w:r>
      <w:r w:rsidR="00B92EDA">
        <w:rPr>
          <w:rFonts w:ascii="Times New Roman" w:eastAsia="Times New Roman" w:hAnsi="Times New Roman" w:cs="Times New Roman"/>
          <w:bCs/>
          <w:color w:val="000000"/>
          <w:sz w:val="24"/>
          <w:szCs w:val="24"/>
          <w:lang w:eastAsia="en-GB"/>
        </w:rPr>
        <w:t xml:space="preserve"> </w:t>
      </w:r>
      <w:r w:rsidR="000D4B64" w:rsidRPr="008D3660">
        <w:rPr>
          <w:rFonts w:ascii="Times New Roman" w:eastAsia="Times New Roman" w:hAnsi="Times New Roman" w:cs="Times New Roman"/>
          <w:bCs/>
          <w:color w:val="000000"/>
          <w:sz w:val="24"/>
          <w:szCs w:val="24"/>
          <w:lang w:eastAsia="en-GB"/>
        </w:rPr>
        <w:t xml:space="preserve">1% of carbohydrates in </w:t>
      </w:r>
      <w:r w:rsidR="00E10768" w:rsidRPr="008D3660">
        <w:rPr>
          <w:rFonts w:ascii="Times New Roman" w:eastAsia="Times New Roman" w:hAnsi="Times New Roman" w:cs="Times New Roman"/>
          <w:bCs/>
          <w:color w:val="000000"/>
          <w:sz w:val="24"/>
          <w:szCs w:val="24"/>
          <w:lang w:eastAsia="en-GB"/>
        </w:rPr>
        <w:t>weight</w:t>
      </w:r>
      <w:r w:rsidR="00413260" w:rsidRPr="008D3660">
        <w:rPr>
          <w:rFonts w:ascii="Times New Roman" w:eastAsia="Times New Roman" w:hAnsi="Times New Roman" w:cs="Times New Roman"/>
          <w:bCs/>
          <w:color w:val="000000"/>
          <w:sz w:val="24"/>
          <w:szCs w:val="24"/>
          <w:lang w:eastAsia="en-GB"/>
        </w:rPr>
        <w:t xml:space="preserve"> (95% of calories derived from fats)</w:t>
      </w:r>
      <w:r w:rsidR="00551D36" w:rsidRPr="008D3660">
        <w:rPr>
          <w:rFonts w:ascii="Times New Roman" w:eastAsia="Times New Roman" w:hAnsi="Times New Roman" w:cs="Times New Roman"/>
          <w:bCs/>
          <w:color w:val="000000"/>
          <w:sz w:val="24"/>
          <w:szCs w:val="24"/>
          <w:lang w:eastAsia="en-GB"/>
        </w:rPr>
        <w:t>, supplemented with</w:t>
      </w:r>
      <w:r w:rsidR="00413260" w:rsidRPr="008D3660">
        <w:rPr>
          <w:rFonts w:ascii="Times New Roman" w:eastAsia="Times New Roman" w:hAnsi="Times New Roman" w:cs="Times New Roman"/>
          <w:bCs/>
          <w:color w:val="000000"/>
          <w:sz w:val="24"/>
          <w:szCs w:val="24"/>
          <w:lang w:eastAsia="en-GB"/>
        </w:rPr>
        <w:t xml:space="preserve"> a mix of</w:t>
      </w:r>
      <w:r w:rsidR="00551D36" w:rsidRPr="008D3660">
        <w:rPr>
          <w:rFonts w:ascii="Times New Roman" w:eastAsia="Times New Roman" w:hAnsi="Times New Roman" w:cs="Times New Roman"/>
          <w:bCs/>
          <w:color w:val="000000"/>
          <w:sz w:val="24"/>
          <w:szCs w:val="24"/>
          <w:lang w:eastAsia="en-GB"/>
        </w:rPr>
        <w:t xml:space="preserve"> vitamins and minerals to avoid malnutrition</w:t>
      </w:r>
      <w:r w:rsidR="000D4B64" w:rsidRPr="008D3660">
        <w:rPr>
          <w:rFonts w:ascii="Times New Roman" w:eastAsia="Times New Roman" w:hAnsi="Times New Roman" w:cs="Times New Roman"/>
          <w:bCs/>
          <w:color w:val="000000"/>
          <w:sz w:val="24"/>
          <w:szCs w:val="24"/>
          <w:lang w:eastAsia="en-GB"/>
        </w:rPr>
        <w:t xml:space="preserve"> </w:t>
      </w:r>
      <w:r w:rsidR="000D4B64" w:rsidRPr="008D3660">
        <w:rPr>
          <w:rFonts w:ascii="Times New Roman" w:eastAsia="Times New Roman" w:hAnsi="Times New Roman" w:cs="Times New Roman"/>
          <w:bCs/>
          <w:color w:val="000000"/>
          <w:sz w:val="24"/>
          <w:szCs w:val="24"/>
          <w:lang w:eastAsia="en-GB"/>
        </w:rPr>
        <w:fldChar w:fldCharType="begin">
          <w:fldData xml:space="preserve">PEVuZE5vdGU+PENpdGU+PEF1dGhvcj5Sb2JlcnRzPC9BdXRob3I+PFllYXI+MjAxNzwvWWVhcj48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</w:fldData>
        </w:fldChar>
      </w:r>
      <w:r w:rsidR="009D20C9">
        <w:rPr>
          <w:rFonts w:ascii="Times New Roman" w:eastAsia="Times New Roman" w:hAnsi="Times New Roman" w:cs="Times New Roman"/>
          <w:bCs/>
          <w:color w:val="000000"/>
          <w:sz w:val="24"/>
          <w:szCs w:val="24"/>
          <w:lang w:eastAsia="en-GB"/>
        </w:rPr>
        <w:instrText xml:space="preserve"> ADDIN EN.CITE </w:instrText>
      </w:r>
      <w:r w:rsidR="009D20C9">
        <w:rPr>
          <w:rFonts w:ascii="Times New Roman" w:eastAsia="Times New Roman" w:hAnsi="Times New Roman" w:cs="Times New Roman"/>
          <w:bCs/>
          <w:color w:val="000000"/>
          <w:sz w:val="24"/>
          <w:szCs w:val="24"/>
          <w:lang w:eastAsia="en-GB"/>
        </w:rPr>
        <w:fldChar w:fldCharType="begin">
          <w:fldData xml:space="preserve">PEVuZE5vdGU+PENpdGU+PEF1dGhvcj5Sb2JlcnRzPC9BdXRob3I+PFllYXI+MjAxNzwvWWVhcj48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</w:fldData>
        </w:fldChar>
      </w:r>
      <w:r w:rsidR="009D20C9">
        <w:rPr>
          <w:rFonts w:ascii="Times New Roman" w:eastAsia="Times New Roman" w:hAnsi="Times New Roman" w:cs="Times New Roman"/>
          <w:bCs/>
          <w:color w:val="000000"/>
          <w:sz w:val="24"/>
          <w:szCs w:val="24"/>
          <w:lang w:eastAsia="en-GB"/>
        </w:rPr>
        <w:instrText xml:space="preserve"> ADDIN EN.CITE.DATA </w:instrText>
      </w:r>
      <w:r w:rsidR="009D20C9">
        <w:rPr>
          <w:rFonts w:ascii="Times New Roman" w:eastAsia="Times New Roman" w:hAnsi="Times New Roman" w:cs="Times New Roman"/>
          <w:bCs/>
          <w:color w:val="000000"/>
          <w:sz w:val="24"/>
          <w:szCs w:val="24"/>
          <w:lang w:eastAsia="en-GB"/>
        </w:rPr>
      </w:r>
      <w:r w:rsidR="009D20C9">
        <w:rPr>
          <w:rFonts w:ascii="Times New Roman" w:eastAsia="Times New Roman" w:hAnsi="Times New Roman" w:cs="Times New Roman"/>
          <w:bCs/>
          <w:color w:val="000000"/>
          <w:sz w:val="24"/>
          <w:szCs w:val="24"/>
          <w:lang w:eastAsia="en-GB"/>
        </w:rPr>
        <w:fldChar w:fldCharType="end"/>
      </w:r>
      <w:r w:rsidR="000D4B64" w:rsidRPr="008D3660">
        <w:rPr>
          <w:rFonts w:ascii="Times New Roman" w:eastAsia="Times New Roman" w:hAnsi="Times New Roman" w:cs="Times New Roman"/>
          <w:bCs/>
          <w:color w:val="000000"/>
          <w:sz w:val="24"/>
          <w:szCs w:val="24"/>
          <w:lang w:eastAsia="en-GB"/>
        </w:rPr>
      </w:r>
      <w:r w:rsidR="000D4B64" w:rsidRPr="008D3660">
        <w:rPr>
          <w:rFonts w:ascii="Times New Roman" w:eastAsia="Times New Roman" w:hAnsi="Times New Roman" w:cs="Times New Roman"/>
          <w:bCs/>
          <w:color w:val="000000"/>
          <w:sz w:val="24"/>
          <w:szCs w:val="24"/>
          <w:lang w:eastAsia="en-GB"/>
        </w:rPr>
        <w:fldChar w:fldCharType="separate"/>
      </w:r>
      <w:r w:rsidR="009D20C9">
        <w:rPr>
          <w:rFonts w:ascii="Times New Roman" w:eastAsia="Times New Roman" w:hAnsi="Times New Roman" w:cs="Times New Roman"/>
          <w:bCs/>
          <w:noProof/>
          <w:color w:val="000000"/>
          <w:sz w:val="24"/>
          <w:szCs w:val="24"/>
          <w:lang w:eastAsia="en-GB"/>
        </w:rPr>
        <w:t>[90,91]</w:t>
      </w:r>
      <w:r w:rsidR="000D4B64" w:rsidRPr="008D3660">
        <w:rPr>
          <w:rFonts w:ascii="Times New Roman" w:eastAsia="Times New Roman" w:hAnsi="Times New Roman" w:cs="Times New Roman"/>
          <w:bCs/>
          <w:color w:val="000000"/>
          <w:sz w:val="24"/>
          <w:szCs w:val="24"/>
          <w:lang w:eastAsia="en-GB"/>
        </w:rPr>
        <w:fldChar w:fldCharType="end"/>
      </w:r>
      <w:r w:rsidR="00551D36" w:rsidRPr="008D3660">
        <w:rPr>
          <w:rFonts w:ascii="Times New Roman" w:eastAsia="Times New Roman" w:hAnsi="Times New Roman" w:cs="Times New Roman"/>
          <w:bCs/>
          <w:color w:val="000000"/>
          <w:sz w:val="24"/>
          <w:szCs w:val="24"/>
          <w:lang w:eastAsia="en-GB"/>
        </w:rPr>
        <w:t>.</w:t>
      </w:r>
      <w:r w:rsidR="00413260" w:rsidRPr="008D3660">
        <w:rPr>
          <w:rFonts w:ascii="Times New Roman" w:eastAsia="Times New Roman" w:hAnsi="Times New Roman" w:cs="Times New Roman"/>
          <w:bCs/>
          <w:color w:val="000000"/>
          <w:sz w:val="24"/>
          <w:szCs w:val="24"/>
          <w:lang w:eastAsia="en-GB"/>
        </w:rPr>
        <w:t xml:space="preserve"> However, variations such as the </w:t>
      </w:r>
      <w:r w:rsidR="00B92EDA">
        <w:rPr>
          <w:rFonts w:ascii="Times New Roman" w:eastAsia="Times New Roman" w:hAnsi="Times New Roman" w:cs="Times New Roman"/>
          <w:bCs/>
          <w:color w:val="000000"/>
          <w:sz w:val="24"/>
          <w:szCs w:val="24"/>
          <w:lang w:eastAsia="en-GB"/>
        </w:rPr>
        <w:t>h</w:t>
      </w:r>
      <w:r w:rsidR="00413260" w:rsidRPr="008D3660">
        <w:rPr>
          <w:rFonts w:ascii="Times New Roman" w:eastAsia="Times New Roman" w:hAnsi="Times New Roman" w:cs="Times New Roman"/>
          <w:bCs/>
          <w:color w:val="000000"/>
          <w:sz w:val="24"/>
          <w:szCs w:val="24"/>
          <w:lang w:eastAsia="en-GB"/>
        </w:rPr>
        <w:t xml:space="preserve">igh </w:t>
      </w:r>
      <w:r w:rsidR="00B92EDA">
        <w:rPr>
          <w:rFonts w:ascii="Times New Roman" w:eastAsia="Times New Roman" w:hAnsi="Times New Roman" w:cs="Times New Roman"/>
          <w:bCs/>
          <w:color w:val="000000"/>
          <w:sz w:val="24"/>
          <w:szCs w:val="24"/>
          <w:lang w:eastAsia="en-GB"/>
        </w:rPr>
        <w:t>f</w:t>
      </w:r>
      <w:r w:rsidR="00413260" w:rsidRPr="008D3660">
        <w:rPr>
          <w:rFonts w:ascii="Times New Roman" w:eastAsia="Times New Roman" w:hAnsi="Times New Roman" w:cs="Times New Roman"/>
          <w:bCs/>
          <w:color w:val="000000"/>
          <w:sz w:val="24"/>
          <w:szCs w:val="24"/>
          <w:lang w:eastAsia="en-GB"/>
        </w:rPr>
        <w:t>at/</w:t>
      </w:r>
      <w:r w:rsidR="00B92EDA">
        <w:rPr>
          <w:rFonts w:ascii="Times New Roman" w:eastAsia="Times New Roman" w:hAnsi="Times New Roman" w:cs="Times New Roman"/>
          <w:bCs/>
          <w:color w:val="000000"/>
          <w:sz w:val="24"/>
          <w:szCs w:val="24"/>
          <w:lang w:eastAsia="en-GB"/>
        </w:rPr>
        <w:t>h</w:t>
      </w:r>
      <w:r w:rsidR="00413260" w:rsidRPr="008D3660">
        <w:rPr>
          <w:rFonts w:ascii="Times New Roman" w:eastAsia="Times New Roman" w:hAnsi="Times New Roman" w:cs="Times New Roman"/>
          <w:bCs/>
          <w:color w:val="000000"/>
          <w:sz w:val="24"/>
          <w:szCs w:val="24"/>
          <w:lang w:eastAsia="en-GB"/>
        </w:rPr>
        <w:t xml:space="preserve">igh </w:t>
      </w:r>
      <w:r w:rsidR="00B92EDA">
        <w:rPr>
          <w:rFonts w:ascii="Times New Roman" w:eastAsia="Times New Roman" w:hAnsi="Times New Roman" w:cs="Times New Roman"/>
          <w:bCs/>
          <w:color w:val="000000"/>
          <w:sz w:val="24"/>
          <w:szCs w:val="24"/>
          <w:lang w:eastAsia="en-GB"/>
        </w:rPr>
        <w:t>p</w:t>
      </w:r>
      <w:r w:rsidR="00413260" w:rsidRPr="008D3660">
        <w:rPr>
          <w:rFonts w:ascii="Times New Roman" w:eastAsia="Times New Roman" w:hAnsi="Times New Roman" w:cs="Times New Roman"/>
          <w:bCs/>
          <w:color w:val="000000"/>
          <w:sz w:val="24"/>
          <w:szCs w:val="24"/>
          <w:lang w:eastAsia="en-GB"/>
        </w:rPr>
        <w:t>rotein</w:t>
      </w:r>
      <w:r w:rsidR="00B92EDA">
        <w:rPr>
          <w:rFonts w:ascii="Times New Roman" w:eastAsia="Times New Roman" w:hAnsi="Times New Roman" w:cs="Times New Roman"/>
          <w:bCs/>
          <w:color w:val="000000"/>
          <w:sz w:val="24"/>
          <w:szCs w:val="24"/>
          <w:lang w:eastAsia="en-GB"/>
        </w:rPr>
        <w:t xml:space="preserve"> and</w:t>
      </w:r>
      <w:r w:rsidR="00413260" w:rsidRPr="008D3660">
        <w:rPr>
          <w:rFonts w:ascii="Times New Roman" w:eastAsia="Times New Roman" w:hAnsi="Times New Roman" w:cs="Times New Roman"/>
          <w:bCs/>
          <w:color w:val="000000"/>
          <w:sz w:val="24"/>
          <w:szCs w:val="24"/>
          <w:lang w:eastAsia="en-GB"/>
        </w:rPr>
        <w:t xml:space="preserve"> </w:t>
      </w:r>
      <w:r w:rsidR="00787D93" w:rsidRPr="008D3660">
        <w:rPr>
          <w:rFonts w:ascii="Times New Roman" w:eastAsia="Times New Roman" w:hAnsi="Times New Roman" w:cs="Times New Roman"/>
          <w:b/>
          <w:bCs/>
          <w:color w:val="000000"/>
          <w:sz w:val="24"/>
          <w:szCs w:val="24"/>
          <w:lang w:eastAsia="en-GB"/>
        </w:rPr>
        <w:t>Atkins diet</w:t>
      </w:r>
      <w:r w:rsidR="00787D93" w:rsidRPr="008D3660">
        <w:rPr>
          <w:rFonts w:ascii="Times New Roman" w:eastAsia="Times New Roman" w:hAnsi="Times New Roman" w:cs="Times New Roman"/>
          <w:bCs/>
          <w:color w:val="000000"/>
          <w:sz w:val="24"/>
          <w:szCs w:val="24"/>
          <w:lang w:eastAsia="en-GB"/>
        </w:rPr>
        <w:t>-like KDs</w:t>
      </w:r>
      <w:r w:rsidR="00413260" w:rsidRPr="008D3660">
        <w:rPr>
          <w:rFonts w:ascii="Times New Roman" w:eastAsia="Times New Roman" w:hAnsi="Times New Roman" w:cs="Times New Roman"/>
          <w:bCs/>
          <w:color w:val="000000"/>
          <w:sz w:val="24"/>
          <w:szCs w:val="24"/>
          <w:lang w:eastAsia="en-GB"/>
        </w:rPr>
        <w:t xml:space="preserve"> typically have higher amount</w:t>
      </w:r>
      <w:r w:rsidR="00B92EDA">
        <w:rPr>
          <w:rFonts w:ascii="Times New Roman" w:eastAsia="Times New Roman" w:hAnsi="Times New Roman" w:cs="Times New Roman"/>
          <w:bCs/>
          <w:color w:val="000000"/>
          <w:sz w:val="24"/>
          <w:szCs w:val="24"/>
          <w:lang w:eastAsia="en-GB"/>
        </w:rPr>
        <w:t>s</w:t>
      </w:r>
      <w:r w:rsidR="00413260" w:rsidRPr="008D3660">
        <w:rPr>
          <w:rFonts w:ascii="Times New Roman" w:eastAsia="Times New Roman" w:hAnsi="Times New Roman" w:cs="Times New Roman"/>
          <w:bCs/>
          <w:color w:val="000000"/>
          <w:sz w:val="24"/>
          <w:szCs w:val="24"/>
          <w:lang w:eastAsia="en-GB"/>
        </w:rPr>
        <w:t xml:space="preserve"> of protein</w:t>
      </w:r>
      <w:r w:rsidR="00B92EDA">
        <w:rPr>
          <w:rFonts w:ascii="Times New Roman" w:eastAsia="Times New Roman" w:hAnsi="Times New Roman" w:cs="Times New Roman"/>
          <w:bCs/>
          <w:color w:val="000000"/>
          <w:sz w:val="24"/>
          <w:szCs w:val="24"/>
          <w:lang w:eastAsia="en-GB"/>
        </w:rPr>
        <w:t>,</w:t>
      </w:r>
      <w:r w:rsidR="00413260" w:rsidRPr="008D3660">
        <w:rPr>
          <w:rFonts w:ascii="Times New Roman" w:eastAsia="Times New Roman" w:hAnsi="Times New Roman" w:cs="Times New Roman"/>
          <w:bCs/>
          <w:color w:val="000000"/>
          <w:sz w:val="24"/>
          <w:szCs w:val="24"/>
          <w:lang w:eastAsia="en-GB"/>
        </w:rPr>
        <w:t xml:space="preserve"> accounting for 3</w:t>
      </w:r>
      <w:r w:rsidR="00CE28F4">
        <w:rPr>
          <w:rFonts w:ascii="Times New Roman" w:eastAsia="Times New Roman" w:hAnsi="Times New Roman" w:cs="Times New Roman"/>
          <w:bCs/>
          <w:color w:val="000000"/>
          <w:sz w:val="24"/>
          <w:szCs w:val="24"/>
          <w:lang w:eastAsia="en-GB"/>
        </w:rPr>
        <w:t>0</w:t>
      </w:r>
      <w:r w:rsidR="00B92EDA">
        <w:rPr>
          <w:rFonts w:ascii="Times New Roman" w:eastAsia="Times New Roman" w:hAnsi="Times New Roman" w:cs="Times New Roman"/>
          <w:bCs/>
          <w:color w:val="000000"/>
          <w:sz w:val="24"/>
          <w:szCs w:val="24"/>
          <w:lang w:eastAsia="en-GB"/>
        </w:rPr>
        <w:t>%</w:t>
      </w:r>
      <w:r w:rsidR="00CE28F4">
        <w:rPr>
          <w:rFonts w:ascii="Times New Roman" w:eastAsia="Times New Roman" w:hAnsi="Times New Roman" w:cs="Times New Roman"/>
          <w:bCs/>
          <w:color w:val="000000"/>
          <w:sz w:val="24"/>
          <w:szCs w:val="24"/>
          <w:lang w:eastAsia="en-GB"/>
        </w:rPr>
        <w:t>–</w:t>
      </w:r>
      <w:r w:rsidR="00413260" w:rsidRPr="008D3660">
        <w:rPr>
          <w:rFonts w:ascii="Times New Roman" w:eastAsia="Times New Roman" w:hAnsi="Times New Roman" w:cs="Times New Roman"/>
          <w:bCs/>
          <w:color w:val="000000"/>
          <w:sz w:val="24"/>
          <w:szCs w:val="24"/>
          <w:lang w:eastAsia="en-GB"/>
        </w:rPr>
        <w:t xml:space="preserve">40% of </w:t>
      </w:r>
      <w:r w:rsidR="00B92EDA">
        <w:rPr>
          <w:rFonts w:ascii="Times New Roman" w:eastAsia="Times New Roman" w:hAnsi="Times New Roman" w:cs="Times New Roman"/>
          <w:bCs/>
          <w:color w:val="000000"/>
          <w:sz w:val="24"/>
          <w:szCs w:val="24"/>
          <w:lang w:eastAsia="en-GB"/>
        </w:rPr>
        <w:t xml:space="preserve">the total </w:t>
      </w:r>
      <w:r w:rsidR="00413260" w:rsidRPr="008D3660">
        <w:rPr>
          <w:rFonts w:ascii="Times New Roman" w:eastAsia="Times New Roman" w:hAnsi="Times New Roman" w:cs="Times New Roman"/>
          <w:bCs/>
          <w:color w:val="000000"/>
          <w:sz w:val="24"/>
          <w:szCs w:val="24"/>
          <w:lang w:eastAsia="en-GB"/>
        </w:rPr>
        <w:t xml:space="preserve">caloric intake </w:t>
      </w:r>
      <w:r w:rsidR="00413260" w:rsidRPr="008D3660">
        <w:rPr>
          <w:rFonts w:ascii="Times New Roman" w:eastAsia="Times New Roman" w:hAnsi="Times New Roman" w:cs="Times New Roman"/>
          <w:bCs/>
          <w:color w:val="000000"/>
          <w:sz w:val="24"/>
          <w:szCs w:val="24"/>
          <w:lang w:eastAsia="en-GB"/>
        </w:rPr>
        <w:fldChar w:fldCharType="begin">
          <w:fldData xml:space="preserve">PEVuZE5vdGU+PENpdGU+PEF1dGhvcj5LZW5uZWR5PC9BdXRob3I+PFllYXI+MjAwNzwvWWVhcj48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</w:fldData>
        </w:fldChar>
      </w:r>
      <w:r w:rsidR="009D20C9">
        <w:rPr>
          <w:rFonts w:ascii="Times New Roman" w:eastAsia="Times New Roman" w:hAnsi="Times New Roman" w:cs="Times New Roman"/>
          <w:bCs/>
          <w:color w:val="000000"/>
          <w:sz w:val="24"/>
          <w:szCs w:val="24"/>
          <w:lang w:eastAsia="en-GB"/>
        </w:rPr>
        <w:instrText xml:space="preserve"> ADDIN EN.CITE </w:instrText>
      </w:r>
      <w:r w:rsidR="009D20C9">
        <w:rPr>
          <w:rFonts w:ascii="Times New Roman" w:eastAsia="Times New Roman" w:hAnsi="Times New Roman" w:cs="Times New Roman"/>
          <w:bCs/>
          <w:color w:val="000000"/>
          <w:sz w:val="24"/>
          <w:szCs w:val="24"/>
          <w:lang w:eastAsia="en-GB"/>
        </w:rPr>
        <w:fldChar w:fldCharType="begin">
          <w:fldData xml:space="preserve">PEVuZE5vdGU+PENpdGU+PEF1dGhvcj5LZW5uZWR5PC9BdXRob3I+PFllYXI+MjAwNzwvWWVhcj48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</w:fldData>
        </w:fldChar>
      </w:r>
      <w:r w:rsidR="009D20C9">
        <w:rPr>
          <w:rFonts w:ascii="Times New Roman" w:eastAsia="Times New Roman" w:hAnsi="Times New Roman" w:cs="Times New Roman"/>
          <w:bCs/>
          <w:color w:val="000000"/>
          <w:sz w:val="24"/>
          <w:szCs w:val="24"/>
          <w:lang w:eastAsia="en-GB"/>
        </w:rPr>
        <w:instrText xml:space="preserve"> ADDIN EN.CITE.DATA </w:instrText>
      </w:r>
      <w:r w:rsidR="009D20C9">
        <w:rPr>
          <w:rFonts w:ascii="Times New Roman" w:eastAsia="Times New Roman" w:hAnsi="Times New Roman" w:cs="Times New Roman"/>
          <w:bCs/>
          <w:color w:val="000000"/>
          <w:sz w:val="24"/>
          <w:szCs w:val="24"/>
          <w:lang w:eastAsia="en-GB"/>
        </w:rPr>
      </w:r>
      <w:r w:rsidR="009D20C9">
        <w:rPr>
          <w:rFonts w:ascii="Times New Roman" w:eastAsia="Times New Roman" w:hAnsi="Times New Roman" w:cs="Times New Roman"/>
          <w:bCs/>
          <w:color w:val="000000"/>
          <w:sz w:val="24"/>
          <w:szCs w:val="24"/>
          <w:lang w:eastAsia="en-GB"/>
        </w:rPr>
        <w:fldChar w:fldCharType="end"/>
      </w:r>
      <w:r w:rsidR="00413260" w:rsidRPr="008D3660">
        <w:rPr>
          <w:rFonts w:ascii="Times New Roman" w:eastAsia="Times New Roman" w:hAnsi="Times New Roman" w:cs="Times New Roman"/>
          <w:bCs/>
          <w:color w:val="000000"/>
          <w:sz w:val="24"/>
          <w:szCs w:val="24"/>
          <w:lang w:eastAsia="en-GB"/>
        </w:rPr>
      </w:r>
      <w:r w:rsidR="00413260" w:rsidRPr="008D3660">
        <w:rPr>
          <w:rFonts w:ascii="Times New Roman" w:eastAsia="Times New Roman" w:hAnsi="Times New Roman" w:cs="Times New Roman"/>
          <w:bCs/>
          <w:color w:val="000000"/>
          <w:sz w:val="24"/>
          <w:szCs w:val="24"/>
          <w:lang w:eastAsia="en-GB"/>
        </w:rPr>
        <w:fldChar w:fldCharType="separate"/>
      </w:r>
      <w:r w:rsidR="009D20C9">
        <w:rPr>
          <w:rFonts w:ascii="Times New Roman" w:eastAsia="Times New Roman" w:hAnsi="Times New Roman" w:cs="Times New Roman"/>
          <w:bCs/>
          <w:noProof/>
          <w:color w:val="000000"/>
          <w:sz w:val="24"/>
          <w:szCs w:val="24"/>
          <w:lang w:eastAsia="en-GB"/>
        </w:rPr>
        <w:t>[91,92]</w:t>
      </w:r>
      <w:r w:rsidR="00413260" w:rsidRPr="008D3660">
        <w:rPr>
          <w:rFonts w:ascii="Times New Roman" w:eastAsia="Times New Roman" w:hAnsi="Times New Roman" w:cs="Times New Roman"/>
          <w:bCs/>
          <w:color w:val="000000"/>
          <w:sz w:val="24"/>
          <w:szCs w:val="24"/>
          <w:lang w:eastAsia="en-GB"/>
        </w:rPr>
        <w:fldChar w:fldCharType="end"/>
      </w:r>
      <w:r w:rsidR="00413260" w:rsidRPr="008D3660">
        <w:rPr>
          <w:rFonts w:ascii="Times New Roman" w:eastAsia="Times New Roman" w:hAnsi="Times New Roman" w:cs="Times New Roman"/>
          <w:bCs/>
          <w:color w:val="000000"/>
          <w:sz w:val="24"/>
          <w:szCs w:val="24"/>
          <w:lang w:eastAsia="en-GB"/>
        </w:rPr>
        <w:t xml:space="preserve">. </w:t>
      </w:r>
      <w:r w:rsidR="003B5E43" w:rsidRPr="008D3660">
        <w:rPr>
          <w:rFonts w:ascii="Times New Roman" w:eastAsia="Times New Roman" w:hAnsi="Times New Roman" w:cs="Times New Roman"/>
          <w:bCs/>
          <w:color w:val="000000"/>
          <w:sz w:val="24"/>
          <w:szCs w:val="24"/>
          <w:lang w:eastAsia="en-GB"/>
        </w:rPr>
        <w:t xml:space="preserve">The composition of non-carbohydrate macronutrients in a </w:t>
      </w:r>
      <w:r w:rsidR="00B92EDA">
        <w:rPr>
          <w:rFonts w:ascii="Times New Roman" w:eastAsia="Times New Roman" w:hAnsi="Times New Roman" w:cs="Times New Roman"/>
          <w:bCs/>
          <w:color w:val="000000"/>
          <w:sz w:val="24"/>
          <w:szCs w:val="24"/>
          <w:lang w:eastAsia="en-GB"/>
        </w:rPr>
        <w:t>KD</w:t>
      </w:r>
      <w:r w:rsidR="003B5E43" w:rsidRPr="008D3660">
        <w:rPr>
          <w:rFonts w:ascii="Times New Roman" w:eastAsia="Times New Roman" w:hAnsi="Times New Roman" w:cs="Times New Roman"/>
          <w:bCs/>
          <w:color w:val="000000"/>
          <w:sz w:val="24"/>
          <w:szCs w:val="24"/>
          <w:lang w:eastAsia="en-GB"/>
        </w:rPr>
        <w:t xml:space="preserve"> </w:t>
      </w:r>
      <w:r w:rsidR="00BC5829" w:rsidRPr="008D3660">
        <w:rPr>
          <w:rFonts w:ascii="Times New Roman" w:eastAsia="Times New Roman" w:hAnsi="Times New Roman" w:cs="Times New Roman"/>
          <w:bCs/>
          <w:color w:val="000000"/>
          <w:sz w:val="24"/>
          <w:szCs w:val="24"/>
          <w:lang w:eastAsia="en-GB"/>
        </w:rPr>
        <w:t>is important</w:t>
      </w:r>
      <w:r w:rsidR="003B5E43" w:rsidRPr="008D3660">
        <w:rPr>
          <w:rFonts w:ascii="Times New Roman" w:eastAsia="Times New Roman" w:hAnsi="Times New Roman" w:cs="Times New Roman"/>
          <w:bCs/>
          <w:color w:val="000000"/>
          <w:sz w:val="24"/>
          <w:szCs w:val="24"/>
          <w:lang w:eastAsia="en-GB"/>
        </w:rPr>
        <w:t xml:space="preserve">, as adaptations to carbohydrate-restricted diets can trigger a series of compensatory </w:t>
      </w:r>
      <w:r w:rsidR="003B5E43" w:rsidRPr="008D3660">
        <w:rPr>
          <w:rFonts w:ascii="Times New Roman" w:eastAsia="Times New Roman" w:hAnsi="Times New Roman" w:cs="Times New Roman"/>
          <w:b/>
          <w:bCs/>
          <w:color w:val="000000"/>
          <w:sz w:val="24"/>
          <w:szCs w:val="24"/>
          <w:lang w:eastAsia="en-GB"/>
        </w:rPr>
        <w:t>anaplerotic reactions</w:t>
      </w:r>
      <w:r w:rsidR="003B5E43" w:rsidRPr="008D3660">
        <w:rPr>
          <w:rFonts w:ascii="Times New Roman" w:eastAsia="Times New Roman" w:hAnsi="Times New Roman" w:cs="Times New Roman"/>
          <w:bCs/>
          <w:color w:val="000000"/>
          <w:sz w:val="24"/>
          <w:szCs w:val="24"/>
          <w:lang w:eastAsia="en-GB"/>
        </w:rPr>
        <w:t xml:space="preserve"> </w:t>
      </w:r>
      <w:r w:rsidR="005E4504" w:rsidRPr="008D3660">
        <w:rPr>
          <w:rFonts w:ascii="Times New Roman" w:eastAsia="Times New Roman" w:hAnsi="Times New Roman" w:cs="Times New Roman"/>
          <w:bCs/>
          <w:color w:val="000000"/>
          <w:sz w:val="24"/>
          <w:szCs w:val="24"/>
          <w:lang w:eastAsia="en-GB"/>
        </w:rPr>
        <w:t>and</w:t>
      </w:r>
      <w:r w:rsidR="003B5E43" w:rsidRPr="008D3660">
        <w:rPr>
          <w:rFonts w:ascii="Times New Roman" w:eastAsia="Times New Roman" w:hAnsi="Times New Roman" w:cs="Times New Roman"/>
          <w:bCs/>
          <w:color w:val="000000"/>
          <w:sz w:val="24"/>
          <w:szCs w:val="24"/>
          <w:lang w:eastAsia="en-GB"/>
        </w:rPr>
        <w:t xml:space="preserve"> the de-novo synthesis of glucose from glucogenic amino acids. T</w:t>
      </w:r>
      <w:r w:rsidR="00B92EDA">
        <w:rPr>
          <w:rFonts w:ascii="Times New Roman" w:eastAsia="Times New Roman" w:hAnsi="Times New Roman" w:cs="Times New Roman"/>
          <w:bCs/>
          <w:color w:val="000000"/>
          <w:sz w:val="24"/>
          <w:szCs w:val="24"/>
          <w:lang w:eastAsia="en-GB"/>
        </w:rPr>
        <w:t xml:space="preserve">herefore, </w:t>
      </w:r>
      <w:r w:rsidR="00B92EDA" w:rsidRPr="008D3660">
        <w:rPr>
          <w:rFonts w:ascii="Times New Roman" w:eastAsia="Times New Roman" w:hAnsi="Times New Roman" w:cs="Times New Roman"/>
          <w:bCs/>
          <w:color w:val="000000"/>
          <w:sz w:val="24"/>
          <w:szCs w:val="24"/>
          <w:lang w:eastAsia="en-GB"/>
        </w:rPr>
        <w:t>the amino-acid composition of these diets must be carefully considered</w:t>
      </w:r>
      <w:r w:rsidR="00B92EDA" w:rsidRPr="008D3660" w:rsidDel="00B92EDA">
        <w:rPr>
          <w:rFonts w:ascii="Times New Roman" w:eastAsia="Times New Roman" w:hAnsi="Times New Roman" w:cs="Times New Roman"/>
          <w:bCs/>
          <w:color w:val="000000"/>
          <w:sz w:val="24"/>
          <w:szCs w:val="24"/>
          <w:lang w:eastAsia="en-GB"/>
        </w:rPr>
        <w:t xml:space="preserve"> </w:t>
      </w:r>
      <w:r w:rsidR="00B92EDA">
        <w:rPr>
          <w:rFonts w:ascii="Times New Roman" w:eastAsia="Times New Roman" w:hAnsi="Times New Roman" w:cs="Times New Roman"/>
          <w:bCs/>
          <w:color w:val="000000"/>
          <w:sz w:val="24"/>
          <w:szCs w:val="24"/>
          <w:lang w:eastAsia="en-GB"/>
        </w:rPr>
        <w:t>to</w:t>
      </w:r>
      <w:r w:rsidR="003B5E43" w:rsidRPr="008D3660">
        <w:rPr>
          <w:rFonts w:ascii="Times New Roman" w:eastAsia="Times New Roman" w:hAnsi="Times New Roman" w:cs="Times New Roman"/>
          <w:bCs/>
          <w:color w:val="000000"/>
          <w:sz w:val="24"/>
          <w:szCs w:val="24"/>
          <w:lang w:eastAsia="en-GB"/>
        </w:rPr>
        <w:t xml:space="preserve"> ensure the induction of a glucose-restricted physiological state</w:t>
      </w:r>
      <w:r w:rsidR="00BC5829" w:rsidRPr="008D3660">
        <w:rPr>
          <w:rFonts w:ascii="Times New Roman" w:eastAsia="Times New Roman" w:hAnsi="Times New Roman" w:cs="Times New Roman"/>
          <w:bCs/>
          <w:color w:val="000000"/>
          <w:sz w:val="24"/>
          <w:szCs w:val="24"/>
          <w:lang w:eastAsia="en-GB"/>
        </w:rPr>
        <w:t>.</w:t>
      </w:r>
    </w:p>
    <w:p w14:paraId="5320B320" w14:textId="3EE12344" w:rsidR="003962BE" w:rsidRPr="008D3660" w:rsidRDefault="00B92EDA" w:rsidP="00510A78">
      <w:pPr>
        <w:spacing w:line="480" w:lineRule="auto"/>
        <w:ind w:firstLine="720"/>
        <w:jc w:val="both"/>
        <w:textAlignment w:val="baseline"/>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Cs/>
          <w:color w:val="000000"/>
          <w:sz w:val="24"/>
          <w:szCs w:val="24"/>
          <w:lang w:eastAsia="en-GB"/>
        </w:rPr>
        <w:t>S</w:t>
      </w:r>
      <w:r w:rsidR="00BC5829" w:rsidRPr="008D3660">
        <w:rPr>
          <w:rFonts w:ascii="Times New Roman" w:eastAsia="Times New Roman" w:hAnsi="Times New Roman" w:cs="Times New Roman"/>
          <w:bCs/>
          <w:color w:val="000000"/>
          <w:sz w:val="24"/>
          <w:szCs w:val="24"/>
          <w:lang w:eastAsia="en-GB"/>
        </w:rPr>
        <w:t>tandard KDs have been extensively studied</w:t>
      </w:r>
      <w:r w:rsidRPr="00B92EDA">
        <w:rPr>
          <w:rFonts w:ascii="Times New Roman" w:eastAsia="Times New Roman" w:hAnsi="Times New Roman" w:cs="Times New Roman"/>
          <w:bCs/>
          <w:color w:val="000000"/>
          <w:sz w:val="24"/>
          <w:szCs w:val="24"/>
          <w:lang w:eastAsia="en-GB"/>
        </w:rPr>
        <w:t xml:space="preserve"> </w:t>
      </w:r>
      <w:r>
        <w:rPr>
          <w:rFonts w:ascii="Times New Roman" w:eastAsia="Times New Roman" w:hAnsi="Times New Roman" w:cs="Times New Roman"/>
          <w:bCs/>
          <w:color w:val="000000"/>
          <w:sz w:val="24"/>
          <w:szCs w:val="24"/>
          <w:lang w:eastAsia="en-GB"/>
        </w:rPr>
        <w:t>i</w:t>
      </w:r>
      <w:r w:rsidRPr="008D3660">
        <w:rPr>
          <w:rFonts w:ascii="Times New Roman" w:eastAsia="Times New Roman" w:hAnsi="Times New Roman" w:cs="Times New Roman"/>
          <w:bCs/>
          <w:color w:val="000000"/>
          <w:sz w:val="24"/>
          <w:szCs w:val="24"/>
          <w:lang w:eastAsia="en-GB"/>
        </w:rPr>
        <w:t>n preclinical models of cancer</w:t>
      </w:r>
      <w:r>
        <w:rPr>
          <w:rFonts w:ascii="Times New Roman" w:eastAsia="Times New Roman" w:hAnsi="Times New Roman" w:cs="Times New Roman"/>
          <w:bCs/>
          <w:color w:val="000000"/>
          <w:sz w:val="24"/>
          <w:szCs w:val="24"/>
          <w:lang w:eastAsia="en-GB"/>
        </w:rPr>
        <w:t>,</w:t>
      </w:r>
      <w:r w:rsidR="00597878" w:rsidRPr="008D3660">
        <w:rPr>
          <w:rFonts w:ascii="Times New Roman" w:eastAsia="Times New Roman" w:hAnsi="Times New Roman" w:cs="Times New Roman"/>
          <w:bCs/>
          <w:color w:val="000000"/>
          <w:sz w:val="24"/>
          <w:szCs w:val="24"/>
          <w:lang w:eastAsia="en-GB"/>
        </w:rPr>
        <w:t xml:space="preserve"> </w:t>
      </w:r>
      <w:r w:rsidR="00BC5829" w:rsidRPr="008D3660">
        <w:rPr>
          <w:rFonts w:ascii="Times New Roman" w:eastAsia="Times New Roman" w:hAnsi="Times New Roman" w:cs="Times New Roman"/>
          <w:bCs/>
          <w:color w:val="000000"/>
          <w:sz w:val="24"/>
          <w:szCs w:val="24"/>
          <w:lang w:eastAsia="en-GB"/>
        </w:rPr>
        <w:t>producing</w:t>
      </w:r>
      <w:r w:rsidR="00597878" w:rsidRPr="008D3660">
        <w:rPr>
          <w:rFonts w:ascii="Times New Roman" w:eastAsia="Times New Roman" w:hAnsi="Times New Roman" w:cs="Times New Roman"/>
          <w:bCs/>
          <w:color w:val="000000"/>
          <w:sz w:val="24"/>
          <w:szCs w:val="24"/>
          <w:lang w:eastAsia="en-GB"/>
        </w:rPr>
        <w:t xml:space="preserve"> anticancer effects in </w:t>
      </w:r>
      <w:r>
        <w:rPr>
          <w:rFonts w:ascii="Times New Roman" w:eastAsia="Times New Roman" w:hAnsi="Times New Roman" w:cs="Times New Roman"/>
          <w:bCs/>
          <w:color w:val="000000"/>
          <w:sz w:val="24"/>
          <w:szCs w:val="24"/>
          <w:lang w:eastAsia="en-GB"/>
        </w:rPr>
        <w:t xml:space="preserve">numerous </w:t>
      </w:r>
      <w:r w:rsidR="00597878" w:rsidRPr="008D3660">
        <w:rPr>
          <w:rFonts w:ascii="Times New Roman" w:eastAsia="Times New Roman" w:hAnsi="Times New Roman" w:cs="Times New Roman"/>
          <w:bCs/>
          <w:color w:val="000000"/>
          <w:sz w:val="24"/>
          <w:szCs w:val="24"/>
          <w:lang w:eastAsia="en-GB"/>
        </w:rPr>
        <w:t xml:space="preserve">models, including </w:t>
      </w:r>
      <w:r>
        <w:rPr>
          <w:rFonts w:ascii="Times New Roman" w:eastAsia="Times New Roman" w:hAnsi="Times New Roman" w:cs="Times New Roman"/>
          <w:bCs/>
          <w:color w:val="000000"/>
          <w:sz w:val="24"/>
          <w:szCs w:val="24"/>
          <w:lang w:eastAsia="en-GB"/>
        </w:rPr>
        <w:t>those of</w:t>
      </w:r>
      <w:r w:rsidR="002439DF" w:rsidRPr="008D3660">
        <w:rPr>
          <w:rFonts w:ascii="Times New Roman" w:eastAsia="Times New Roman" w:hAnsi="Times New Roman" w:cs="Times New Roman"/>
          <w:bCs/>
          <w:color w:val="000000"/>
          <w:sz w:val="24"/>
          <w:szCs w:val="24"/>
          <w:lang w:eastAsia="en-GB"/>
        </w:rPr>
        <w:t xml:space="preserve"> </w:t>
      </w:r>
      <w:r w:rsidR="00D75C54">
        <w:rPr>
          <w:rFonts w:ascii="Times New Roman" w:eastAsia="Times New Roman" w:hAnsi="Times New Roman" w:cs="Times New Roman"/>
          <w:bCs/>
          <w:color w:val="000000"/>
          <w:sz w:val="24"/>
          <w:szCs w:val="24"/>
          <w:lang w:eastAsia="en-GB"/>
        </w:rPr>
        <w:t xml:space="preserve">HCC </w:t>
      </w:r>
      <w:r w:rsidR="00991CB1" w:rsidRPr="008D3660">
        <w:rPr>
          <w:rFonts w:ascii="Times New Roman" w:eastAsia="Times New Roman" w:hAnsi="Times New Roman" w:cs="Times New Roman"/>
          <w:bCs/>
          <w:color w:val="000000"/>
          <w:sz w:val="24"/>
          <w:szCs w:val="24"/>
          <w:lang w:eastAsia="en-GB"/>
        </w:rPr>
        <w:fldChar w:fldCharType="begin">
          <w:fldData xml:space="preserve">PEVuZE5vdGU+PENpdGU+PEF1dGhvcj5IZWFseTwvQXV0aG9yPjxZZWFyPjIwMTU8L1llYXI+PFJl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</w:fldData>
        </w:fldChar>
      </w:r>
      <w:r w:rsidR="009D20C9">
        <w:rPr>
          <w:rFonts w:ascii="Times New Roman" w:eastAsia="Times New Roman" w:hAnsi="Times New Roman" w:cs="Times New Roman"/>
          <w:bCs/>
          <w:color w:val="000000"/>
          <w:sz w:val="24"/>
          <w:szCs w:val="24"/>
          <w:lang w:eastAsia="en-GB"/>
        </w:rPr>
        <w:instrText xml:space="preserve"> ADDIN EN.CITE </w:instrText>
      </w:r>
      <w:r w:rsidR="009D20C9">
        <w:rPr>
          <w:rFonts w:ascii="Times New Roman" w:eastAsia="Times New Roman" w:hAnsi="Times New Roman" w:cs="Times New Roman"/>
          <w:bCs/>
          <w:color w:val="000000"/>
          <w:sz w:val="24"/>
          <w:szCs w:val="24"/>
          <w:lang w:eastAsia="en-GB"/>
        </w:rPr>
        <w:fldChar w:fldCharType="begin">
          <w:fldData xml:space="preserve">PEVuZE5vdGU+PENpdGU+PEF1dGhvcj5IZWFseTwvQXV0aG9yPjxZZWFyPjIwMTU8L1llYXI+PFJl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</w:fldData>
        </w:fldChar>
      </w:r>
      <w:r w:rsidR="009D20C9">
        <w:rPr>
          <w:rFonts w:ascii="Times New Roman" w:eastAsia="Times New Roman" w:hAnsi="Times New Roman" w:cs="Times New Roman"/>
          <w:bCs/>
          <w:color w:val="000000"/>
          <w:sz w:val="24"/>
          <w:szCs w:val="24"/>
          <w:lang w:eastAsia="en-GB"/>
        </w:rPr>
        <w:instrText xml:space="preserve"> ADDIN EN.CITE.DATA </w:instrText>
      </w:r>
      <w:r w:rsidR="009D20C9">
        <w:rPr>
          <w:rFonts w:ascii="Times New Roman" w:eastAsia="Times New Roman" w:hAnsi="Times New Roman" w:cs="Times New Roman"/>
          <w:bCs/>
          <w:color w:val="000000"/>
          <w:sz w:val="24"/>
          <w:szCs w:val="24"/>
          <w:lang w:eastAsia="en-GB"/>
        </w:rPr>
      </w:r>
      <w:r w:rsidR="009D20C9">
        <w:rPr>
          <w:rFonts w:ascii="Times New Roman" w:eastAsia="Times New Roman" w:hAnsi="Times New Roman" w:cs="Times New Roman"/>
          <w:bCs/>
          <w:color w:val="000000"/>
          <w:sz w:val="24"/>
          <w:szCs w:val="24"/>
          <w:lang w:eastAsia="en-GB"/>
        </w:rPr>
        <w:fldChar w:fldCharType="end"/>
      </w:r>
      <w:r w:rsidR="00991CB1" w:rsidRPr="008D3660">
        <w:rPr>
          <w:rFonts w:ascii="Times New Roman" w:eastAsia="Times New Roman" w:hAnsi="Times New Roman" w:cs="Times New Roman"/>
          <w:bCs/>
          <w:color w:val="000000"/>
          <w:sz w:val="24"/>
          <w:szCs w:val="24"/>
          <w:lang w:eastAsia="en-GB"/>
        </w:rPr>
      </w:r>
      <w:r w:rsidR="00991CB1" w:rsidRPr="008D3660">
        <w:rPr>
          <w:rFonts w:ascii="Times New Roman" w:eastAsia="Times New Roman" w:hAnsi="Times New Roman" w:cs="Times New Roman"/>
          <w:bCs/>
          <w:color w:val="000000"/>
          <w:sz w:val="24"/>
          <w:szCs w:val="24"/>
          <w:lang w:eastAsia="en-GB"/>
        </w:rPr>
        <w:fldChar w:fldCharType="separate"/>
      </w:r>
      <w:r w:rsidR="009D20C9">
        <w:rPr>
          <w:rFonts w:ascii="Times New Roman" w:eastAsia="Times New Roman" w:hAnsi="Times New Roman" w:cs="Times New Roman"/>
          <w:bCs/>
          <w:noProof/>
          <w:color w:val="000000"/>
          <w:sz w:val="24"/>
          <w:szCs w:val="24"/>
          <w:lang w:eastAsia="en-GB"/>
        </w:rPr>
        <w:t>[93]</w:t>
      </w:r>
      <w:r w:rsidR="00991CB1" w:rsidRPr="008D3660">
        <w:rPr>
          <w:rFonts w:ascii="Times New Roman" w:eastAsia="Times New Roman" w:hAnsi="Times New Roman" w:cs="Times New Roman"/>
          <w:bCs/>
          <w:color w:val="000000"/>
          <w:sz w:val="24"/>
          <w:szCs w:val="24"/>
          <w:lang w:eastAsia="en-GB"/>
        </w:rPr>
        <w:fldChar w:fldCharType="end"/>
      </w:r>
      <w:r w:rsidR="00991CB1" w:rsidRPr="008D3660">
        <w:rPr>
          <w:rFonts w:ascii="Times New Roman" w:eastAsia="Times New Roman" w:hAnsi="Times New Roman" w:cs="Times New Roman"/>
          <w:bCs/>
          <w:color w:val="000000"/>
          <w:sz w:val="24"/>
          <w:szCs w:val="24"/>
          <w:lang w:eastAsia="en-GB"/>
        </w:rPr>
        <w:t xml:space="preserve">, </w:t>
      </w:r>
      <w:r w:rsidR="00E12F98">
        <w:rPr>
          <w:rFonts w:ascii="Times New Roman" w:eastAsia="Times New Roman" w:hAnsi="Times New Roman" w:cs="Times New Roman"/>
          <w:bCs/>
          <w:color w:val="000000"/>
          <w:sz w:val="24"/>
          <w:szCs w:val="24"/>
          <w:lang w:eastAsia="en-GB"/>
        </w:rPr>
        <w:t>CRC</w:t>
      </w:r>
      <w:r w:rsidR="00991CB1" w:rsidRPr="008D3660">
        <w:rPr>
          <w:rFonts w:ascii="Times New Roman" w:eastAsia="Times New Roman" w:hAnsi="Times New Roman" w:cs="Times New Roman"/>
          <w:bCs/>
          <w:color w:val="000000"/>
          <w:sz w:val="24"/>
          <w:szCs w:val="24"/>
          <w:lang w:eastAsia="en-GB"/>
        </w:rPr>
        <w:t xml:space="preserve"> </w:t>
      </w:r>
      <w:r w:rsidR="00991CB1" w:rsidRPr="008D3660">
        <w:rPr>
          <w:rFonts w:ascii="Times New Roman" w:eastAsia="Times New Roman" w:hAnsi="Times New Roman" w:cs="Times New Roman"/>
          <w:bCs/>
          <w:color w:val="000000"/>
          <w:sz w:val="24"/>
          <w:szCs w:val="24"/>
          <w:lang w:eastAsia="en-GB"/>
        </w:rPr>
        <w:fldChar w:fldCharType="begin">
          <w:fldData xml:space="preserve">PEVuZE5vdGU+PENpdGU+PEF1dGhvcj5EbWl0cmlldmEtUG9zb2NjbzwvQXV0aG9yPjxZZWFyPjIw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</w:fldData>
        </w:fldChar>
      </w:r>
      <w:r w:rsidR="009D20C9">
        <w:rPr>
          <w:rFonts w:ascii="Times New Roman" w:eastAsia="Times New Roman" w:hAnsi="Times New Roman" w:cs="Times New Roman"/>
          <w:bCs/>
          <w:color w:val="000000"/>
          <w:sz w:val="24"/>
          <w:szCs w:val="24"/>
          <w:lang w:eastAsia="en-GB"/>
        </w:rPr>
        <w:instrText xml:space="preserve"> ADDIN EN.CITE </w:instrText>
      </w:r>
      <w:r w:rsidR="009D20C9">
        <w:rPr>
          <w:rFonts w:ascii="Times New Roman" w:eastAsia="Times New Roman" w:hAnsi="Times New Roman" w:cs="Times New Roman"/>
          <w:bCs/>
          <w:color w:val="000000"/>
          <w:sz w:val="24"/>
          <w:szCs w:val="24"/>
          <w:lang w:eastAsia="en-GB"/>
        </w:rPr>
        <w:fldChar w:fldCharType="begin">
          <w:fldData xml:space="preserve">PEVuZE5vdGU+PENpdGU+PEF1dGhvcj5EbWl0cmlldmEtUG9zb2NjbzwvQXV0aG9yPjxZZWFyPjIw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</w:fldData>
        </w:fldChar>
      </w:r>
      <w:r w:rsidR="009D20C9">
        <w:rPr>
          <w:rFonts w:ascii="Times New Roman" w:eastAsia="Times New Roman" w:hAnsi="Times New Roman" w:cs="Times New Roman"/>
          <w:bCs/>
          <w:color w:val="000000"/>
          <w:sz w:val="24"/>
          <w:szCs w:val="24"/>
          <w:lang w:eastAsia="en-GB"/>
        </w:rPr>
        <w:instrText xml:space="preserve"> ADDIN EN.CITE.DATA </w:instrText>
      </w:r>
      <w:r w:rsidR="009D20C9">
        <w:rPr>
          <w:rFonts w:ascii="Times New Roman" w:eastAsia="Times New Roman" w:hAnsi="Times New Roman" w:cs="Times New Roman"/>
          <w:bCs/>
          <w:color w:val="000000"/>
          <w:sz w:val="24"/>
          <w:szCs w:val="24"/>
          <w:lang w:eastAsia="en-GB"/>
        </w:rPr>
      </w:r>
      <w:r w:rsidR="009D20C9">
        <w:rPr>
          <w:rFonts w:ascii="Times New Roman" w:eastAsia="Times New Roman" w:hAnsi="Times New Roman" w:cs="Times New Roman"/>
          <w:bCs/>
          <w:color w:val="000000"/>
          <w:sz w:val="24"/>
          <w:szCs w:val="24"/>
          <w:lang w:eastAsia="en-GB"/>
        </w:rPr>
        <w:fldChar w:fldCharType="end"/>
      </w:r>
      <w:r w:rsidR="00991CB1" w:rsidRPr="008D3660">
        <w:rPr>
          <w:rFonts w:ascii="Times New Roman" w:eastAsia="Times New Roman" w:hAnsi="Times New Roman" w:cs="Times New Roman"/>
          <w:bCs/>
          <w:color w:val="000000"/>
          <w:sz w:val="24"/>
          <w:szCs w:val="24"/>
          <w:lang w:eastAsia="en-GB"/>
        </w:rPr>
      </w:r>
      <w:r w:rsidR="00991CB1" w:rsidRPr="008D3660">
        <w:rPr>
          <w:rFonts w:ascii="Times New Roman" w:eastAsia="Times New Roman" w:hAnsi="Times New Roman" w:cs="Times New Roman"/>
          <w:bCs/>
          <w:color w:val="000000"/>
          <w:sz w:val="24"/>
          <w:szCs w:val="24"/>
          <w:lang w:eastAsia="en-GB"/>
        </w:rPr>
        <w:fldChar w:fldCharType="separate"/>
      </w:r>
      <w:r w:rsidR="009D20C9">
        <w:rPr>
          <w:rFonts w:ascii="Times New Roman" w:eastAsia="Times New Roman" w:hAnsi="Times New Roman" w:cs="Times New Roman"/>
          <w:bCs/>
          <w:noProof/>
          <w:color w:val="000000"/>
          <w:sz w:val="24"/>
          <w:szCs w:val="24"/>
          <w:lang w:eastAsia="en-GB"/>
        </w:rPr>
        <w:t>[40,66,94]</w:t>
      </w:r>
      <w:r w:rsidR="00991CB1" w:rsidRPr="008D3660">
        <w:rPr>
          <w:rFonts w:ascii="Times New Roman" w:eastAsia="Times New Roman" w:hAnsi="Times New Roman" w:cs="Times New Roman"/>
          <w:bCs/>
          <w:color w:val="000000"/>
          <w:sz w:val="24"/>
          <w:szCs w:val="24"/>
          <w:lang w:eastAsia="en-GB"/>
        </w:rPr>
        <w:fldChar w:fldCharType="end"/>
      </w:r>
      <w:r>
        <w:rPr>
          <w:rFonts w:ascii="Times New Roman" w:eastAsia="Times New Roman" w:hAnsi="Times New Roman" w:cs="Times New Roman"/>
          <w:bCs/>
          <w:color w:val="000000"/>
          <w:sz w:val="24"/>
          <w:szCs w:val="24"/>
          <w:lang w:eastAsia="en-GB"/>
        </w:rPr>
        <w:t>,</w:t>
      </w:r>
      <w:r w:rsidR="00723F6B" w:rsidRPr="008D3660">
        <w:rPr>
          <w:rFonts w:ascii="Times New Roman" w:eastAsia="Times New Roman" w:hAnsi="Times New Roman" w:cs="Times New Roman"/>
          <w:bCs/>
          <w:color w:val="000000"/>
          <w:sz w:val="24"/>
          <w:szCs w:val="24"/>
          <w:lang w:eastAsia="en-GB"/>
        </w:rPr>
        <w:t xml:space="preserve"> and</w:t>
      </w:r>
      <w:r w:rsidR="00703507" w:rsidRPr="008D3660">
        <w:rPr>
          <w:rFonts w:ascii="Times New Roman" w:eastAsia="Times New Roman" w:hAnsi="Times New Roman" w:cs="Times New Roman"/>
          <w:bCs/>
          <w:color w:val="000000"/>
          <w:sz w:val="24"/>
          <w:szCs w:val="24"/>
          <w:lang w:eastAsia="en-GB"/>
        </w:rPr>
        <w:t xml:space="preserve"> pancreatic cancer </w:t>
      </w:r>
      <w:r w:rsidR="00703507" w:rsidRPr="008D3660">
        <w:rPr>
          <w:rFonts w:ascii="Times New Roman" w:eastAsia="Times New Roman" w:hAnsi="Times New Roman" w:cs="Times New Roman"/>
          <w:bCs/>
          <w:color w:val="000000"/>
          <w:sz w:val="24"/>
          <w:szCs w:val="24"/>
          <w:lang w:eastAsia="en-GB"/>
        </w:rPr>
        <w:fldChar w:fldCharType="begin">
          <w:fldData xml:space="preserve">PEVuZE5vdGU+PENpdGU+PEF1dGhvcj5Ib3BraW5zPC9BdXRob3I+PFllYXI+MjAxODwvWWVhcj48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</w:fldData>
        </w:fldChar>
      </w:r>
      <w:r w:rsidR="009D20C9">
        <w:rPr>
          <w:rFonts w:ascii="Times New Roman" w:eastAsia="Times New Roman" w:hAnsi="Times New Roman" w:cs="Times New Roman"/>
          <w:bCs/>
          <w:color w:val="000000"/>
          <w:sz w:val="24"/>
          <w:szCs w:val="24"/>
          <w:lang w:eastAsia="en-GB"/>
        </w:rPr>
        <w:instrText xml:space="preserve"> ADDIN EN.CITE </w:instrText>
      </w:r>
      <w:r w:rsidR="009D20C9">
        <w:rPr>
          <w:rFonts w:ascii="Times New Roman" w:eastAsia="Times New Roman" w:hAnsi="Times New Roman" w:cs="Times New Roman"/>
          <w:bCs/>
          <w:color w:val="000000"/>
          <w:sz w:val="24"/>
          <w:szCs w:val="24"/>
          <w:lang w:eastAsia="en-GB"/>
        </w:rPr>
        <w:fldChar w:fldCharType="begin">
          <w:fldData xml:space="preserve">PEVuZE5vdGU+PENpdGU+PEF1dGhvcj5Ib3BraW5zPC9BdXRob3I+PFllYXI+MjAxODwvWWVhcj48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</w:fldData>
        </w:fldChar>
      </w:r>
      <w:r w:rsidR="009D20C9">
        <w:rPr>
          <w:rFonts w:ascii="Times New Roman" w:eastAsia="Times New Roman" w:hAnsi="Times New Roman" w:cs="Times New Roman"/>
          <w:bCs/>
          <w:color w:val="000000"/>
          <w:sz w:val="24"/>
          <w:szCs w:val="24"/>
          <w:lang w:eastAsia="en-GB"/>
        </w:rPr>
        <w:instrText xml:space="preserve"> ADDIN EN.CITE.DATA </w:instrText>
      </w:r>
      <w:r w:rsidR="009D20C9">
        <w:rPr>
          <w:rFonts w:ascii="Times New Roman" w:eastAsia="Times New Roman" w:hAnsi="Times New Roman" w:cs="Times New Roman"/>
          <w:bCs/>
          <w:color w:val="000000"/>
          <w:sz w:val="24"/>
          <w:szCs w:val="24"/>
          <w:lang w:eastAsia="en-GB"/>
        </w:rPr>
      </w:r>
      <w:r w:rsidR="009D20C9">
        <w:rPr>
          <w:rFonts w:ascii="Times New Roman" w:eastAsia="Times New Roman" w:hAnsi="Times New Roman" w:cs="Times New Roman"/>
          <w:bCs/>
          <w:color w:val="000000"/>
          <w:sz w:val="24"/>
          <w:szCs w:val="24"/>
          <w:lang w:eastAsia="en-GB"/>
        </w:rPr>
        <w:fldChar w:fldCharType="end"/>
      </w:r>
      <w:r w:rsidR="00703507" w:rsidRPr="008D3660">
        <w:rPr>
          <w:rFonts w:ascii="Times New Roman" w:eastAsia="Times New Roman" w:hAnsi="Times New Roman" w:cs="Times New Roman"/>
          <w:bCs/>
          <w:color w:val="000000"/>
          <w:sz w:val="24"/>
          <w:szCs w:val="24"/>
          <w:lang w:eastAsia="en-GB"/>
        </w:rPr>
      </w:r>
      <w:r w:rsidR="00703507" w:rsidRPr="008D3660">
        <w:rPr>
          <w:rFonts w:ascii="Times New Roman" w:eastAsia="Times New Roman" w:hAnsi="Times New Roman" w:cs="Times New Roman"/>
          <w:bCs/>
          <w:color w:val="000000"/>
          <w:sz w:val="24"/>
          <w:szCs w:val="24"/>
          <w:lang w:eastAsia="en-GB"/>
        </w:rPr>
        <w:fldChar w:fldCharType="separate"/>
      </w:r>
      <w:r w:rsidR="009D20C9">
        <w:rPr>
          <w:rFonts w:ascii="Times New Roman" w:eastAsia="Times New Roman" w:hAnsi="Times New Roman" w:cs="Times New Roman"/>
          <w:bCs/>
          <w:noProof/>
          <w:color w:val="000000"/>
          <w:sz w:val="24"/>
          <w:szCs w:val="24"/>
          <w:lang w:eastAsia="en-GB"/>
        </w:rPr>
        <w:t>[95]</w:t>
      </w:r>
      <w:r w:rsidR="00703507" w:rsidRPr="008D3660">
        <w:rPr>
          <w:rFonts w:ascii="Times New Roman" w:eastAsia="Times New Roman" w:hAnsi="Times New Roman" w:cs="Times New Roman"/>
          <w:bCs/>
          <w:color w:val="000000"/>
          <w:sz w:val="24"/>
          <w:szCs w:val="24"/>
          <w:lang w:eastAsia="en-GB"/>
        </w:rPr>
        <w:fldChar w:fldCharType="end"/>
      </w:r>
      <w:r w:rsidR="00991CB1" w:rsidRPr="008D3660">
        <w:rPr>
          <w:rFonts w:ascii="Times New Roman" w:eastAsia="Times New Roman" w:hAnsi="Times New Roman" w:cs="Times New Roman"/>
          <w:bCs/>
          <w:color w:val="000000"/>
          <w:sz w:val="24"/>
          <w:szCs w:val="24"/>
          <w:lang w:eastAsia="en-GB"/>
        </w:rPr>
        <w:t>, but</w:t>
      </w:r>
      <w:r w:rsidR="00736C9F" w:rsidRPr="008D3660">
        <w:rPr>
          <w:rFonts w:ascii="Times New Roman" w:eastAsia="Times New Roman" w:hAnsi="Times New Roman" w:cs="Times New Roman"/>
          <w:bCs/>
          <w:color w:val="000000"/>
          <w:sz w:val="24"/>
          <w:szCs w:val="24"/>
          <w:lang w:eastAsia="en-GB"/>
        </w:rPr>
        <w:t xml:space="preserve"> have</w:t>
      </w:r>
      <w:r>
        <w:rPr>
          <w:rFonts w:ascii="Times New Roman" w:eastAsia="Times New Roman" w:hAnsi="Times New Roman" w:cs="Times New Roman"/>
          <w:bCs/>
          <w:color w:val="000000"/>
          <w:sz w:val="24"/>
          <w:szCs w:val="24"/>
          <w:lang w:eastAsia="en-GB"/>
        </w:rPr>
        <w:t xml:space="preserve"> shown</w:t>
      </w:r>
      <w:r w:rsidR="00736C9F" w:rsidRPr="008D3660">
        <w:rPr>
          <w:rFonts w:ascii="Times New Roman" w:eastAsia="Times New Roman" w:hAnsi="Times New Roman" w:cs="Times New Roman"/>
          <w:bCs/>
          <w:color w:val="000000"/>
          <w:sz w:val="24"/>
          <w:szCs w:val="24"/>
          <w:lang w:eastAsia="en-GB"/>
        </w:rPr>
        <w:t xml:space="preserve"> </w:t>
      </w:r>
      <w:r w:rsidR="00597878" w:rsidRPr="008D3660">
        <w:rPr>
          <w:rFonts w:ascii="Times New Roman" w:eastAsia="Times New Roman" w:hAnsi="Times New Roman" w:cs="Times New Roman"/>
          <w:bCs/>
          <w:color w:val="000000"/>
          <w:sz w:val="24"/>
          <w:szCs w:val="24"/>
          <w:lang w:eastAsia="en-GB"/>
        </w:rPr>
        <w:t xml:space="preserve">particularly promising results in models of malignant glioma </w:t>
      </w:r>
      <w:r w:rsidR="00991CB1" w:rsidRPr="008D3660">
        <w:rPr>
          <w:rFonts w:ascii="Times New Roman" w:eastAsia="Times New Roman" w:hAnsi="Times New Roman" w:cs="Times New Roman"/>
          <w:bCs/>
          <w:color w:val="000000"/>
          <w:sz w:val="24"/>
          <w:szCs w:val="24"/>
          <w:lang w:eastAsia="en-GB"/>
        </w:rPr>
        <w:fldChar w:fldCharType="begin">
          <w:fldData xml:space="preserve">PEVuZE5vdGU+PENpdGU+PEF1dGhvcj5Nb3JzY2hlcjwvQXV0aG9yPjxZZWFyPjIwMTU8L1llYXI+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</w:fldData>
        </w:fldChar>
      </w:r>
      <w:r w:rsidR="009D20C9">
        <w:rPr>
          <w:rFonts w:ascii="Times New Roman" w:eastAsia="Times New Roman" w:hAnsi="Times New Roman" w:cs="Times New Roman"/>
          <w:bCs/>
          <w:color w:val="000000"/>
          <w:sz w:val="24"/>
          <w:szCs w:val="24"/>
          <w:lang w:eastAsia="en-GB"/>
        </w:rPr>
        <w:instrText xml:space="preserve"> ADDIN EN.CITE </w:instrText>
      </w:r>
      <w:r w:rsidR="009D20C9">
        <w:rPr>
          <w:rFonts w:ascii="Times New Roman" w:eastAsia="Times New Roman" w:hAnsi="Times New Roman" w:cs="Times New Roman"/>
          <w:bCs/>
          <w:color w:val="000000"/>
          <w:sz w:val="24"/>
          <w:szCs w:val="24"/>
          <w:lang w:eastAsia="en-GB"/>
        </w:rPr>
        <w:fldChar w:fldCharType="begin">
          <w:fldData xml:space="preserve">PEVuZE5vdGU+PENpdGU+PEF1dGhvcj5Nb3JzY2hlcjwvQXV0aG9yPjxZZWFyPjIwMTU8L1llYXI+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</w:fldData>
        </w:fldChar>
      </w:r>
      <w:r w:rsidR="009D20C9">
        <w:rPr>
          <w:rFonts w:ascii="Times New Roman" w:eastAsia="Times New Roman" w:hAnsi="Times New Roman" w:cs="Times New Roman"/>
          <w:bCs/>
          <w:color w:val="000000"/>
          <w:sz w:val="24"/>
          <w:szCs w:val="24"/>
          <w:lang w:eastAsia="en-GB"/>
        </w:rPr>
        <w:instrText xml:space="preserve"> ADDIN EN.CITE.DATA </w:instrText>
      </w:r>
      <w:r w:rsidR="009D20C9">
        <w:rPr>
          <w:rFonts w:ascii="Times New Roman" w:eastAsia="Times New Roman" w:hAnsi="Times New Roman" w:cs="Times New Roman"/>
          <w:bCs/>
          <w:color w:val="000000"/>
          <w:sz w:val="24"/>
          <w:szCs w:val="24"/>
          <w:lang w:eastAsia="en-GB"/>
        </w:rPr>
      </w:r>
      <w:r w:rsidR="009D20C9">
        <w:rPr>
          <w:rFonts w:ascii="Times New Roman" w:eastAsia="Times New Roman" w:hAnsi="Times New Roman" w:cs="Times New Roman"/>
          <w:bCs/>
          <w:color w:val="000000"/>
          <w:sz w:val="24"/>
          <w:szCs w:val="24"/>
          <w:lang w:eastAsia="en-GB"/>
        </w:rPr>
        <w:fldChar w:fldCharType="end"/>
      </w:r>
      <w:r w:rsidR="00991CB1" w:rsidRPr="008D3660">
        <w:rPr>
          <w:rFonts w:ascii="Times New Roman" w:eastAsia="Times New Roman" w:hAnsi="Times New Roman" w:cs="Times New Roman"/>
          <w:bCs/>
          <w:color w:val="000000"/>
          <w:sz w:val="24"/>
          <w:szCs w:val="24"/>
          <w:lang w:eastAsia="en-GB"/>
        </w:rPr>
      </w:r>
      <w:r w:rsidR="00991CB1" w:rsidRPr="008D3660">
        <w:rPr>
          <w:rFonts w:ascii="Times New Roman" w:eastAsia="Times New Roman" w:hAnsi="Times New Roman" w:cs="Times New Roman"/>
          <w:bCs/>
          <w:color w:val="000000"/>
          <w:sz w:val="24"/>
          <w:szCs w:val="24"/>
          <w:lang w:eastAsia="en-GB"/>
        </w:rPr>
        <w:fldChar w:fldCharType="separate"/>
      </w:r>
      <w:r w:rsidR="009D20C9">
        <w:rPr>
          <w:rFonts w:ascii="Times New Roman" w:eastAsia="Times New Roman" w:hAnsi="Times New Roman" w:cs="Times New Roman"/>
          <w:bCs/>
          <w:noProof/>
          <w:color w:val="000000"/>
          <w:sz w:val="24"/>
          <w:szCs w:val="24"/>
          <w:lang w:eastAsia="en-GB"/>
        </w:rPr>
        <w:t>[96-102]</w:t>
      </w:r>
      <w:r w:rsidR="00991CB1" w:rsidRPr="008D3660">
        <w:rPr>
          <w:rFonts w:ascii="Times New Roman" w:eastAsia="Times New Roman" w:hAnsi="Times New Roman" w:cs="Times New Roman"/>
          <w:bCs/>
          <w:color w:val="000000"/>
          <w:sz w:val="24"/>
          <w:szCs w:val="24"/>
          <w:lang w:eastAsia="en-GB"/>
        </w:rPr>
        <w:fldChar w:fldCharType="end"/>
      </w:r>
      <w:r w:rsidR="00216FE6" w:rsidRPr="008D3660">
        <w:rPr>
          <w:rFonts w:ascii="Times New Roman" w:eastAsia="Times New Roman" w:hAnsi="Times New Roman" w:cs="Times New Roman"/>
          <w:bCs/>
          <w:color w:val="000000"/>
          <w:sz w:val="24"/>
          <w:szCs w:val="24"/>
          <w:lang w:eastAsia="en-GB"/>
        </w:rPr>
        <w:t xml:space="preserve">. </w:t>
      </w:r>
    </w:p>
    <w:p w14:paraId="0202B49D" w14:textId="5C8B4CB2" w:rsidR="00E742C3" w:rsidRPr="008D3660" w:rsidRDefault="008A3979" w:rsidP="001F7728">
      <w:pPr>
        <w:spacing w:line="480" w:lineRule="auto"/>
        <w:ind w:firstLine="720"/>
        <w:jc w:val="both"/>
        <w:textAlignment w:val="baseline"/>
        <w:rPr>
          <w:rFonts w:ascii="Times New Roman" w:hAnsi="Times New Roman" w:cs="Times New Roman"/>
          <w:sz w:val="24"/>
          <w:szCs w:val="24"/>
        </w:rPr>
        <w:pPrChange w:id="63" w:author="Autor" w:date="2023-04-12T12:01:00Z">
          <w:pPr>
            <w:spacing w:line="480" w:lineRule="auto"/>
            <w:ind w:firstLine="720"/>
            <w:jc w:val="both"/>
          </w:pPr>
        </w:pPrChange>
      </w:pPr>
      <w:r w:rsidRPr="008D3660">
        <w:rPr>
          <w:rFonts w:ascii="Times New Roman" w:hAnsi="Times New Roman" w:cs="Times New Roman"/>
          <w:sz w:val="24"/>
          <w:szCs w:val="24"/>
        </w:rPr>
        <w:t xml:space="preserve">The evidence for these approaches as anticancer interventions </w:t>
      </w:r>
      <w:r w:rsidR="00C63637" w:rsidRPr="008D3660">
        <w:rPr>
          <w:rFonts w:ascii="Times New Roman" w:hAnsi="Times New Roman" w:cs="Times New Roman"/>
          <w:sz w:val="24"/>
          <w:szCs w:val="24"/>
        </w:rPr>
        <w:t>in preclinical models is</w:t>
      </w:r>
      <w:r w:rsidRPr="008D3660">
        <w:rPr>
          <w:rFonts w:ascii="Times New Roman" w:hAnsi="Times New Roman" w:cs="Times New Roman"/>
          <w:sz w:val="24"/>
          <w:szCs w:val="24"/>
        </w:rPr>
        <w:t xml:space="preserve"> </w:t>
      </w:r>
      <w:r w:rsidR="000961F1" w:rsidRPr="008D3660">
        <w:rPr>
          <w:rFonts w:ascii="Times New Roman" w:hAnsi="Times New Roman" w:cs="Times New Roman"/>
          <w:sz w:val="24"/>
          <w:szCs w:val="24"/>
        </w:rPr>
        <w:t>solid;</w:t>
      </w:r>
      <w:r w:rsidRPr="008D3660">
        <w:rPr>
          <w:rFonts w:ascii="Times New Roman" w:hAnsi="Times New Roman" w:cs="Times New Roman"/>
          <w:sz w:val="24"/>
          <w:szCs w:val="24"/>
        </w:rPr>
        <w:t xml:space="preserve"> </w:t>
      </w:r>
      <w:r w:rsidR="000961F1" w:rsidRPr="008D3660">
        <w:rPr>
          <w:rFonts w:ascii="Times New Roman" w:hAnsi="Times New Roman" w:cs="Times New Roman"/>
          <w:sz w:val="24"/>
          <w:szCs w:val="24"/>
        </w:rPr>
        <w:t>however,</w:t>
      </w:r>
      <w:r w:rsidRPr="008D3660">
        <w:rPr>
          <w:rFonts w:ascii="Times New Roman" w:hAnsi="Times New Roman" w:cs="Times New Roman"/>
          <w:sz w:val="24"/>
          <w:szCs w:val="24"/>
        </w:rPr>
        <w:t xml:space="preserve"> the</w:t>
      </w:r>
      <w:r w:rsidR="002502BE" w:rsidRPr="008D3660">
        <w:rPr>
          <w:rFonts w:ascii="Times New Roman" w:hAnsi="Times New Roman" w:cs="Times New Roman"/>
          <w:sz w:val="24"/>
          <w:szCs w:val="24"/>
        </w:rPr>
        <w:t xml:space="preserve"> mechanisms behind the effects of </w:t>
      </w:r>
      <w:r w:rsidR="00510A78" w:rsidRPr="008D3660">
        <w:rPr>
          <w:rFonts w:ascii="Times New Roman" w:hAnsi="Times New Roman" w:cs="Times New Roman"/>
          <w:sz w:val="24"/>
          <w:szCs w:val="24"/>
        </w:rPr>
        <w:t>CR</w:t>
      </w:r>
      <w:r w:rsidR="00261681" w:rsidRPr="008D3660">
        <w:rPr>
          <w:rFonts w:ascii="Times New Roman" w:hAnsi="Times New Roman" w:cs="Times New Roman"/>
          <w:sz w:val="24"/>
          <w:szCs w:val="24"/>
        </w:rPr>
        <w:t>, fasting</w:t>
      </w:r>
      <w:r w:rsidR="00B92EDA">
        <w:rPr>
          <w:rFonts w:ascii="Times New Roman" w:hAnsi="Times New Roman" w:cs="Times New Roman"/>
          <w:sz w:val="24"/>
          <w:szCs w:val="24"/>
        </w:rPr>
        <w:t>,</w:t>
      </w:r>
      <w:r w:rsidR="00261681" w:rsidRPr="008D3660">
        <w:rPr>
          <w:rFonts w:ascii="Times New Roman" w:hAnsi="Times New Roman" w:cs="Times New Roman"/>
          <w:sz w:val="24"/>
          <w:szCs w:val="24"/>
        </w:rPr>
        <w:t xml:space="preserve"> </w:t>
      </w:r>
      <w:r w:rsidR="000D5BCE" w:rsidRPr="008D3660">
        <w:rPr>
          <w:rFonts w:ascii="Times New Roman" w:hAnsi="Times New Roman" w:cs="Times New Roman"/>
          <w:sz w:val="24"/>
          <w:szCs w:val="24"/>
        </w:rPr>
        <w:t>and</w:t>
      </w:r>
      <w:r w:rsidR="00261681" w:rsidRPr="008D3660">
        <w:rPr>
          <w:rFonts w:ascii="Times New Roman" w:hAnsi="Times New Roman" w:cs="Times New Roman"/>
          <w:sz w:val="24"/>
          <w:szCs w:val="24"/>
        </w:rPr>
        <w:t xml:space="preserve"> fast-mimicking </w:t>
      </w:r>
      <w:r w:rsidR="002502BE" w:rsidRPr="008D3660">
        <w:rPr>
          <w:rFonts w:ascii="Times New Roman" w:hAnsi="Times New Roman" w:cs="Times New Roman"/>
          <w:sz w:val="24"/>
          <w:szCs w:val="24"/>
        </w:rPr>
        <w:t>diet</w:t>
      </w:r>
      <w:r w:rsidR="00261681" w:rsidRPr="008D3660">
        <w:rPr>
          <w:rFonts w:ascii="Times New Roman" w:hAnsi="Times New Roman" w:cs="Times New Roman"/>
          <w:sz w:val="24"/>
          <w:szCs w:val="24"/>
        </w:rPr>
        <w:t>s</w:t>
      </w:r>
      <w:r w:rsidR="002502BE" w:rsidRPr="008D3660">
        <w:rPr>
          <w:rFonts w:ascii="Times New Roman" w:hAnsi="Times New Roman" w:cs="Times New Roman"/>
          <w:sz w:val="24"/>
          <w:szCs w:val="24"/>
        </w:rPr>
        <w:t xml:space="preserve"> remain largely </w:t>
      </w:r>
      <w:r w:rsidR="009445A9" w:rsidRPr="008D3660">
        <w:rPr>
          <w:rFonts w:ascii="Times New Roman" w:hAnsi="Times New Roman" w:cs="Times New Roman"/>
          <w:sz w:val="24"/>
          <w:szCs w:val="24"/>
        </w:rPr>
        <w:t>unknown</w:t>
      </w:r>
      <w:ins w:id="64" w:author="Autor" w:date="2023-04-10T18:21:00Z">
        <w:r w:rsidR="00B3170D">
          <w:rPr>
            <w:rFonts w:ascii="Times New Roman" w:hAnsi="Times New Roman" w:cs="Times New Roman"/>
            <w:sz w:val="24"/>
            <w:szCs w:val="24"/>
          </w:rPr>
          <w:t xml:space="preserve">, which has limited their applicability </w:t>
        </w:r>
        <w:r w:rsidR="00B3170D" w:rsidRPr="001F7728">
          <w:rPr>
            <w:rFonts w:ascii="Times New Roman" w:hAnsi="Times New Roman" w:cs="Times New Roman"/>
            <w:b/>
            <w:bCs/>
            <w:sz w:val="24"/>
            <w:szCs w:val="24"/>
            <w:rPrChange w:id="65" w:author="Autor" w:date="2023-04-18T09:55:00Z">
              <w:rPr>
                <w:rFonts w:ascii="Times New Roman" w:hAnsi="Times New Roman" w:cs="Times New Roman"/>
                <w:sz w:val="24"/>
                <w:szCs w:val="24"/>
              </w:rPr>
            </w:rPrChange>
          </w:rPr>
          <w:t>[</w:t>
        </w:r>
      </w:ins>
      <w:ins w:id="66" w:author="Autor" w:date="2023-04-12T11:56:00Z">
        <w:r w:rsidR="006D400A" w:rsidRPr="001F7728">
          <w:rPr>
            <w:rFonts w:ascii="Times New Roman" w:hAnsi="Times New Roman" w:cs="Times New Roman"/>
            <w:b/>
            <w:bCs/>
            <w:sz w:val="24"/>
            <w:szCs w:val="24"/>
            <w:rPrChange w:id="67" w:author="Autor" w:date="2023-04-18T09:55:00Z">
              <w:rPr>
                <w:rFonts w:ascii="Times New Roman" w:hAnsi="Times New Roman" w:cs="Times New Roman"/>
                <w:sz w:val="24"/>
                <w:szCs w:val="24"/>
              </w:rPr>
            </w:rPrChange>
          </w:rPr>
          <w:t>B</w:t>
        </w:r>
      </w:ins>
      <w:ins w:id="68" w:author="Autor" w:date="2023-04-12T11:55:00Z">
        <w:r w:rsidR="006D400A" w:rsidRPr="001F7728">
          <w:rPr>
            <w:rFonts w:ascii="Times New Roman" w:hAnsi="Times New Roman" w:cs="Times New Roman"/>
            <w:b/>
            <w:bCs/>
            <w:sz w:val="24"/>
            <w:szCs w:val="24"/>
            <w:rPrChange w:id="69" w:author="Autor" w:date="2023-04-18T09:55:00Z">
              <w:rPr>
                <w:rFonts w:ascii="Times New Roman" w:hAnsi="Times New Roman" w:cs="Times New Roman"/>
                <w:sz w:val="24"/>
                <w:szCs w:val="24"/>
              </w:rPr>
            </w:rPrChange>
          </w:rPr>
          <w:t>ox 2</w:t>
        </w:r>
      </w:ins>
      <w:ins w:id="70" w:author="Autor" w:date="2023-04-10T18:22:00Z">
        <w:r w:rsidR="00B3170D" w:rsidRPr="001F7728">
          <w:rPr>
            <w:rFonts w:ascii="Times New Roman" w:hAnsi="Times New Roman" w:cs="Times New Roman"/>
            <w:b/>
            <w:bCs/>
            <w:sz w:val="24"/>
            <w:szCs w:val="24"/>
            <w:rPrChange w:id="71" w:author="Autor" w:date="2023-04-18T09:55:00Z">
              <w:rPr>
                <w:rFonts w:ascii="Times New Roman" w:hAnsi="Times New Roman" w:cs="Times New Roman"/>
                <w:sz w:val="24"/>
                <w:szCs w:val="24"/>
              </w:rPr>
            </w:rPrChange>
          </w:rPr>
          <w:t>]</w:t>
        </w:r>
      </w:ins>
      <w:r w:rsidR="002502BE" w:rsidRPr="001F7728">
        <w:rPr>
          <w:rFonts w:ascii="Times New Roman" w:hAnsi="Times New Roman" w:cs="Times New Roman"/>
          <w:b/>
          <w:bCs/>
          <w:sz w:val="24"/>
          <w:szCs w:val="24"/>
          <w:rPrChange w:id="72" w:author="Autor" w:date="2023-04-18T09:55:00Z">
            <w:rPr>
              <w:rFonts w:ascii="Times New Roman" w:hAnsi="Times New Roman" w:cs="Times New Roman"/>
              <w:sz w:val="24"/>
              <w:szCs w:val="24"/>
            </w:rPr>
          </w:rPrChange>
        </w:rPr>
        <w:t>.</w:t>
      </w:r>
    </w:p>
    <w:p w14:paraId="2A58CDE9" w14:textId="77777777" w:rsidR="000F210C" w:rsidRPr="008D3660" w:rsidRDefault="000F210C" w:rsidP="00510A78">
      <w:pPr>
        <w:spacing w:line="480" w:lineRule="auto"/>
        <w:ind w:firstLine="720"/>
        <w:jc w:val="both"/>
        <w:rPr>
          <w:rFonts w:ascii="Times New Roman" w:hAnsi="Times New Roman" w:cs="Times New Roman"/>
          <w:sz w:val="24"/>
          <w:szCs w:val="24"/>
        </w:rPr>
      </w:pPr>
    </w:p>
    <w:p w14:paraId="5C2701D5" w14:textId="77777777" w:rsidR="009A333F" w:rsidRDefault="00F4082F" w:rsidP="00510A78">
      <w:pPr>
        <w:spacing w:line="480" w:lineRule="auto"/>
        <w:contextualSpacing/>
        <w:jc w:val="both"/>
        <w:textAlignment w:val="baseline"/>
        <w:rPr>
          <w:ins w:id="73" w:author="Autor" w:date="2023-04-04T11:04:00Z"/>
          <w:rFonts w:ascii="Times New Roman" w:eastAsia="Times New Roman" w:hAnsi="Times New Roman" w:cs="Times New Roman"/>
          <w:i/>
          <w:color w:val="000000"/>
          <w:sz w:val="24"/>
          <w:szCs w:val="24"/>
          <w:lang w:eastAsia="en-GB"/>
        </w:rPr>
      </w:pPr>
      <w:r w:rsidRPr="001F7728">
        <w:rPr>
          <w:rFonts w:ascii="Times New Roman" w:eastAsia="Times New Roman" w:hAnsi="Times New Roman" w:cs="Times New Roman"/>
          <w:bCs/>
          <w:i/>
          <w:color w:val="000000"/>
          <w:sz w:val="24"/>
          <w:szCs w:val="24"/>
          <w:lang w:eastAsia="en-GB"/>
          <w:rPrChange w:id="74" w:author="Autor" w:date="2023-04-04T11:04:00Z">
            <w:rPr>
              <w:rFonts w:ascii="Times New Roman" w:eastAsia="Times New Roman" w:hAnsi="Times New Roman" w:cs="Times New Roman"/>
              <w:b/>
              <w:i/>
              <w:color w:val="000000"/>
              <w:sz w:val="24"/>
              <w:szCs w:val="24"/>
              <w:lang w:eastAsia="en-GB"/>
            </w:rPr>
          </w:rPrChange>
        </w:rPr>
        <w:t xml:space="preserve">Dietary </w:t>
      </w:r>
      <w:r w:rsidR="003C4F29" w:rsidRPr="001F7728">
        <w:rPr>
          <w:rFonts w:ascii="Times New Roman" w:eastAsia="Times New Roman" w:hAnsi="Times New Roman" w:cs="Times New Roman"/>
          <w:bCs/>
          <w:i/>
          <w:color w:val="000000"/>
          <w:sz w:val="24"/>
          <w:szCs w:val="24"/>
          <w:lang w:eastAsia="en-GB"/>
          <w:rPrChange w:id="75" w:author="Autor" w:date="2023-04-04T11:04:00Z">
            <w:rPr>
              <w:rFonts w:ascii="Times New Roman" w:eastAsia="Times New Roman" w:hAnsi="Times New Roman" w:cs="Times New Roman"/>
              <w:b/>
              <w:i/>
              <w:color w:val="000000"/>
              <w:sz w:val="24"/>
              <w:szCs w:val="24"/>
              <w:lang w:eastAsia="en-GB"/>
            </w:rPr>
          </w:rPrChange>
        </w:rPr>
        <w:t>r</w:t>
      </w:r>
      <w:r w:rsidRPr="001F7728">
        <w:rPr>
          <w:rFonts w:ascii="Times New Roman" w:eastAsia="Times New Roman" w:hAnsi="Times New Roman" w:cs="Times New Roman"/>
          <w:bCs/>
          <w:i/>
          <w:color w:val="000000"/>
          <w:sz w:val="24"/>
          <w:szCs w:val="24"/>
          <w:lang w:eastAsia="en-GB"/>
          <w:rPrChange w:id="76" w:author="Autor" w:date="2023-04-04T11:04:00Z">
            <w:rPr>
              <w:rFonts w:ascii="Times New Roman" w:eastAsia="Times New Roman" w:hAnsi="Times New Roman" w:cs="Times New Roman"/>
              <w:b/>
              <w:i/>
              <w:color w:val="000000"/>
              <w:sz w:val="24"/>
              <w:szCs w:val="24"/>
              <w:lang w:eastAsia="en-GB"/>
            </w:rPr>
          </w:rPrChange>
        </w:rPr>
        <w:t>estriction</w:t>
      </w:r>
      <w:r w:rsidRPr="008D3660">
        <w:rPr>
          <w:rFonts w:ascii="Times New Roman" w:eastAsia="Times New Roman" w:hAnsi="Times New Roman" w:cs="Times New Roman"/>
          <w:i/>
          <w:color w:val="000000"/>
          <w:sz w:val="24"/>
          <w:szCs w:val="24"/>
          <w:lang w:eastAsia="en-GB"/>
        </w:rPr>
        <w:t xml:space="preserve"> </w:t>
      </w:r>
      <w:r w:rsidRPr="003A51B1">
        <w:rPr>
          <w:rFonts w:ascii="Times New Roman" w:eastAsia="Times New Roman" w:hAnsi="Times New Roman" w:cs="Times New Roman"/>
          <w:bCs/>
          <w:i/>
          <w:color w:val="000000"/>
          <w:sz w:val="24"/>
          <w:szCs w:val="24"/>
          <w:lang w:eastAsia="en-GB"/>
        </w:rPr>
        <w:t>approaches</w:t>
      </w:r>
      <w:r w:rsidR="00C2524D" w:rsidRPr="0028168B">
        <w:rPr>
          <w:rFonts w:ascii="Times New Roman" w:eastAsia="Times New Roman" w:hAnsi="Times New Roman" w:cs="Times New Roman"/>
          <w:i/>
          <w:color w:val="000000"/>
          <w:sz w:val="24"/>
          <w:szCs w:val="24"/>
          <w:lang w:eastAsia="en-GB"/>
        </w:rPr>
        <w:t>.</w:t>
      </w:r>
    </w:p>
    <w:p w14:paraId="4493A784" w14:textId="575C0124" w:rsidR="000F210C" w:rsidRPr="008D3660" w:rsidRDefault="00F4082F" w:rsidP="00510A78">
      <w:pPr>
        <w:spacing w:line="480" w:lineRule="auto"/>
        <w:contextualSpacing/>
        <w:jc w:val="both"/>
        <w:textAlignment w:val="baseline"/>
        <w:rPr>
          <w:rFonts w:ascii="Times New Roman" w:eastAsia="Times New Roman" w:hAnsi="Times New Roman" w:cs="Times New Roman"/>
          <w:color w:val="000000"/>
          <w:sz w:val="24"/>
          <w:szCs w:val="24"/>
          <w:lang w:eastAsia="en-GB"/>
        </w:rPr>
      </w:pPr>
      <w:r w:rsidRPr="008D3660">
        <w:rPr>
          <w:rFonts w:ascii="Times New Roman" w:eastAsia="Times New Roman" w:hAnsi="Times New Roman" w:cs="Times New Roman"/>
          <w:i/>
          <w:color w:val="000000"/>
          <w:sz w:val="24"/>
          <w:szCs w:val="24"/>
          <w:lang w:eastAsia="en-GB"/>
        </w:rPr>
        <w:t xml:space="preserve"> </w:t>
      </w:r>
      <w:r w:rsidRPr="008D3660">
        <w:rPr>
          <w:rFonts w:ascii="Times New Roman" w:eastAsia="Times New Roman" w:hAnsi="Times New Roman" w:cs="Times New Roman"/>
          <w:color w:val="000000"/>
          <w:sz w:val="24"/>
          <w:szCs w:val="24"/>
          <w:lang w:eastAsia="en-GB"/>
        </w:rPr>
        <w:t xml:space="preserve">The evidence behind amino acids as an enabler of cancer biosynthesis </w:t>
      </w:r>
      <w:r w:rsidR="005E4504" w:rsidRPr="008D3660">
        <w:rPr>
          <w:rFonts w:ascii="Times New Roman" w:eastAsia="Times New Roman" w:hAnsi="Times New Roman" w:cs="Times New Roman"/>
          <w:color w:val="000000"/>
          <w:sz w:val="24"/>
          <w:szCs w:val="24"/>
          <w:lang w:eastAsia="en-GB"/>
        </w:rPr>
        <w:t>and</w:t>
      </w:r>
      <w:r w:rsidRPr="008D3660">
        <w:rPr>
          <w:rFonts w:ascii="Times New Roman" w:eastAsia="Times New Roman" w:hAnsi="Times New Roman" w:cs="Times New Roman"/>
          <w:color w:val="000000"/>
          <w:sz w:val="24"/>
          <w:szCs w:val="24"/>
          <w:lang w:eastAsia="en-GB"/>
        </w:rPr>
        <w:t xml:space="preserve"> growth has generated an interest in protein-restricted diets.</w:t>
      </w:r>
      <w:r w:rsidR="00C2524D" w:rsidRPr="008D3660">
        <w:rPr>
          <w:rFonts w:ascii="Times New Roman" w:eastAsia="Times New Roman" w:hAnsi="Times New Roman" w:cs="Times New Roman"/>
          <w:i/>
          <w:color w:val="000000"/>
          <w:sz w:val="24"/>
          <w:szCs w:val="24"/>
          <w:lang w:eastAsia="en-GB"/>
        </w:rPr>
        <w:t xml:space="preserve"> </w:t>
      </w:r>
      <w:r w:rsidR="003C4F29">
        <w:rPr>
          <w:rFonts w:ascii="Times New Roman" w:eastAsia="Times New Roman" w:hAnsi="Times New Roman" w:cs="Times New Roman"/>
          <w:color w:val="000000"/>
          <w:sz w:val="24"/>
          <w:szCs w:val="24"/>
          <w:lang w:eastAsia="en-GB"/>
        </w:rPr>
        <w:t>However, t</w:t>
      </w:r>
      <w:r w:rsidR="00314BC1" w:rsidRPr="008D3660">
        <w:rPr>
          <w:rFonts w:ascii="Times New Roman" w:eastAsia="Times New Roman" w:hAnsi="Times New Roman" w:cs="Times New Roman"/>
          <w:color w:val="000000"/>
          <w:sz w:val="24"/>
          <w:szCs w:val="24"/>
          <w:lang w:eastAsia="en-GB"/>
        </w:rPr>
        <w:t xml:space="preserve">he role of </w:t>
      </w:r>
      <w:r w:rsidR="002D5575" w:rsidRPr="008D3660">
        <w:rPr>
          <w:rFonts w:ascii="Times New Roman" w:eastAsia="Times New Roman" w:hAnsi="Times New Roman" w:cs="Times New Roman"/>
          <w:color w:val="000000"/>
          <w:sz w:val="24"/>
          <w:szCs w:val="24"/>
          <w:lang w:eastAsia="en-GB"/>
        </w:rPr>
        <w:t>protein intake</w:t>
      </w:r>
      <w:r w:rsidR="00314BC1" w:rsidRPr="008D3660">
        <w:rPr>
          <w:rFonts w:ascii="Times New Roman" w:eastAsia="Times New Roman" w:hAnsi="Times New Roman" w:cs="Times New Roman"/>
          <w:color w:val="000000"/>
          <w:sz w:val="24"/>
          <w:szCs w:val="24"/>
          <w:lang w:eastAsia="en-GB"/>
        </w:rPr>
        <w:t xml:space="preserve"> in </w:t>
      </w:r>
      <w:r w:rsidR="003C4F29">
        <w:rPr>
          <w:rFonts w:ascii="Times New Roman" w:eastAsia="Times New Roman" w:hAnsi="Times New Roman" w:cs="Times New Roman"/>
          <w:color w:val="000000"/>
          <w:sz w:val="24"/>
          <w:szCs w:val="24"/>
          <w:lang w:eastAsia="en-GB"/>
        </w:rPr>
        <w:t xml:space="preserve">the </w:t>
      </w:r>
      <w:r w:rsidR="003C4F29">
        <w:rPr>
          <w:rFonts w:ascii="Times New Roman" w:eastAsia="Times New Roman" w:hAnsi="Times New Roman" w:cs="Times New Roman"/>
          <w:color w:val="000000"/>
          <w:sz w:val="24"/>
          <w:szCs w:val="24"/>
          <w:lang w:eastAsia="en-GB"/>
        </w:rPr>
        <w:lastRenderedPageBreak/>
        <w:t>context of</w:t>
      </w:r>
      <w:r w:rsidR="00314BC1" w:rsidRPr="008D3660">
        <w:rPr>
          <w:rFonts w:ascii="Times New Roman" w:eastAsia="Times New Roman" w:hAnsi="Times New Roman" w:cs="Times New Roman"/>
          <w:color w:val="000000"/>
          <w:sz w:val="24"/>
          <w:szCs w:val="24"/>
          <w:lang w:eastAsia="en-GB"/>
        </w:rPr>
        <w:t xml:space="preserve"> cancer initiation </w:t>
      </w:r>
      <w:r w:rsidR="000D5BCE" w:rsidRPr="008D3660">
        <w:rPr>
          <w:rFonts w:ascii="Times New Roman" w:eastAsia="Times New Roman" w:hAnsi="Times New Roman" w:cs="Times New Roman"/>
          <w:color w:val="000000"/>
          <w:sz w:val="24"/>
          <w:szCs w:val="24"/>
          <w:lang w:eastAsia="en-GB"/>
        </w:rPr>
        <w:t>and</w:t>
      </w:r>
      <w:r w:rsidR="00314BC1" w:rsidRPr="008D3660">
        <w:rPr>
          <w:rFonts w:ascii="Times New Roman" w:eastAsia="Times New Roman" w:hAnsi="Times New Roman" w:cs="Times New Roman"/>
          <w:color w:val="000000"/>
          <w:sz w:val="24"/>
          <w:szCs w:val="24"/>
          <w:lang w:eastAsia="en-GB"/>
        </w:rPr>
        <w:t xml:space="preserve"> development </w:t>
      </w:r>
      <w:r w:rsidR="00510A78" w:rsidRPr="008D3660">
        <w:rPr>
          <w:rFonts w:ascii="Times New Roman" w:eastAsia="Times New Roman" w:hAnsi="Times New Roman" w:cs="Times New Roman"/>
          <w:color w:val="000000"/>
          <w:sz w:val="24"/>
          <w:szCs w:val="24"/>
          <w:lang w:eastAsia="en-GB"/>
        </w:rPr>
        <w:t>remain</w:t>
      </w:r>
      <w:r w:rsidR="00D97119" w:rsidRPr="008D3660">
        <w:rPr>
          <w:rFonts w:ascii="Times New Roman" w:eastAsia="Times New Roman" w:hAnsi="Times New Roman" w:cs="Times New Roman"/>
          <w:color w:val="000000"/>
          <w:sz w:val="24"/>
          <w:szCs w:val="24"/>
          <w:lang w:eastAsia="en-GB"/>
        </w:rPr>
        <w:t>s</w:t>
      </w:r>
      <w:r w:rsidR="00314BC1" w:rsidRPr="008D3660">
        <w:rPr>
          <w:rFonts w:ascii="Times New Roman" w:eastAsia="Times New Roman" w:hAnsi="Times New Roman" w:cs="Times New Roman"/>
          <w:color w:val="000000"/>
          <w:sz w:val="24"/>
          <w:szCs w:val="24"/>
          <w:lang w:eastAsia="en-GB"/>
        </w:rPr>
        <w:t xml:space="preserve"> controversial</w:t>
      </w:r>
      <w:r w:rsidR="008A3979" w:rsidRPr="008D3660">
        <w:rPr>
          <w:rFonts w:ascii="Times New Roman" w:eastAsia="Times New Roman" w:hAnsi="Times New Roman" w:cs="Times New Roman"/>
          <w:color w:val="000000"/>
          <w:sz w:val="24"/>
          <w:szCs w:val="24"/>
          <w:lang w:eastAsia="en-GB"/>
        </w:rPr>
        <w:t>. E</w:t>
      </w:r>
      <w:r w:rsidR="002C398B" w:rsidRPr="008D3660">
        <w:rPr>
          <w:rFonts w:ascii="Times New Roman" w:eastAsia="Times New Roman" w:hAnsi="Times New Roman" w:cs="Times New Roman"/>
          <w:color w:val="000000"/>
          <w:sz w:val="24"/>
          <w:szCs w:val="24"/>
          <w:lang w:eastAsia="en-GB"/>
        </w:rPr>
        <w:t>vidence</w:t>
      </w:r>
      <w:r w:rsidR="008A3979" w:rsidRPr="008D3660">
        <w:rPr>
          <w:rFonts w:ascii="Times New Roman" w:eastAsia="Times New Roman" w:hAnsi="Times New Roman" w:cs="Times New Roman"/>
          <w:color w:val="000000"/>
          <w:sz w:val="24"/>
          <w:szCs w:val="24"/>
          <w:lang w:eastAsia="en-GB"/>
        </w:rPr>
        <w:t xml:space="preserve"> from population studies</w:t>
      </w:r>
      <w:r w:rsidR="00736C9F" w:rsidRPr="008D3660">
        <w:rPr>
          <w:rFonts w:ascii="Times New Roman" w:eastAsia="Times New Roman" w:hAnsi="Times New Roman" w:cs="Times New Roman"/>
          <w:color w:val="000000"/>
          <w:sz w:val="24"/>
          <w:szCs w:val="24"/>
          <w:lang w:eastAsia="en-GB"/>
        </w:rPr>
        <w:t xml:space="preserve"> suggests</w:t>
      </w:r>
      <w:r w:rsidR="002C398B" w:rsidRPr="008D3660">
        <w:rPr>
          <w:rFonts w:ascii="Times New Roman" w:eastAsia="Times New Roman" w:hAnsi="Times New Roman" w:cs="Times New Roman"/>
          <w:color w:val="000000"/>
          <w:sz w:val="24"/>
          <w:szCs w:val="24"/>
          <w:lang w:eastAsia="en-GB"/>
        </w:rPr>
        <w:t xml:space="preserve"> </w:t>
      </w:r>
      <w:r w:rsidR="008376A3" w:rsidRPr="008D3660">
        <w:rPr>
          <w:rFonts w:ascii="Times New Roman" w:hAnsi="Times New Roman" w:cs="Times New Roman"/>
          <w:sz w:val="24"/>
          <w:szCs w:val="24"/>
        </w:rPr>
        <w:t xml:space="preserve">that protein restriction </w:t>
      </w:r>
      <w:r w:rsidR="002C398B" w:rsidRPr="008D3660">
        <w:rPr>
          <w:rFonts w:ascii="Times New Roman" w:eastAsia="Times New Roman" w:hAnsi="Times New Roman" w:cs="Times New Roman"/>
          <w:color w:val="000000"/>
          <w:sz w:val="24"/>
          <w:szCs w:val="24"/>
          <w:lang w:eastAsia="en-GB"/>
        </w:rPr>
        <w:t xml:space="preserve">has a positive influence on longevity and </w:t>
      </w:r>
      <w:r w:rsidR="00510A78" w:rsidRPr="008D3660">
        <w:rPr>
          <w:rFonts w:ascii="Times New Roman" w:eastAsia="Times New Roman" w:hAnsi="Times New Roman" w:cs="Times New Roman"/>
          <w:color w:val="000000"/>
          <w:sz w:val="24"/>
          <w:szCs w:val="24"/>
          <w:lang w:eastAsia="en-GB"/>
        </w:rPr>
        <w:t>health span</w:t>
      </w:r>
      <w:r w:rsidR="003C4F29">
        <w:rPr>
          <w:rFonts w:ascii="Times New Roman" w:eastAsia="Times New Roman" w:hAnsi="Times New Roman" w:cs="Times New Roman"/>
          <w:color w:val="000000"/>
          <w:sz w:val="24"/>
          <w:szCs w:val="24"/>
          <w:lang w:eastAsia="en-GB"/>
        </w:rPr>
        <w:t>;</w:t>
      </w:r>
      <w:r w:rsidR="00314BC1" w:rsidRPr="008D3660">
        <w:rPr>
          <w:rFonts w:ascii="Times New Roman" w:eastAsia="Times New Roman" w:hAnsi="Times New Roman" w:cs="Times New Roman"/>
          <w:color w:val="000000"/>
          <w:sz w:val="24"/>
          <w:szCs w:val="24"/>
          <w:lang w:eastAsia="en-GB"/>
        </w:rPr>
        <w:t xml:space="preserve"> </w:t>
      </w:r>
      <w:r w:rsidR="00602D37" w:rsidRPr="008D3660">
        <w:rPr>
          <w:rFonts w:ascii="Times New Roman" w:eastAsia="Times New Roman" w:hAnsi="Times New Roman" w:cs="Times New Roman"/>
          <w:color w:val="000000"/>
          <w:sz w:val="24"/>
          <w:szCs w:val="24"/>
          <w:lang w:eastAsia="en-GB"/>
        </w:rPr>
        <w:t>however,</w:t>
      </w:r>
      <w:r w:rsidR="00314BC1" w:rsidRPr="008D3660">
        <w:rPr>
          <w:rFonts w:ascii="Times New Roman" w:eastAsia="Times New Roman" w:hAnsi="Times New Roman" w:cs="Times New Roman"/>
          <w:color w:val="000000"/>
          <w:sz w:val="24"/>
          <w:szCs w:val="24"/>
          <w:lang w:eastAsia="en-GB"/>
        </w:rPr>
        <w:t xml:space="preserve"> these benefits </w:t>
      </w:r>
      <w:r w:rsidR="008A3979" w:rsidRPr="008D3660">
        <w:rPr>
          <w:rFonts w:ascii="Times New Roman" w:eastAsia="Times New Roman" w:hAnsi="Times New Roman" w:cs="Times New Roman"/>
          <w:color w:val="000000"/>
          <w:sz w:val="24"/>
          <w:szCs w:val="24"/>
          <w:lang w:eastAsia="en-GB"/>
        </w:rPr>
        <w:t>appear to be</w:t>
      </w:r>
      <w:r w:rsidR="00314BC1" w:rsidRPr="008D3660">
        <w:rPr>
          <w:rFonts w:ascii="Times New Roman" w:eastAsia="Times New Roman" w:hAnsi="Times New Roman" w:cs="Times New Roman"/>
          <w:color w:val="000000"/>
          <w:sz w:val="24"/>
          <w:szCs w:val="24"/>
          <w:lang w:eastAsia="en-GB"/>
        </w:rPr>
        <w:t xml:space="preserve"> exclusive to </w:t>
      </w:r>
      <w:r w:rsidR="002D5575" w:rsidRPr="008D3660">
        <w:rPr>
          <w:rFonts w:ascii="Times New Roman" w:eastAsia="Times New Roman" w:hAnsi="Times New Roman" w:cs="Times New Roman"/>
          <w:color w:val="000000"/>
          <w:sz w:val="24"/>
          <w:szCs w:val="24"/>
          <w:lang w:eastAsia="en-GB"/>
        </w:rPr>
        <w:t>the population</w:t>
      </w:r>
      <w:r w:rsidR="00314BC1" w:rsidRPr="008D3660">
        <w:rPr>
          <w:rFonts w:ascii="Times New Roman" w:eastAsia="Times New Roman" w:hAnsi="Times New Roman" w:cs="Times New Roman"/>
          <w:color w:val="000000"/>
          <w:sz w:val="24"/>
          <w:szCs w:val="24"/>
          <w:lang w:eastAsia="en-GB"/>
        </w:rPr>
        <w:t xml:space="preserve"> under 65</w:t>
      </w:r>
      <w:r w:rsidR="003C4F29">
        <w:rPr>
          <w:rFonts w:ascii="Times New Roman" w:eastAsia="Times New Roman" w:hAnsi="Times New Roman" w:cs="Times New Roman"/>
          <w:color w:val="000000"/>
          <w:sz w:val="24"/>
          <w:szCs w:val="24"/>
          <w:lang w:eastAsia="en-GB"/>
        </w:rPr>
        <w:t xml:space="preserve"> years</w:t>
      </w:r>
      <w:r w:rsidR="002C398B" w:rsidRPr="008D3660">
        <w:rPr>
          <w:rFonts w:ascii="Times New Roman" w:eastAsia="Times New Roman" w:hAnsi="Times New Roman" w:cs="Times New Roman"/>
          <w:color w:val="000000"/>
          <w:sz w:val="24"/>
          <w:szCs w:val="24"/>
          <w:lang w:eastAsia="en-GB"/>
        </w:rPr>
        <w:t xml:space="preserve"> </w:t>
      </w:r>
      <w:r w:rsidR="002C398B" w:rsidRPr="008D3660">
        <w:rPr>
          <w:rFonts w:ascii="Times New Roman" w:eastAsia="Times New Roman" w:hAnsi="Times New Roman" w:cs="Times New Roman"/>
          <w:color w:val="000000"/>
          <w:sz w:val="24"/>
          <w:szCs w:val="24"/>
          <w:lang w:eastAsia="en-GB"/>
        </w:rPr>
        <w:fldChar w:fldCharType="begin">
          <w:fldData xml:space="preserve">PEVuZE5vdGU+PENpdGU+PEF1dGhvcj5TaW1wc29uPC9BdXRob3I+PFllYXI+MjAxNzwvWWVhcj48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PEVuZE5vdGU+PENpdGU+PEF1dGhvcj5TaW1wc29uPC9BdXRob3I+PFllYXI+MjAxNzwvWWVhcj48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2C398B" w:rsidRPr="008D3660">
        <w:rPr>
          <w:rFonts w:ascii="Times New Roman" w:eastAsia="Times New Roman" w:hAnsi="Times New Roman" w:cs="Times New Roman"/>
          <w:color w:val="000000"/>
          <w:sz w:val="24"/>
          <w:szCs w:val="24"/>
          <w:lang w:eastAsia="en-GB"/>
        </w:rPr>
      </w:r>
      <w:r w:rsidR="002C398B"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[103,104]</w:t>
      </w:r>
      <w:r w:rsidR="002C398B" w:rsidRPr="008D3660">
        <w:rPr>
          <w:rFonts w:ascii="Times New Roman" w:eastAsia="Times New Roman" w:hAnsi="Times New Roman" w:cs="Times New Roman"/>
          <w:color w:val="000000"/>
          <w:sz w:val="24"/>
          <w:szCs w:val="24"/>
          <w:lang w:eastAsia="en-GB"/>
        </w:rPr>
        <w:fldChar w:fldCharType="end"/>
      </w:r>
      <w:r w:rsidR="00C63637" w:rsidRPr="008D3660">
        <w:rPr>
          <w:rFonts w:ascii="Times New Roman" w:eastAsia="Times New Roman" w:hAnsi="Times New Roman" w:cs="Times New Roman"/>
          <w:color w:val="000000"/>
          <w:sz w:val="24"/>
          <w:szCs w:val="24"/>
          <w:lang w:eastAsia="en-GB"/>
        </w:rPr>
        <w:t>.</w:t>
      </w:r>
      <w:r w:rsidR="00302905" w:rsidRPr="008D3660">
        <w:rPr>
          <w:rFonts w:ascii="Times New Roman" w:eastAsia="Times New Roman" w:hAnsi="Times New Roman" w:cs="Times New Roman"/>
          <w:color w:val="000000"/>
          <w:sz w:val="24"/>
          <w:szCs w:val="24"/>
          <w:lang w:eastAsia="en-GB"/>
        </w:rPr>
        <w:t xml:space="preserve"> </w:t>
      </w:r>
      <w:r w:rsidR="003C4F29">
        <w:rPr>
          <w:rFonts w:ascii="Times New Roman" w:eastAsia="Times New Roman" w:hAnsi="Times New Roman" w:cs="Times New Roman"/>
          <w:color w:val="000000"/>
          <w:sz w:val="24"/>
          <w:szCs w:val="24"/>
          <w:lang w:eastAsia="en-GB"/>
        </w:rPr>
        <w:t>The findings of a</w:t>
      </w:r>
      <w:r w:rsidR="00C63637" w:rsidRPr="008D3660">
        <w:rPr>
          <w:rFonts w:ascii="Times New Roman" w:eastAsia="Times New Roman" w:hAnsi="Times New Roman" w:cs="Times New Roman"/>
          <w:color w:val="000000"/>
          <w:sz w:val="24"/>
          <w:szCs w:val="24"/>
          <w:lang w:eastAsia="en-GB"/>
        </w:rPr>
        <w:t xml:space="preserve"> recent study suggest</w:t>
      </w:r>
      <w:r w:rsidR="003C4F29">
        <w:rPr>
          <w:rFonts w:ascii="Times New Roman" w:eastAsia="Times New Roman" w:hAnsi="Times New Roman" w:cs="Times New Roman"/>
          <w:color w:val="000000"/>
          <w:sz w:val="24"/>
          <w:szCs w:val="24"/>
          <w:lang w:eastAsia="en-GB"/>
        </w:rPr>
        <w:t>ed</w:t>
      </w:r>
      <w:r w:rsidR="00C63637" w:rsidRPr="008D3660">
        <w:rPr>
          <w:rFonts w:ascii="Times New Roman" w:eastAsia="Times New Roman" w:hAnsi="Times New Roman" w:cs="Times New Roman"/>
          <w:color w:val="000000"/>
          <w:sz w:val="24"/>
          <w:szCs w:val="24"/>
          <w:lang w:eastAsia="en-GB"/>
        </w:rPr>
        <w:t xml:space="preserve"> </w:t>
      </w:r>
      <w:r w:rsidR="00C31FAF" w:rsidRPr="008D3660">
        <w:rPr>
          <w:rFonts w:ascii="Times New Roman" w:eastAsia="Times New Roman" w:hAnsi="Times New Roman" w:cs="Times New Roman"/>
          <w:color w:val="000000"/>
          <w:sz w:val="24"/>
          <w:szCs w:val="24"/>
          <w:lang w:eastAsia="en-GB"/>
        </w:rPr>
        <w:t>that a protein intake of</w:t>
      </w:r>
      <w:r w:rsidR="003C4F29">
        <w:rPr>
          <w:rFonts w:ascii="Times New Roman" w:eastAsia="Times New Roman" w:hAnsi="Times New Roman" w:cs="Times New Roman"/>
          <w:color w:val="000000"/>
          <w:sz w:val="24"/>
          <w:szCs w:val="24"/>
          <w:lang w:eastAsia="en-GB"/>
        </w:rPr>
        <w:t xml:space="preserve"> more than</w:t>
      </w:r>
      <w:r w:rsidR="00C31FAF" w:rsidRPr="008D3660">
        <w:rPr>
          <w:rFonts w:ascii="Times New Roman" w:eastAsia="Times New Roman" w:hAnsi="Times New Roman" w:cs="Times New Roman"/>
          <w:color w:val="000000"/>
          <w:sz w:val="24"/>
          <w:szCs w:val="24"/>
          <w:lang w:eastAsia="en-GB"/>
        </w:rPr>
        <w:t xml:space="preserve"> 20% of </w:t>
      </w:r>
      <w:r w:rsidR="003C4F29">
        <w:rPr>
          <w:rFonts w:ascii="Times New Roman" w:eastAsia="Times New Roman" w:hAnsi="Times New Roman" w:cs="Times New Roman"/>
          <w:color w:val="000000"/>
          <w:sz w:val="24"/>
          <w:szCs w:val="24"/>
          <w:lang w:eastAsia="en-GB"/>
        </w:rPr>
        <w:t xml:space="preserve">the total </w:t>
      </w:r>
      <w:r w:rsidR="00C31FAF" w:rsidRPr="008D3660">
        <w:rPr>
          <w:rFonts w:ascii="Times New Roman" w:eastAsia="Times New Roman" w:hAnsi="Times New Roman" w:cs="Times New Roman"/>
          <w:color w:val="000000"/>
          <w:sz w:val="24"/>
          <w:szCs w:val="24"/>
          <w:lang w:eastAsia="en-GB"/>
        </w:rPr>
        <w:t>calories lead</w:t>
      </w:r>
      <w:r w:rsidR="003C4F29">
        <w:rPr>
          <w:rFonts w:ascii="Times New Roman" w:eastAsia="Times New Roman" w:hAnsi="Times New Roman" w:cs="Times New Roman"/>
          <w:color w:val="000000"/>
          <w:sz w:val="24"/>
          <w:szCs w:val="24"/>
          <w:lang w:eastAsia="en-GB"/>
        </w:rPr>
        <w:t>s</w:t>
      </w:r>
      <w:r w:rsidR="00C31FAF" w:rsidRPr="008D3660">
        <w:rPr>
          <w:rFonts w:ascii="Times New Roman" w:eastAsia="Times New Roman" w:hAnsi="Times New Roman" w:cs="Times New Roman"/>
          <w:color w:val="000000"/>
          <w:sz w:val="24"/>
          <w:szCs w:val="24"/>
          <w:lang w:eastAsia="en-GB"/>
        </w:rPr>
        <w:t xml:space="preserve"> to major increases in cancer risk and mortality compared to diet with fewer than 10% of calories </w:t>
      </w:r>
      <w:r w:rsidR="003C4F29">
        <w:rPr>
          <w:rFonts w:ascii="Times New Roman" w:eastAsia="Times New Roman" w:hAnsi="Times New Roman" w:cs="Times New Roman"/>
          <w:color w:val="000000"/>
          <w:sz w:val="24"/>
          <w:szCs w:val="24"/>
          <w:lang w:eastAsia="en-GB"/>
        </w:rPr>
        <w:t xml:space="preserve">gained </w:t>
      </w:r>
      <w:r w:rsidR="00C31FAF" w:rsidRPr="008D3660">
        <w:rPr>
          <w:rFonts w:ascii="Times New Roman" w:eastAsia="Times New Roman" w:hAnsi="Times New Roman" w:cs="Times New Roman"/>
          <w:color w:val="000000"/>
          <w:sz w:val="24"/>
          <w:szCs w:val="24"/>
          <w:lang w:eastAsia="en-GB"/>
        </w:rPr>
        <w:t xml:space="preserve">from proteins </w:t>
      </w:r>
      <w:r w:rsidR="00C31FAF" w:rsidRPr="008D3660">
        <w:rPr>
          <w:rFonts w:ascii="Times New Roman" w:eastAsia="Times New Roman" w:hAnsi="Times New Roman" w:cs="Times New Roman"/>
          <w:color w:val="000000"/>
          <w:sz w:val="24"/>
          <w:szCs w:val="24"/>
          <w:lang w:eastAsia="en-GB"/>
        </w:rPr>
        <w:fldChar w:fldCharType="begin">
          <w:fldData xml:space="preserve">PEVuZE5vdGU+PENpdGU+PEF1dGhvcj5MZXZpbmU8L0F1dGhvcj48WWVhcj4yMDE0PC9ZZWFyPjxS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PEVuZE5vdGU+PENpdGU+PEF1dGhvcj5MZXZpbmU8L0F1dGhvcj48WWVhcj4yMDE0PC9ZZWFyPjxS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C31FAF" w:rsidRPr="008D3660">
        <w:rPr>
          <w:rFonts w:ascii="Times New Roman" w:eastAsia="Times New Roman" w:hAnsi="Times New Roman" w:cs="Times New Roman"/>
          <w:color w:val="000000"/>
          <w:sz w:val="24"/>
          <w:szCs w:val="24"/>
          <w:lang w:eastAsia="en-GB"/>
        </w:rPr>
      </w:r>
      <w:r w:rsidR="00C31FAF"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[105]</w:t>
      </w:r>
      <w:r w:rsidR="00C31FAF" w:rsidRPr="008D3660">
        <w:rPr>
          <w:rFonts w:ascii="Times New Roman" w:eastAsia="Times New Roman" w:hAnsi="Times New Roman" w:cs="Times New Roman"/>
          <w:color w:val="000000"/>
          <w:sz w:val="24"/>
          <w:szCs w:val="24"/>
          <w:lang w:eastAsia="en-GB"/>
        </w:rPr>
        <w:fldChar w:fldCharType="end"/>
      </w:r>
      <w:r w:rsidR="00F41005" w:rsidRPr="008D3660">
        <w:rPr>
          <w:rFonts w:ascii="Times New Roman" w:eastAsia="Times New Roman" w:hAnsi="Times New Roman" w:cs="Times New Roman"/>
          <w:color w:val="000000"/>
          <w:sz w:val="24"/>
          <w:szCs w:val="24"/>
          <w:lang w:eastAsia="en-GB"/>
        </w:rPr>
        <w:t>. H</w:t>
      </w:r>
      <w:r w:rsidR="00314BC1" w:rsidRPr="008D3660">
        <w:rPr>
          <w:rFonts w:ascii="Times New Roman" w:eastAsia="Times New Roman" w:hAnsi="Times New Roman" w:cs="Times New Roman"/>
          <w:color w:val="000000"/>
          <w:sz w:val="24"/>
          <w:szCs w:val="24"/>
          <w:lang w:eastAsia="en-GB"/>
        </w:rPr>
        <w:t>owever</w:t>
      </w:r>
      <w:r w:rsidR="00F41005" w:rsidRPr="008D3660">
        <w:rPr>
          <w:rFonts w:ascii="Times New Roman" w:eastAsia="Times New Roman" w:hAnsi="Times New Roman" w:cs="Times New Roman"/>
          <w:color w:val="000000"/>
          <w:sz w:val="24"/>
          <w:szCs w:val="24"/>
          <w:lang w:eastAsia="en-GB"/>
        </w:rPr>
        <w:t>,</w:t>
      </w:r>
      <w:r w:rsidR="00314BC1" w:rsidRPr="008D3660">
        <w:rPr>
          <w:rFonts w:ascii="Times New Roman" w:eastAsia="Times New Roman" w:hAnsi="Times New Roman" w:cs="Times New Roman"/>
          <w:color w:val="000000"/>
          <w:sz w:val="24"/>
          <w:szCs w:val="24"/>
          <w:lang w:eastAsia="en-GB"/>
        </w:rPr>
        <w:t xml:space="preserve"> there is a lack of robust evidence linking protein </w:t>
      </w:r>
      <w:r w:rsidR="00F41005" w:rsidRPr="008D3660">
        <w:rPr>
          <w:rFonts w:ascii="Times New Roman" w:eastAsia="Times New Roman" w:hAnsi="Times New Roman" w:cs="Times New Roman"/>
          <w:color w:val="000000"/>
          <w:sz w:val="24"/>
          <w:szCs w:val="24"/>
          <w:lang w:eastAsia="en-GB"/>
        </w:rPr>
        <w:t>consumption to cancer, as protein consumption has been hypothesized to act as a “double-edged sword</w:t>
      </w:r>
      <w:r w:rsidR="003C4F29">
        <w:rPr>
          <w:rFonts w:ascii="Times New Roman" w:eastAsia="Times New Roman" w:hAnsi="Times New Roman" w:cs="Times New Roman"/>
          <w:color w:val="000000"/>
          <w:sz w:val="24"/>
          <w:szCs w:val="24"/>
          <w:lang w:eastAsia="en-GB"/>
        </w:rPr>
        <w:t>,</w:t>
      </w:r>
      <w:r w:rsidR="00F41005" w:rsidRPr="008D3660">
        <w:rPr>
          <w:rFonts w:ascii="Times New Roman" w:eastAsia="Times New Roman" w:hAnsi="Times New Roman" w:cs="Times New Roman"/>
          <w:color w:val="000000"/>
          <w:sz w:val="24"/>
          <w:szCs w:val="24"/>
          <w:lang w:eastAsia="en-GB"/>
        </w:rPr>
        <w:t xml:space="preserve">” fuelling </w:t>
      </w:r>
      <w:r w:rsidR="003C4F29">
        <w:rPr>
          <w:rFonts w:ascii="Times New Roman" w:eastAsia="Times New Roman" w:hAnsi="Times New Roman" w:cs="Times New Roman"/>
          <w:color w:val="000000"/>
          <w:sz w:val="24"/>
          <w:szCs w:val="24"/>
          <w:lang w:eastAsia="en-GB"/>
        </w:rPr>
        <w:t xml:space="preserve">established </w:t>
      </w:r>
      <w:r w:rsidR="00064137">
        <w:rPr>
          <w:rFonts w:ascii="Times New Roman" w:eastAsia="Times New Roman" w:hAnsi="Times New Roman" w:cs="Times New Roman"/>
          <w:color w:val="000000"/>
          <w:sz w:val="24"/>
          <w:szCs w:val="24"/>
          <w:lang w:eastAsia="en-GB"/>
        </w:rPr>
        <w:t>tumor</w:t>
      </w:r>
      <w:r w:rsidR="00F41005" w:rsidRPr="008D3660">
        <w:rPr>
          <w:rFonts w:ascii="Times New Roman" w:eastAsia="Times New Roman" w:hAnsi="Times New Roman" w:cs="Times New Roman"/>
          <w:color w:val="000000"/>
          <w:sz w:val="24"/>
          <w:szCs w:val="24"/>
          <w:lang w:eastAsia="en-GB"/>
        </w:rPr>
        <w:t xml:space="preserve">s through amino acids but having a preventative role in the formation of </w:t>
      </w:r>
      <w:r w:rsidR="00064137">
        <w:rPr>
          <w:rFonts w:ascii="Times New Roman" w:eastAsia="Times New Roman" w:hAnsi="Times New Roman" w:cs="Times New Roman"/>
          <w:color w:val="000000"/>
          <w:sz w:val="24"/>
          <w:szCs w:val="24"/>
          <w:lang w:eastAsia="en-GB"/>
        </w:rPr>
        <w:t>tumor</w:t>
      </w:r>
      <w:r w:rsidR="00F41005" w:rsidRPr="008D3660">
        <w:rPr>
          <w:rFonts w:ascii="Times New Roman" w:eastAsia="Times New Roman" w:hAnsi="Times New Roman" w:cs="Times New Roman"/>
          <w:color w:val="000000"/>
          <w:sz w:val="24"/>
          <w:szCs w:val="24"/>
          <w:lang w:eastAsia="en-GB"/>
        </w:rPr>
        <w:t xml:space="preserve">s </w:t>
      </w:r>
      <w:r w:rsidR="00144C44" w:rsidRPr="008D3660">
        <w:rPr>
          <w:rFonts w:ascii="Times New Roman" w:eastAsia="Times New Roman" w:hAnsi="Times New Roman" w:cs="Times New Roman"/>
          <w:color w:val="000000"/>
          <w:sz w:val="24"/>
          <w:szCs w:val="24"/>
          <w:lang w:eastAsia="en-GB"/>
        </w:rPr>
        <w:t>b</w:t>
      </w:r>
      <w:r w:rsidR="000F210C" w:rsidRPr="008D3660">
        <w:rPr>
          <w:rFonts w:ascii="Times New Roman" w:eastAsia="Times New Roman" w:hAnsi="Times New Roman" w:cs="Times New Roman"/>
          <w:color w:val="000000"/>
          <w:sz w:val="24"/>
          <w:szCs w:val="24"/>
          <w:lang w:eastAsia="en-GB"/>
        </w:rPr>
        <w:t xml:space="preserve">y </w:t>
      </w:r>
      <w:r w:rsidR="0028168B">
        <w:rPr>
          <w:rFonts w:ascii="Times New Roman" w:eastAsia="Times New Roman" w:hAnsi="Times New Roman" w:cs="Times New Roman"/>
          <w:color w:val="000000"/>
          <w:sz w:val="24"/>
          <w:szCs w:val="24"/>
          <w:lang w:eastAsia="en-GB"/>
        </w:rPr>
        <w:t>sustaining</w:t>
      </w:r>
      <w:r w:rsidR="000F210C" w:rsidRPr="008D3660">
        <w:rPr>
          <w:rFonts w:ascii="Times New Roman" w:eastAsia="Times New Roman" w:hAnsi="Times New Roman" w:cs="Times New Roman"/>
          <w:color w:val="000000"/>
          <w:sz w:val="24"/>
          <w:szCs w:val="24"/>
          <w:lang w:eastAsia="en-GB"/>
        </w:rPr>
        <w:t xml:space="preserve"> tissue homeostasis.</w:t>
      </w:r>
    </w:p>
    <w:p w14:paraId="7422D347" w14:textId="20E65F5A" w:rsidR="00C63637" w:rsidRPr="008D3660" w:rsidRDefault="00E91298" w:rsidP="00510A78">
      <w:pPr>
        <w:spacing w:line="480" w:lineRule="auto"/>
        <w:ind w:firstLine="720"/>
        <w:contextualSpacing/>
        <w:jc w:val="both"/>
        <w:textAlignment w:val="baseline"/>
        <w:rPr>
          <w:rFonts w:ascii="Times New Roman" w:eastAsia="Times New Roman" w:hAnsi="Times New Roman" w:cs="Times New Roman"/>
          <w:color w:val="000000"/>
          <w:sz w:val="24"/>
          <w:szCs w:val="24"/>
          <w:lang w:eastAsia="en-GB"/>
        </w:rPr>
      </w:pPr>
      <w:r w:rsidRPr="008D3660">
        <w:rPr>
          <w:rFonts w:ascii="Times New Roman" w:eastAsia="Times New Roman" w:hAnsi="Times New Roman" w:cs="Times New Roman"/>
          <w:color w:val="000000"/>
          <w:sz w:val="24"/>
          <w:szCs w:val="24"/>
          <w:lang w:eastAsia="en-GB"/>
        </w:rPr>
        <w:t>R</w:t>
      </w:r>
      <w:r w:rsidR="00412672" w:rsidRPr="008D3660">
        <w:rPr>
          <w:rFonts w:ascii="Times New Roman" w:eastAsia="Times New Roman" w:hAnsi="Times New Roman" w:cs="Times New Roman"/>
          <w:color w:val="000000"/>
          <w:sz w:val="24"/>
          <w:szCs w:val="24"/>
          <w:lang w:eastAsia="en-GB"/>
        </w:rPr>
        <w:t>esearch in precli</w:t>
      </w:r>
      <w:r w:rsidRPr="008D3660">
        <w:rPr>
          <w:rFonts w:ascii="Times New Roman" w:eastAsia="Times New Roman" w:hAnsi="Times New Roman" w:cs="Times New Roman"/>
          <w:color w:val="000000"/>
          <w:sz w:val="24"/>
          <w:szCs w:val="24"/>
          <w:lang w:eastAsia="en-GB"/>
        </w:rPr>
        <w:t xml:space="preserve">nical </w:t>
      </w:r>
      <w:r w:rsidR="00510A78" w:rsidRPr="008D3660">
        <w:rPr>
          <w:rFonts w:ascii="Times New Roman" w:eastAsia="Times New Roman" w:hAnsi="Times New Roman" w:cs="Times New Roman"/>
          <w:color w:val="000000"/>
          <w:sz w:val="24"/>
          <w:szCs w:val="24"/>
          <w:lang w:eastAsia="en-GB"/>
        </w:rPr>
        <w:t xml:space="preserve">mouse </w:t>
      </w:r>
      <w:r w:rsidRPr="008D3660">
        <w:rPr>
          <w:rFonts w:ascii="Times New Roman" w:eastAsia="Times New Roman" w:hAnsi="Times New Roman" w:cs="Times New Roman"/>
          <w:color w:val="000000"/>
          <w:sz w:val="24"/>
          <w:szCs w:val="24"/>
          <w:lang w:eastAsia="en-GB"/>
        </w:rPr>
        <w:t>models</w:t>
      </w:r>
      <w:r w:rsidR="00314BC1" w:rsidRPr="008D3660">
        <w:rPr>
          <w:rFonts w:ascii="Times New Roman" w:eastAsia="Times New Roman" w:hAnsi="Times New Roman" w:cs="Times New Roman"/>
          <w:color w:val="000000"/>
          <w:sz w:val="24"/>
          <w:szCs w:val="24"/>
          <w:lang w:eastAsia="en-GB"/>
        </w:rPr>
        <w:t xml:space="preserve"> has also </w:t>
      </w:r>
      <w:r w:rsidR="003C4F29">
        <w:rPr>
          <w:rFonts w:ascii="Times New Roman" w:eastAsia="Times New Roman" w:hAnsi="Times New Roman" w:cs="Times New Roman"/>
          <w:color w:val="000000"/>
          <w:sz w:val="24"/>
          <w:szCs w:val="24"/>
          <w:lang w:eastAsia="en-GB"/>
        </w:rPr>
        <w:t>provided</w:t>
      </w:r>
      <w:r w:rsidR="00314BC1" w:rsidRPr="008D3660">
        <w:rPr>
          <w:rFonts w:ascii="Times New Roman" w:eastAsia="Times New Roman" w:hAnsi="Times New Roman" w:cs="Times New Roman"/>
          <w:color w:val="000000"/>
          <w:sz w:val="24"/>
          <w:szCs w:val="24"/>
          <w:lang w:eastAsia="en-GB"/>
        </w:rPr>
        <w:t xml:space="preserve"> controversial results.</w:t>
      </w:r>
      <w:r w:rsidRPr="008D3660">
        <w:rPr>
          <w:rFonts w:ascii="Times New Roman" w:eastAsia="Times New Roman" w:hAnsi="Times New Roman" w:cs="Times New Roman"/>
          <w:color w:val="000000"/>
          <w:sz w:val="24"/>
          <w:szCs w:val="24"/>
          <w:lang w:eastAsia="en-GB"/>
        </w:rPr>
        <w:t xml:space="preserve"> </w:t>
      </w:r>
      <w:r w:rsidR="00314BC1" w:rsidRPr="008D3660">
        <w:rPr>
          <w:rFonts w:ascii="Times New Roman" w:eastAsia="Times New Roman" w:hAnsi="Times New Roman" w:cs="Times New Roman"/>
          <w:color w:val="000000"/>
          <w:sz w:val="24"/>
          <w:szCs w:val="24"/>
          <w:lang w:eastAsia="en-GB"/>
        </w:rPr>
        <w:t>Some studies suggest</w:t>
      </w:r>
      <w:r w:rsidRPr="008D3660">
        <w:rPr>
          <w:rFonts w:ascii="Times New Roman" w:eastAsia="Times New Roman" w:hAnsi="Times New Roman" w:cs="Times New Roman"/>
          <w:color w:val="000000"/>
          <w:sz w:val="24"/>
          <w:szCs w:val="24"/>
          <w:lang w:eastAsia="en-GB"/>
        </w:rPr>
        <w:t xml:space="preserve"> that </w:t>
      </w:r>
      <w:r w:rsidR="005149DF">
        <w:rPr>
          <w:rFonts w:ascii="Times New Roman" w:eastAsia="Times New Roman" w:hAnsi="Times New Roman" w:cs="Times New Roman"/>
          <w:color w:val="000000"/>
          <w:sz w:val="24"/>
          <w:szCs w:val="24"/>
          <w:lang w:eastAsia="en-GB"/>
        </w:rPr>
        <w:t>low protein diets</w:t>
      </w:r>
      <w:r w:rsidR="00412672" w:rsidRPr="008D3660">
        <w:rPr>
          <w:rFonts w:ascii="Times New Roman" w:eastAsia="Times New Roman" w:hAnsi="Times New Roman" w:cs="Times New Roman"/>
          <w:color w:val="000000"/>
          <w:sz w:val="24"/>
          <w:szCs w:val="24"/>
          <w:lang w:eastAsia="en-GB"/>
        </w:rPr>
        <w:t xml:space="preserve"> </w:t>
      </w:r>
      <w:r w:rsidR="003C4F29">
        <w:rPr>
          <w:rFonts w:ascii="Times New Roman" w:eastAsia="Times New Roman" w:hAnsi="Times New Roman" w:cs="Times New Roman"/>
          <w:color w:val="000000"/>
          <w:sz w:val="24"/>
          <w:szCs w:val="24"/>
          <w:lang w:eastAsia="en-GB"/>
        </w:rPr>
        <w:t>inhibit</w:t>
      </w:r>
      <w:r w:rsidR="00412672" w:rsidRPr="008D3660">
        <w:rPr>
          <w:rFonts w:ascii="Times New Roman" w:eastAsia="Times New Roman" w:hAnsi="Times New Roman" w:cs="Times New Roman"/>
          <w:color w:val="000000"/>
          <w:sz w:val="24"/>
          <w:szCs w:val="24"/>
          <w:lang w:eastAsia="en-GB"/>
        </w:rPr>
        <w:t xml:space="preserve"> </w:t>
      </w:r>
      <w:r w:rsidR="00064137">
        <w:rPr>
          <w:rFonts w:ascii="Times New Roman" w:eastAsia="Times New Roman" w:hAnsi="Times New Roman" w:cs="Times New Roman"/>
          <w:color w:val="000000"/>
          <w:sz w:val="24"/>
          <w:szCs w:val="24"/>
          <w:lang w:eastAsia="en-GB"/>
        </w:rPr>
        <w:t>tumor</w:t>
      </w:r>
      <w:r w:rsidR="00412672" w:rsidRPr="008D3660">
        <w:rPr>
          <w:rFonts w:ascii="Times New Roman" w:eastAsia="Times New Roman" w:hAnsi="Times New Roman" w:cs="Times New Roman"/>
          <w:color w:val="000000"/>
          <w:sz w:val="24"/>
          <w:szCs w:val="24"/>
          <w:lang w:eastAsia="en-GB"/>
        </w:rPr>
        <w:t xml:space="preserve"> growth</w:t>
      </w:r>
      <w:r w:rsidR="00E578B0" w:rsidRPr="008D3660">
        <w:rPr>
          <w:rFonts w:ascii="Times New Roman" w:eastAsia="Times New Roman" w:hAnsi="Times New Roman" w:cs="Times New Roman"/>
          <w:color w:val="000000"/>
          <w:sz w:val="24"/>
          <w:szCs w:val="24"/>
          <w:lang w:eastAsia="en-GB"/>
        </w:rPr>
        <w:t xml:space="preserve"> </w:t>
      </w:r>
      <w:r w:rsidR="003C4F29">
        <w:rPr>
          <w:rFonts w:ascii="Times New Roman" w:eastAsia="Times New Roman" w:hAnsi="Times New Roman" w:cs="Times New Roman"/>
          <w:color w:val="000000"/>
          <w:sz w:val="24"/>
          <w:szCs w:val="24"/>
          <w:lang w:eastAsia="en-GB"/>
        </w:rPr>
        <w:t>by</w:t>
      </w:r>
      <w:r w:rsidR="00E578B0" w:rsidRPr="008D3660">
        <w:rPr>
          <w:rFonts w:ascii="Times New Roman" w:eastAsia="Times New Roman" w:hAnsi="Times New Roman" w:cs="Times New Roman"/>
          <w:color w:val="000000"/>
          <w:sz w:val="24"/>
          <w:szCs w:val="24"/>
          <w:lang w:eastAsia="en-GB"/>
        </w:rPr>
        <w:t xml:space="preserve"> downregulati</w:t>
      </w:r>
      <w:r w:rsidR="003C4F29">
        <w:rPr>
          <w:rFonts w:ascii="Times New Roman" w:eastAsia="Times New Roman" w:hAnsi="Times New Roman" w:cs="Times New Roman"/>
          <w:color w:val="000000"/>
          <w:sz w:val="24"/>
          <w:szCs w:val="24"/>
          <w:lang w:eastAsia="en-GB"/>
        </w:rPr>
        <w:t>ng</w:t>
      </w:r>
      <w:r w:rsidR="00E578B0" w:rsidRPr="008D3660">
        <w:rPr>
          <w:rFonts w:ascii="Times New Roman" w:eastAsia="Times New Roman" w:hAnsi="Times New Roman" w:cs="Times New Roman"/>
          <w:color w:val="000000"/>
          <w:sz w:val="24"/>
          <w:szCs w:val="24"/>
          <w:lang w:eastAsia="en-GB"/>
        </w:rPr>
        <w:t xml:space="preserve"> the IGF/mTOR pathway</w:t>
      </w:r>
      <w:r w:rsidR="00412672" w:rsidRPr="008D3660">
        <w:rPr>
          <w:rFonts w:ascii="Times New Roman" w:eastAsia="Times New Roman" w:hAnsi="Times New Roman" w:cs="Times New Roman"/>
          <w:color w:val="000000"/>
          <w:sz w:val="24"/>
          <w:szCs w:val="24"/>
          <w:lang w:eastAsia="en-GB"/>
        </w:rPr>
        <w:t xml:space="preserve"> </w:t>
      </w:r>
      <w:r w:rsidR="00412672" w:rsidRPr="008D3660">
        <w:rPr>
          <w:rFonts w:ascii="Times New Roman" w:eastAsia="Times New Roman" w:hAnsi="Times New Roman" w:cs="Times New Roman"/>
          <w:color w:val="000000"/>
          <w:sz w:val="24"/>
          <w:szCs w:val="24"/>
          <w:lang w:eastAsia="en-GB"/>
        </w:rPr>
        <w:fldChar w:fldCharType="begin">
          <w:fldData xml:space="preserve">PEVuZE5vdGU+PENpdGU+PEF1dGhvcj5Gb250YW5hPC9BdXRob3I+PFllYXI+MjAxMzwvWWVhcj48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PEVuZE5vdGU+PENpdGU+PEF1dGhvcj5Gb250YW5hPC9BdXRob3I+PFllYXI+MjAxMzwvWWVhcj48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412672" w:rsidRPr="008D3660">
        <w:rPr>
          <w:rFonts w:ascii="Times New Roman" w:eastAsia="Times New Roman" w:hAnsi="Times New Roman" w:cs="Times New Roman"/>
          <w:color w:val="000000"/>
          <w:sz w:val="24"/>
          <w:szCs w:val="24"/>
          <w:lang w:eastAsia="en-GB"/>
        </w:rPr>
      </w:r>
      <w:r w:rsidR="00412672"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[106,107]</w:t>
      </w:r>
      <w:r w:rsidR="00412672" w:rsidRPr="008D3660">
        <w:rPr>
          <w:rFonts w:ascii="Times New Roman" w:eastAsia="Times New Roman" w:hAnsi="Times New Roman" w:cs="Times New Roman"/>
          <w:color w:val="000000"/>
          <w:sz w:val="24"/>
          <w:szCs w:val="24"/>
          <w:lang w:eastAsia="en-GB"/>
        </w:rPr>
        <w:fldChar w:fldCharType="end"/>
      </w:r>
      <w:r w:rsidR="00302905" w:rsidRPr="008D3660">
        <w:rPr>
          <w:rFonts w:ascii="Times New Roman" w:eastAsia="Times New Roman" w:hAnsi="Times New Roman" w:cs="Times New Roman"/>
          <w:color w:val="000000"/>
          <w:sz w:val="24"/>
          <w:szCs w:val="24"/>
          <w:lang w:eastAsia="en-GB"/>
        </w:rPr>
        <w:t xml:space="preserve"> </w:t>
      </w:r>
      <w:r w:rsidR="00C86B73" w:rsidRPr="008D3660">
        <w:rPr>
          <w:rFonts w:ascii="Times New Roman" w:eastAsia="Times New Roman" w:hAnsi="Times New Roman" w:cs="Times New Roman"/>
          <w:color w:val="000000"/>
          <w:sz w:val="24"/>
          <w:szCs w:val="24"/>
          <w:lang w:eastAsia="en-GB"/>
        </w:rPr>
        <w:t xml:space="preserve">and </w:t>
      </w:r>
      <w:r w:rsidR="00232955" w:rsidRPr="008D3660">
        <w:rPr>
          <w:rFonts w:ascii="Times New Roman" w:eastAsia="Times New Roman" w:hAnsi="Times New Roman" w:cs="Times New Roman"/>
          <w:color w:val="000000"/>
          <w:sz w:val="24"/>
          <w:szCs w:val="24"/>
          <w:lang w:eastAsia="en-GB"/>
        </w:rPr>
        <w:t>enhanc</w:t>
      </w:r>
      <w:r w:rsidR="003C4F29">
        <w:rPr>
          <w:rFonts w:ascii="Times New Roman" w:eastAsia="Times New Roman" w:hAnsi="Times New Roman" w:cs="Times New Roman"/>
          <w:color w:val="000000"/>
          <w:sz w:val="24"/>
          <w:szCs w:val="24"/>
          <w:lang w:eastAsia="en-GB"/>
        </w:rPr>
        <w:t>ing</w:t>
      </w:r>
      <w:r w:rsidR="00232955" w:rsidRPr="008D3660">
        <w:rPr>
          <w:rFonts w:ascii="Times New Roman" w:eastAsia="Times New Roman" w:hAnsi="Times New Roman" w:cs="Times New Roman"/>
          <w:color w:val="000000"/>
          <w:sz w:val="24"/>
          <w:szCs w:val="24"/>
          <w:lang w:eastAsia="en-GB"/>
        </w:rPr>
        <w:t xml:space="preserve"> immunosur</w:t>
      </w:r>
      <w:r w:rsidR="00C86B73" w:rsidRPr="008D3660">
        <w:rPr>
          <w:rFonts w:ascii="Times New Roman" w:eastAsia="Times New Roman" w:hAnsi="Times New Roman" w:cs="Times New Roman"/>
          <w:color w:val="000000"/>
          <w:sz w:val="24"/>
          <w:szCs w:val="24"/>
          <w:lang w:eastAsia="en-GB"/>
        </w:rPr>
        <w:t>veillance</w:t>
      </w:r>
      <w:r w:rsidR="00E578B0" w:rsidRPr="008D3660">
        <w:rPr>
          <w:rFonts w:ascii="Times New Roman" w:eastAsia="Times New Roman" w:hAnsi="Times New Roman" w:cs="Times New Roman"/>
          <w:color w:val="000000"/>
          <w:sz w:val="24"/>
          <w:szCs w:val="24"/>
          <w:lang w:eastAsia="en-GB"/>
        </w:rPr>
        <w:t xml:space="preserve"> through reprogramming of </w:t>
      </w:r>
      <w:r w:rsidR="00064137">
        <w:rPr>
          <w:rFonts w:ascii="Times New Roman" w:eastAsia="Times New Roman" w:hAnsi="Times New Roman" w:cs="Times New Roman"/>
          <w:color w:val="000000"/>
          <w:sz w:val="24"/>
          <w:szCs w:val="24"/>
          <w:lang w:eastAsia="en-GB"/>
        </w:rPr>
        <w:t>tumor</w:t>
      </w:r>
      <w:r w:rsidR="00E578B0" w:rsidRPr="008D3660">
        <w:rPr>
          <w:rFonts w:ascii="Times New Roman" w:eastAsia="Times New Roman" w:hAnsi="Times New Roman" w:cs="Times New Roman"/>
          <w:color w:val="000000"/>
          <w:sz w:val="24"/>
          <w:szCs w:val="24"/>
          <w:lang w:eastAsia="en-GB"/>
        </w:rPr>
        <w:t>-associated macrophages</w:t>
      </w:r>
      <w:r w:rsidRPr="008D3660">
        <w:rPr>
          <w:rFonts w:ascii="Times New Roman" w:eastAsia="Times New Roman" w:hAnsi="Times New Roman" w:cs="Times New Roman"/>
          <w:color w:val="000000"/>
          <w:sz w:val="24"/>
          <w:szCs w:val="24"/>
          <w:lang w:eastAsia="en-GB"/>
        </w:rPr>
        <w:t xml:space="preserve"> </w:t>
      </w:r>
      <w:r w:rsidRPr="008D3660">
        <w:rPr>
          <w:rFonts w:ascii="Times New Roman" w:eastAsia="Times New Roman" w:hAnsi="Times New Roman" w:cs="Times New Roman"/>
          <w:color w:val="000000"/>
          <w:sz w:val="24"/>
          <w:szCs w:val="24"/>
          <w:lang w:eastAsia="en-GB"/>
        </w:rPr>
        <w:fldChar w:fldCharType="begin">
          <w:fldData xml:space="preserve">PEVuZE5vdGU+PENpdGU+PEF1dGhvcj5PcmlsbGlvbjwvQXV0aG9yPjxZZWFyPjIwMTg8L1llYXI+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=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PEVuZE5vdGU+PENpdGU+PEF1dGhvcj5PcmlsbGlvbjwvQXV0aG9yPjxZZWFyPjIwMTg8L1llYXI+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=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r>
      <w:r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[108]</w:t>
      </w:r>
      <w:r w:rsidRPr="008D3660">
        <w:rPr>
          <w:rFonts w:ascii="Times New Roman" w:eastAsia="Times New Roman" w:hAnsi="Times New Roman" w:cs="Times New Roman"/>
          <w:color w:val="000000"/>
          <w:sz w:val="24"/>
          <w:szCs w:val="24"/>
          <w:lang w:eastAsia="en-GB"/>
        </w:rPr>
        <w:fldChar w:fldCharType="end"/>
      </w:r>
      <w:r w:rsidR="00E578B0" w:rsidRPr="008D3660">
        <w:rPr>
          <w:rFonts w:ascii="Times New Roman" w:eastAsia="Times New Roman" w:hAnsi="Times New Roman" w:cs="Times New Roman"/>
          <w:color w:val="000000"/>
          <w:sz w:val="24"/>
          <w:szCs w:val="24"/>
          <w:lang w:eastAsia="en-GB"/>
        </w:rPr>
        <w:t xml:space="preserve"> and IRE1α-dependent activation of the</w:t>
      </w:r>
      <w:r w:rsidR="00E578B0" w:rsidRPr="008D3660">
        <w:rPr>
          <w:rFonts w:ascii="Times New Roman" w:hAnsi="Times New Roman" w:cs="Times New Roman"/>
          <w:sz w:val="24"/>
          <w:szCs w:val="24"/>
        </w:rPr>
        <w:t xml:space="preserve"> </w:t>
      </w:r>
      <w:r w:rsidR="00E578B0" w:rsidRPr="008D3660">
        <w:rPr>
          <w:rFonts w:ascii="Times New Roman" w:eastAsia="Times New Roman" w:hAnsi="Times New Roman" w:cs="Times New Roman"/>
          <w:color w:val="000000"/>
          <w:sz w:val="24"/>
          <w:szCs w:val="24"/>
          <w:lang w:eastAsia="en-GB"/>
        </w:rPr>
        <w:t xml:space="preserve">unfolded protein response </w:t>
      </w:r>
      <w:r w:rsidR="00E578B0" w:rsidRPr="008D3660">
        <w:rPr>
          <w:rFonts w:ascii="Times New Roman" w:eastAsia="Times New Roman" w:hAnsi="Times New Roman" w:cs="Times New Roman"/>
          <w:color w:val="000000"/>
          <w:sz w:val="24"/>
          <w:szCs w:val="24"/>
          <w:lang w:eastAsia="en-GB"/>
        </w:rPr>
        <w:fldChar w:fldCharType="begin">
          <w:fldData xml:space="preserve">PEVuZE5vdGU+PENpdGU+PEF1dGhvcj5SdWJpby1QYXRpbm88L0F1dGhvcj48WWVhcj4yMDE4PC9Z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PEVuZE5vdGU+PENpdGU+PEF1dGhvcj5SdWJpby1QYXRpbm88L0F1dGhvcj48WWVhcj4yMDE4PC9Z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E578B0" w:rsidRPr="008D3660">
        <w:rPr>
          <w:rFonts w:ascii="Times New Roman" w:eastAsia="Times New Roman" w:hAnsi="Times New Roman" w:cs="Times New Roman"/>
          <w:color w:val="000000"/>
          <w:sz w:val="24"/>
          <w:szCs w:val="24"/>
          <w:lang w:eastAsia="en-GB"/>
        </w:rPr>
      </w:r>
      <w:r w:rsidR="00E578B0"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[109]</w:t>
      </w:r>
      <w:r w:rsidR="00E578B0" w:rsidRPr="008D3660">
        <w:rPr>
          <w:rFonts w:ascii="Times New Roman" w:eastAsia="Times New Roman" w:hAnsi="Times New Roman" w:cs="Times New Roman"/>
          <w:color w:val="000000"/>
          <w:sz w:val="24"/>
          <w:szCs w:val="24"/>
          <w:lang w:eastAsia="en-GB"/>
        </w:rPr>
        <w:fldChar w:fldCharType="end"/>
      </w:r>
      <w:r w:rsidR="00E578B0" w:rsidRPr="008D3660">
        <w:rPr>
          <w:rFonts w:ascii="Times New Roman" w:eastAsia="Times New Roman" w:hAnsi="Times New Roman" w:cs="Times New Roman"/>
          <w:color w:val="000000"/>
          <w:sz w:val="24"/>
          <w:szCs w:val="24"/>
          <w:lang w:eastAsia="en-GB"/>
        </w:rPr>
        <w:t xml:space="preserve">. </w:t>
      </w:r>
      <w:r w:rsidR="003C4F29">
        <w:rPr>
          <w:rFonts w:ascii="Times New Roman" w:eastAsia="Times New Roman" w:hAnsi="Times New Roman" w:cs="Times New Roman"/>
          <w:color w:val="000000"/>
          <w:sz w:val="24"/>
          <w:szCs w:val="24"/>
          <w:lang w:eastAsia="en-GB"/>
        </w:rPr>
        <w:t>Other</w:t>
      </w:r>
      <w:r w:rsidR="00F41005" w:rsidRPr="008D3660">
        <w:rPr>
          <w:rFonts w:ascii="Times New Roman" w:eastAsia="Times New Roman" w:hAnsi="Times New Roman" w:cs="Times New Roman"/>
          <w:color w:val="000000"/>
          <w:sz w:val="24"/>
          <w:szCs w:val="24"/>
          <w:lang w:eastAsia="en-GB"/>
        </w:rPr>
        <w:t xml:space="preserve"> studies </w:t>
      </w:r>
      <w:r w:rsidR="003C4F29">
        <w:rPr>
          <w:rFonts w:ascii="Times New Roman" w:eastAsia="Times New Roman" w:hAnsi="Times New Roman" w:cs="Times New Roman"/>
          <w:color w:val="000000"/>
          <w:sz w:val="24"/>
          <w:szCs w:val="24"/>
          <w:lang w:eastAsia="en-GB"/>
        </w:rPr>
        <w:t>have shown that</w:t>
      </w:r>
      <w:r w:rsidR="003C4F29" w:rsidRPr="008D3660">
        <w:rPr>
          <w:rFonts w:ascii="Times New Roman" w:eastAsia="Times New Roman" w:hAnsi="Times New Roman" w:cs="Times New Roman"/>
          <w:color w:val="000000"/>
          <w:sz w:val="24"/>
          <w:szCs w:val="24"/>
          <w:lang w:eastAsia="en-GB"/>
        </w:rPr>
        <w:t xml:space="preserve"> </w:t>
      </w:r>
      <w:r w:rsidR="00F41005" w:rsidRPr="008D3660">
        <w:rPr>
          <w:rFonts w:ascii="Times New Roman" w:eastAsia="Times New Roman" w:hAnsi="Times New Roman" w:cs="Times New Roman"/>
          <w:color w:val="000000"/>
          <w:sz w:val="24"/>
          <w:szCs w:val="24"/>
          <w:lang w:eastAsia="en-GB"/>
        </w:rPr>
        <w:t xml:space="preserve">protein-rich diets protect against </w:t>
      </w:r>
      <w:r w:rsidR="00064137">
        <w:rPr>
          <w:rFonts w:ascii="Times New Roman" w:eastAsia="Times New Roman" w:hAnsi="Times New Roman" w:cs="Times New Roman"/>
          <w:color w:val="000000"/>
          <w:sz w:val="24"/>
          <w:szCs w:val="24"/>
          <w:lang w:eastAsia="en-GB"/>
        </w:rPr>
        <w:t>tumor</w:t>
      </w:r>
      <w:r w:rsidR="00F41005" w:rsidRPr="008D3660">
        <w:rPr>
          <w:rFonts w:ascii="Times New Roman" w:eastAsia="Times New Roman" w:hAnsi="Times New Roman" w:cs="Times New Roman"/>
          <w:color w:val="000000"/>
          <w:sz w:val="24"/>
          <w:szCs w:val="24"/>
          <w:lang w:eastAsia="en-GB"/>
        </w:rPr>
        <w:t xml:space="preserve"> growth and initiation </w:t>
      </w:r>
      <w:r w:rsidR="00F41005" w:rsidRPr="008D3660">
        <w:rPr>
          <w:rFonts w:ascii="Times New Roman" w:eastAsia="Times New Roman" w:hAnsi="Times New Roman" w:cs="Times New Roman"/>
          <w:color w:val="000000"/>
          <w:sz w:val="24"/>
          <w:szCs w:val="24"/>
          <w:lang w:eastAsia="en-GB"/>
        </w:rPr>
        <w:fldChar w:fldCharType="begin">
          <w:fldData xml:space="preserve">PEVuZE5vdGU+PENpdGU+PEF1dGhvcj5IbzwvQXV0aG9yPjxZZWFyPjIwMTE8L1llYXI+PFJlY051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PEVuZE5vdGU+PENpdGU+PEF1dGhvcj5IbzwvQXV0aG9yPjxZZWFyPjIwMTE8L1llYXI+PFJlY051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F41005" w:rsidRPr="008D3660">
        <w:rPr>
          <w:rFonts w:ascii="Times New Roman" w:eastAsia="Times New Roman" w:hAnsi="Times New Roman" w:cs="Times New Roman"/>
          <w:color w:val="000000"/>
          <w:sz w:val="24"/>
          <w:szCs w:val="24"/>
          <w:lang w:eastAsia="en-GB"/>
        </w:rPr>
      </w:r>
      <w:r w:rsidR="00F41005"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[110]</w:t>
      </w:r>
      <w:r w:rsidR="00F41005" w:rsidRPr="008D3660">
        <w:rPr>
          <w:rFonts w:ascii="Times New Roman" w:eastAsia="Times New Roman" w:hAnsi="Times New Roman" w:cs="Times New Roman"/>
          <w:color w:val="000000"/>
          <w:sz w:val="24"/>
          <w:szCs w:val="24"/>
          <w:lang w:eastAsia="en-GB"/>
        </w:rPr>
        <w:fldChar w:fldCharType="end"/>
      </w:r>
      <w:r w:rsidR="00F41005" w:rsidRPr="008D3660">
        <w:rPr>
          <w:rFonts w:ascii="Times New Roman" w:eastAsia="Times New Roman" w:hAnsi="Times New Roman" w:cs="Times New Roman"/>
          <w:color w:val="000000"/>
          <w:sz w:val="24"/>
          <w:szCs w:val="24"/>
          <w:lang w:eastAsia="en-GB"/>
        </w:rPr>
        <w:t xml:space="preserve"> </w:t>
      </w:r>
      <w:r w:rsidR="000D5BCE" w:rsidRPr="008D3660">
        <w:rPr>
          <w:rFonts w:ascii="Times New Roman" w:eastAsia="Times New Roman" w:hAnsi="Times New Roman" w:cs="Times New Roman"/>
          <w:color w:val="000000"/>
          <w:sz w:val="24"/>
          <w:szCs w:val="24"/>
          <w:lang w:eastAsia="en-GB"/>
        </w:rPr>
        <w:t>and</w:t>
      </w:r>
      <w:r w:rsidR="00F41005" w:rsidRPr="008D3660">
        <w:rPr>
          <w:rFonts w:ascii="Times New Roman" w:eastAsia="Times New Roman" w:hAnsi="Times New Roman" w:cs="Times New Roman"/>
          <w:color w:val="000000"/>
          <w:sz w:val="24"/>
          <w:szCs w:val="24"/>
          <w:lang w:eastAsia="en-GB"/>
        </w:rPr>
        <w:t xml:space="preserve"> prevent c</w:t>
      </w:r>
      <w:r w:rsidR="00C63637" w:rsidRPr="008D3660">
        <w:rPr>
          <w:rFonts w:ascii="Times New Roman" w:eastAsia="Times New Roman" w:hAnsi="Times New Roman" w:cs="Times New Roman"/>
          <w:color w:val="000000"/>
          <w:sz w:val="24"/>
          <w:szCs w:val="24"/>
          <w:lang w:eastAsia="en-GB"/>
        </w:rPr>
        <w:t xml:space="preserve">olitis-induced </w:t>
      </w:r>
      <w:r w:rsidR="00E12F98">
        <w:rPr>
          <w:rFonts w:ascii="Times New Roman" w:eastAsia="Times New Roman" w:hAnsi="Times New Roman" w:cs="Times New Roman"/>
          <w:color w:val="000000"/>
          <w:sz w:val="24"/>
          <w:szCs w:val="24"/>
          <w:lang w:eastAsia="en-GB"/>
        </w:rPr>
        <w:t>CRC</w:t>
      </w:r>
      <w:r w:rsidR="00C63637" w:rsidRPr="008D3660">
        <w:rPr>
          <w:rFonts w:ascii="Times New Roman" w:eastAsia="Times New Roman" w:hAnsi="Times New Roman" w:cs="Times New Roman"/>
          <w:color w:val="000000"/>
          <w:sz w:val="24"/>
          <w:szCs w:val="24"/>
          <w:lang w:eastAsia="en-GB"/>
        </w:rPr>
        <w:t xml:space="preserve"> through amino acid</w:t>
      </w:r>
      <w:r w:rsidR="00F41005" w:rsidRPr="008D3660">
        <w:rPr>
          <w:rFonts w:ascii="Times New Roman" w:eastAsia="Times New Roman" w:hAnsi="Times New Roman" w:cs="Times New Roman"/>
          <w:color w:val="000000"/>
          <w:sz w:val="24"/>
          <w:szCs w:val="24"/>
          <w:lang w:eastAsia="en-GB"/>
        </w:rPr>
        <w:t xml:space="preserve">-mediated activation of mTOR </w:t>
      </w:r>
      <w:r w:rsidR="00F41005" w:rsidRPr="008D3660">
        <w:rPr>
          <w:rFonts w:ascii="Times New Roman" w:eastAsia="Times New Roman" w:hAnsi="Times New Roman" w:cs="Times New Roman"/>
          <w:color w:val="000000"/>
          <w:sz w:val="24"/>
          <w:szCs w:val="24"/>
          <w:lang w:eastAsia="en-GB"/>
        </w:rPr>
        <w:fldChar w:fldCharType="begin">
          <w:fldData xml:space="preserve">PEVuZE5vdGU+PENpdGU+PEF1dGhvcj5CcmFuZHQ8L0F1dGhvcj48WWVhcj4yMDE4PC9ZZWFyPjxS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PEVuZE5vdGU+PENpdGU+PEF1dGhvcj5CcmFuZHQ8L0F1dGhvcj48WWVhcj4yMDE4PC9ZZWFyPjxS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F41005" w:rsidRPr="008D3660">
        <w:rPr>
          <w:rFonts w:ascii="Times New Roman" w:eastAsia="Times New Roman" w:hAnsi="Times New Roman" w:cs="Times New Roman"/>
          <w:color w:val="000000"/>
          <w:sz w:val="24"/>
          <w:szCs w:val="24"/>
          <w:lang w:eastAsia="en-GB"/>
        </w:rPr>
      </w:r>
      <w:r w:rsidR="00F41005"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[111]</w:t>
      </w:r>
      <w:r w:rsidR="00F41005" w:rsidRPr="008D3660">
        <w:rPr>
          <w:rFonts w:ascii="Times New Roman" w:eastAsia="Times New Roman" w:hAnsi="Times New Roman" w:cs="Times New Roman"/>
          <w:color w:val="000000"/>
          <w:sz w:val="24"/>
          <w:szCs w:val="24"/>
          <w:lang w:eastAsia="en-GB"/>
        </w:rPr>
        <w:fldChar w:fldCharType="end"/>
      </w:r>
      <w:r w:rsidR="00F41005" w:rsidRPr="008D3660">
        <w:rPr>
          <w:rFonts w:ascii="Times New Roman" w:eastAsia="Times New Roman" w:hAnsi="Times New Roman" w:cs="Times New Roman"/>
          <w:color w:val="000000"/>
          <w:sz w:val="24"/>
          <w:szCs w:val="24"/>
          <w:lang w:eastAsia="en-GB"/>
        </w:rPr>
        <w:t>.</w:t>
      </w:r>
      <w:r w:rsidR="00F41005" w:rsidRPr="008D3660">
        <w:rPr>
          <w:rFonts w:ascii="Times New Roman" w:eastAsia="Times New Roman" w:hAnsi="Times New Roman" w:cs="Times New Roman"/>
          <w:b/>
          <w:color w:val="000000"/>
          <w:sz w:val="24"/>
          <w:szCs w:val="24"/>
          <w:lang w:eastAsia="en-GB"/>
        </w:rPr>
        <w:t xml:space="preserve"> </w:t>
      </w:r>
      <w:r w:rsidR="00C63637" w:rsidRPr="008D3660">
        <w:rPr>
          <w:rFonts w:ascii="Times New Roman" w:eastAsia="Times New Roman" w:hAnsi="Times New Roman" w:cs="Times New Roman"/>
          <w:color w:val="000000"/>
          <w:sz w:val="24"/>
          <w:szCs w:val="24"/>
          <w:lang w:eastAsia="en-GB"/>
        </w:rPr>
        <w:t xml:space="preserve">Therefore, it is likely that </w:t>
      </w:r>
      <w:r w:rsidR="00064137">
        <w:rPr>
          <w:rFonts w:ascii="Times New Roman" w:eastAsia="Times New Roman" w:hAnsi="Times New Roman" w:cs="Times New Roman"/>
          <w:color w:val="000000"/>
          <w:sz w:val="24"/>
          <w:szCs w:val="24"/>
          <w:lang w:eastAsia="en-GB"/>
        </w:rPr>
        <w:t>tumor</w:t>
      </w:r>
      <w:r w:rsidR="00C63637" w:rsidRPr="008D3660">
        <w:rPr>
          <w:rFonts w:ascii="Times New Roman" w:eastAsia="Times New Roman" w:hAnsi="Times New Roman" w:cs="Times New Roman"/>
          <w:color w:val="000000"/>
          <w:sz w:val="24"/>
          <w:szCs w:val="24"/>
          <w:lang w:eastAsia="en-GB"/>
        </w:rPr>
        <w:t xml:space="preserve">s have heterogeneous responses to protein restriction, driving growth signalling and tissue biosynthesis in some cases, </w:t>
      </w:r>
      <w:r w:rsidR="003C4F29">
        <w:rPr>
          <w:rFonts w:ascii="Times New Roman" w:eastAsia="Times New Roman" w:hAnsi="Times New Roman" w:cs="Times New Roman"/>
          <w:color w:val="000000"/>
          <w:sz w:val="24"/>
          <w:szCs w:val="24"/>
          <w:lang w:eastAsia="en-GB"/>
        </w:rPr>
        <w:t>and</w:t>
      </w:r>
      <w:r w:rsidR="00C63637" w:rsidRPr="008D3660">
        <w:rPr>
          <w:rFonts w:ascii="Times New Roman" w:eastAsia="Times New Roman" w:hAnsi="Times New Roman" w:cs="Times New Roman"/>
          <w:color w:val="000000"/>
          <w:sz w:val="24"/>
          <w:szCs w:val="24"/>
          <w:lang w:eastAsia="en-GB"/>
        </w:rPr>
        <w:t xml:space="preserve"> supporting tissue homeostasis to disrupt </w:t>
      </w:r>
      <w:r w:rsidR="00064137">
        <w:rPr>
          <w:rFonts w:ascii="Times New Roman" w:eastAsia="Times New Roman" w:hAnsi="Times New Roman" w:cs="Times New Roman"/>
          <w:color w:val="000000"/>
          <w:sz w:val="24"/>
          <w:szCs w:val="24"/>
          <w:lang w:eastAsia="en-GB"/>
        </w:rPr>
        <w:t>tumor</w:t>
      </w:r>
      <w:r w:rsidR="00C63637" w:rsidRPr="008D3660">
        <w:rPr>
          <w:rFonts w:ascii="Times New Roman" w:eastAsia="Times New Roman" w:hAnsi="Times New Roman" w:cs="Times New Roman"/>
          <w:color w:val="000000"/>
          <w:sz w:val="24"/>
          <w:szCs w:val="24"/>
          <w:lang w:eastAsia="en-GB"/>
        </w:rPr>
        <w:t xml:space="preserve"> growth in others. </w:t>
      </w:r>
    </w:p>
    <w:p w14:paraId="5E7748FD" w14:textId="6DEC9764" w:rsidR="00144C44" w:rsidRPr="008D3660" w:rsidRDefault="00921E81" w:rsidP="00510A78">
      <w:pPr>
        <w:spacing w:line="480" w:lineRule="auto"/>
        <w:ind w:firstLine="720"/>
        <w:jc w:val="both"/>
        <w:textAlignment w:val="baseline"/>
        <w:rPr>
          <w:rFonts w:ascii="Times New Roman" w:eastAsia="Times New Roman" w:hAnsi="Times New Roman" w:cs="Times New Roman"/>
          <w:color w:val="000000"/>
          <w:sz w:val="24"/>
          <w:szCs w:val="24"/>
          <w:lang w:eastAsia="en-GB"/>
        </w:rPr>
      </w:pPr>
      <w:r w:rsidRPr="008D3660">
        <w:rPr>
          <w:rFonts w:ascii="Times New Roman" w:eastAsia="Times New Roman" w:hAnsi="Times New Roman" w:cs="Times New Roman"/>
          <w:color w:val="000000"/>
          <w:sz w:val="24"/>
          <w:szCs w:val="24"/>
          <w:lang w:eastAsia="en-GB"/>
        </w:rPr>
        <w:t xml:space="preserve">Diets </w:t>
      </w:r>
      <w:r w:rsidR="003C4F29">
        <w:rPr>
          <w:rFonts w:ascii="Times New Roman" w:eastAsia="Times New Roman" w:hAnsi="Times New Roman" w:cs="Times New Roman"/>
          <w:color w:val="000000"/>
          <w:sz w:val="24"/>
          <w:szCs w:val="24"/>
          <w:lang w:eastAsia="en-GB"/>
        </w:rPr>
        <w:t>that restrict</w:t>
      </w:r>
      <w:r w:rsidRPr="008D3660">
        <w:rPr>
          <w:rFonts w:ascii="Times New Roman" w:eastAsia="Times New Roman" w:hAnsi="Times New Roman" w:cs="Times New Roman"/>
          <w:color w:val="000000"/>
          <w:sz w:val="24"/>
          <w:szCs w:val="24"/>
          <w:lang w:eastAsia="en-GB"/>
        </w:rPr>
        <w:t xml:space="preserve"> sp</w:t>
      </w:r>
      <w:r w:rsidR="00E578B0" w:rsidRPr="008D3660">
        <w:rPr>
          <w:rFonts w:ascii="Times New Roman" w:eastAsia="Times New Roman" w:hAnsi="Times New Roman" w:cs="Times New Roman"/>
          <w:color w:val="000000"/>
          <w:sz w:val="24"/>
          <w:szCs w:val="24"/>
          <w:lang w:eastAsia="en-GB"/>
        </w:rPr>
        <w:t xml:space="preserve">ecific amino acids </w:t>
      </w:r>
      <w:r w:rsidR="003C4F29">
        <w:rPr>
          <w:rFonts w:ascii="Times New Roman" w:eastAsia="Times New Roman" w:hAnsi="Times New Roman" w:cs="Times New Roman"/>
          <w:color w:val="000000"/>
          <w:sz w:val="24"/>
          <w:szCs w:val="24"/>
          <w:lang w:eastAsia="en-GB"/>
        </w:rPr>
        <w:t>have also been</w:t>
      </w:r>
      <w:r w:rsidR="00E578B0" w:rsidRPr="008D3660">
        <w:rPr>
          <w:rFonts w:ascii="Times New Roman" w:eastAsia="Times New Roman" w:hAnsi="Times New Roman" w:cs="Times New Roman"/>
          <w:color w:val="000000"/>
          <w:sz w:val="24"/>
          <w:szCs w:val="24"/>
          <w:lang w:eastAsia="en-GB"/>
        </w:rPr>
        <w:t xml:space="preserve"> studied for their </w:t>
      </w:r>
      <w:r w:rsidRPr="008D3660">
        <w:rPr>
          <w:rFonts w:ascii="Times New Roman" w:eastAsia="Times New Roman" w:hAnsi="Times New Roman" w:cs="Times New Roman"/>
          <w:color w:val="000000"/>
          <w:sz w:val="24"/>
          <w:szCs w:val="24"/>
          <w:lang w:eastAsia="en-GB"/>
        </w:rPr>
        <w:t xml:space="preserve">anticancer </w:t>
      </w:r>
      <w:r w:rsidR="00232955" w:rsidRPr="008D3660">
        <w:rPr>
          <w:rFonts w:ascii="Times New Roman" w:eastAsia="Times New Roman" w:hAnsi="Times New Roman" w:cs="Times New Roman"/>
          <w:color w:val="000000"/>
          <w:sz w:val="24"/>
          <w:szCs w:val="24"/>
          <w:lang w:eastAsia="en-GB"/>
        </w:rPr>
        <w:t>effects</w:t>
      </w:r>
      <w:r w:rsidR="00E541FE" w:rsidRPr="008D3660">
        <w:rPr>
          <w:rFonts w:ascii="Times New Roman" w:eastAsia="Times New Roman" w:hAnsi="Times New Roman" w:cs="Times New Roman"/>
          <w:color w:val="000000"/>
          <w:sz w:val="24"/>
          <w:szCs w:val="24"/>
          <w:lang w:eastAsia="en-GB"/>
        </w:rPr>
        <w:t xml:space="preserve"> to target commonly found amino acid synthesis deficiencies</w:t>
      </w:r>
      <w:r w:rsidR="00817BFD" w:rsidRPr="008D3660">
        <w:rPr>
          <w:rFonts w:ascii="Times New Roman" w:eastAsia="Times New Roman" w:hAnsi="Times New Roman" w:cs="Times New Roman"/>
          <w:color w:val="000000"/>
          <w:sz w:val="24"/>
          <w:szCs w:val="24"/>
          <w:lang w:eastAsia="en-GB"/>
        </w:rPr>
        <w:t>.</w:t>
      </w:r>
      <w:r w:rsidR="00144C44" w:rsidRPr="008D3660">
        <w:rPr>
          <w:rFonts w:ascii="Times New Roman" w:eastAsia="Times New Roman" w:hAnsi="Times New Roman" w:cs="Times New Roman"/>
          <w:color w:val="000000"/>
          <w:sz w:val="24"/>
          <w:szCs w:val="24"/>
          <w:lang w:eastAsia="en-GB"/>
        </w:rPr>
        <w:t xml:space="preserve"> </w:t>
      </w:r>
      <w:r w:rsidR="00295A41" w:rsidRPr="008D3660">
        <w:rPr>
          <w:rFonts w:ascii="Times New Roman" w:eastAsia="Times New Roman" w:hAnsi="Times New Roman" w:cs="Times New Roman"/>
          <w:color w:val="000000"/>
          <w:sz w:val="24"/>
          <w:szCs w:val="24"/>
          <w:lang w:eastAsia="en-GB"/>
        </w:rPr>
        <w:t>I</w:t>
      </w:r>
      <w:r w:rsidR="003C4F29">
        <w:rPr>
          <w:rFonts w:ascii="Times New Roman" w:eastAsia="Times New Roman" w:hAnsi="Times New Roman" w:cs="Times New Roman"/>
          <w:color w:val="000000"/>
          <w:sz w:val="24"/>
          <w:szCs w:val="24"/>
          <w:lang w:eastAsia="en-GB"/>
        </w:rPr>
        <w:t>ndeed, i</w:t>
      </w:r>
      <w:r w:rsidR="00295A41" w:rsidRPr="008D3660">
        <w:rPr>
          <w:rFonts w:ascii="Times New Roman" w:eastAsia="Times New Roman" w:hAnsi="Times New Roman" w:cs="Times New Roman"/>
          <w:color w:val="000000"/>
          <w:sz w:val="24"/>
          <w:szCs w:val="24"/>
          <w:lang w:eastAsia="en-GB"/>
        </w:rPr>
        <w:t>nhibition of one-carbon metabolism through depletions in dietary methionine, serine, cysteine</w:t>
      </w:r>
      <w:r w:rsidR="003C4F29">
        <w:rPr>
          <w:rFonts w:ascii="Times New Roman" w:eastAsia="Times New Roman" w:hAnsi="Times New Roman" w:cs="Times New Roman"/>
          <w:color w:val="000000"/>
          <w:sz w:val="24"/>
          <w:szCs w:val="24"/>
          <w:lang w:eastAsia="en-GB"/>
        </w:rPr>
        <w:t>,</w:t>
      </w:r>
      <w:r w:rsidR="00295A41" w:rsidRPr="008D3660">
        <w:rPr>
          <w:rFonts w:ascii="Times New Roman" w:eastAsia="Times New Roman" w:hAnsi="Times New Roman" w:cs="Times New Roman"/>
          <w:color w:val="000000"/>
          <w:sz w:val="24"/>
          <w:szCs w:val="24"/>
          <w:lang w:eastAsia="en-GB"/>
        </w:rPr>
        <w:t xml:space="preserve"> and glycine has </w:t>
      </w:r>
      <w:r w:rsidR="003C4F29">
        <w:rPr>
          <w:rFonts w:ascii="Times New Roman" w:eastAsia="Times New Roman" w:hAnsi="Times New Roman" w:cs="Times New Roman"/>
          <w:color w:val="000000"/>
          <w:sz w:val="24"/>
          <w:szCs w:val="24"/>
          <w:lang w:eastAsia="en-GB"/>
        </w:rPr>
        <w:t xml:space="preserve">been </w:t>
      </w:r>
      <w:r w:rsidR="002E6799" w:rsidRPr="008D3660">
        <w:rPr>
          <w:rFonts w:ascii="Times New Roman" w:eastAsia="Times New Roman" w:hAnsi="Times New Roman" w:cs="Times New Roman"/>
          <w:color w:val="000000"/>
          <w:sz w:val="24"/>
          <w:szCs w:val="24"/>
          <w:lang w:eastAsia="en-GB"/>
        </w:rPr>
        <w:t xml:space="preserve">proven </w:t>
      </w:r>
      <w:r w:rsidR="00295A41" w:rsidRPr="008D3660">
        <w:rPr>
          <w:rFonts w:ascii="Times New Roman" w:eastAsia="Times New Roman" w:hAnsi="Times New Roman" w:cs="Times New Roman"/>
          <w:color w:val="000000"/>
          <w:sz w:val="24"/>
          <w:szCs w:val="24"/>
          <w:lang w:eastAsia="en-GB"/>
        </w:rPr>
        <w:t xml:space="preserve">to reduce </w:t>
      </w:r>
      <w:r w:rsidR="00064137">
        <w:rPr>
          <w:rFonts w:ascii="Times New Roman" w:eastAsia="Times New Roman" w:hAnsi="Times New Roman" w:cs="Times New Roman"/>
          <w:color w:val="000000"/>
          <w:sz w:val="24"/>
          <w:szCs w:val="24"/>
          <w:lang w:eastAsia="en-GB"/>
        </w:rPr>
        <w:t>tumor</w:t>
      </w:r>
      <w:r w:rsidR="00295A41" w:rsidRPr="008D3660">
        <w:rPr>
          <w:rFonts w:ascii="Times New Roman" w:eastAsia="Times New Roman" w:hAnsi="Times New Roman" w:cs="Times New Roman"/>
          <w:color w:val="000000"/>
          <w:sz w:val="24"/>
          <w:szCs w:val="24"/>
          <w:lang w:eastAsia="en-GB"/>
        </w:rPr>
        <w:t xml:space="preserve"> growth in </w:t>
      </w:r>
      <w:r w:rsidR="003C4F29">
        <w:rPr>
          <w:rFonts w:ascii="Times New Roman" w:eastAsia="Times New Roman" w:hAnsi="Times New Roman" w:cs="Times New Roman"/>
          <w:color w:val="000000"/>
          <w:sz w:val="24"/>
          <w:szCs w:val="24"/>
          <w:lang w:eastAsia="en-GB"/>
        </w:rPr>
        <w:t>various</w:t>
      </w:r>
      <w:r w:rsidR="00295A41" w:rsidRPr="008D3660">
        <w:rPr>
          <w:rFonts w:ascii="Times New Roman" w:eastAsia="Times New Roman" w:hAnsi="Times New Roman" w:cs="Times New Roman"/>
          <w:color w:val="000000"/>
          <w:sz w:val="24"/>
          <w:szCs w:val="24"/>
          <w:lang w:eastAsia="en-GB"/>
        </w:rPr>
        <w:t xml:space="preserve"> preclinical models</w:t>
      </w:r>
      <w:r w:rsidR="00817BFD" w:rsidRPr="008D3660">
        <w:rPr>
          <w:rFonts w:ascii="Times New Roman" w:eastAsia="Times New Roman" w:hAnsi="Times New Roman" w:cs="Times New Roman"/>
          <w:color w:val="000000"/>
          <w:sz w:val="24"/>
          <w:szCs w:val="24"/>
          <w:lang w:eastAsia="en-GB"/>
        </w:rPr>
        <w:t xml:space="preserve"> </w:t>
      </w:r>
      <w:r w:rsidR="00817BFD" w:rsidRPr="008D3660">
        <w:rPr>
          <w:rFonts w:ascii="Times New Roman" w:eastAsia="Times New Roman" w:hAnsi="Times New Roman" w:cs="Times New Roman"/>
          <w:color w:val="000000"/>
          <w:sz w:val="24"/>
          <w:szCs w:val="24"/>
          <w:lang w:eastAsia="en-GB"/>
        </w:rPr>
        <w:fldChar w:fldCharType="begin">
          <w:fldData xml:space="preserve">PEVuZE5vdGU+PENpdGU+PEF1dGhvcj5MaTwvQXV0aG9yPjxZZWFyPjIwMjI8L1llYXI+PFJlY051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PEVuZE5vdGU+PENpdGU+PEF1dGhvcj5MaTwvQXV0aG9yPjxZZWFyPjIwMjI8L1llYXI+PFJlY051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817BFD" w:rsidRPr="008D3660">
        <w:rPr>
          <w:rFonts w:ascii="Times New Roman" w:eastAsia="Times New Roman" w:hAnsi="Times New Roman" w:cs="Times New Roman"/>
          <w:color w:val="000000"/>
          <w:sz w:val="24"/>
          <w:szCs w:val="24"/>
          <w:lang w:eastAsia="en-GB"/>
        </w:rPr>
      </w:r>
      <w:r w:rsidR="00817BFD"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[19,112-116]</w:t>
      </w:r>
      <w:r w:rsidR="00817BFD" w:rsidRPr="008D3660">
        <w:rPr>
          <w:rFonts w:ascii="Times New Roman" w:eastAsia="Times New Roman" w:hAnsi="Times New Roman" w:cs="Times New Roman"/>
          <w:color w:val="000000"/>
          <w:sz w:val="24"/>
          <w:szCs w:val="24"/>
          <w:lang w:eastAsia="en-GB"/>
        </w:rPr>
        <w:fldChar w:fldCharType="end"/>
      </w:r>
      <w:r w:rsidR="00295A41" w:rsidRPr="008D3660">
        <w:rPr>
          <w:rFonts w:ascii="Times New Roman" w:eastAsia="Times New Roman" w:hAnsi="Times New Roman" w:cs="Times New Roman"/>
          <w:color w:val="000000"/>
          <w:sz w:val="24"/>
          <w:szCs w:val="24"/>
          <w:lang w:eastAsia="en-GB"/>
        </w:rPr>
        <w:t xml:space="preserve">. Restriction </w:t>
      </w:r>
      <w:r w:rsidR="003C4F29">
        <w:rPr>
          <w:rFonts w:ascii="Times New Roman" w:eastAsia="Times New Roman" w:hAnsi="Times New Roman" w:cs="Times New Roman"/>
          <w:color w:val="000000"/>
          <w:sz w:val="24"/>
          <w:szCs w:val="24"/>
          <w:lang w:eastAsia="en-GB"/>
        </w:rPr>
        <w:t>of</w:t>
      </w:r>
      <w:r w:rsidR="003C4F29" w:rsidRPr="008D3660">
        <w:rPr>
          <w:rFonts w:ascii="Times New Roman" w:eastAsia="Times New Roman" w:hAnsi="Times New Roman" w:cs="Times New Roman"/>
          <w:color w:val="000000"/>
          <w:sz w:val="24"/>
          <w:szCs w:val="24"/>
          <w:lang w:eastAsia="en-GB"/>
        </w:rPr>
        <w:t xml:space="preserve"> </w:t>
      </w:r>
      <w:r w:rsidR="00295A41" w:rsidRPr="008D3660">
        <w:rPr>
          <w:rFonts w:ascii="Times New Roman" w:eastAsia="Times New Roman" w:hAnsi="Times New Roman" w:cs="Times New Roman"/>
          <w:color w:val="000000"/>
          <w:sz w:val="24"/>
          <w:szCs w:val="24"/>
          <w:lang w:eastAsia="en-GB"/>
        </w:rPr>
        <w:t xml:space="preserve">other amino acids, such as </w:t>
      </w:r>
      <w:r w:rsidR="003C14B5" w:rsidRPr="008D3660">
        <w:rPr>
          <w:rFonts w:ascii="Times New Roman" w:eastAsia="Times New Roman" w:hAnsi="Times New Roman" w:cs="Times New Roman"/>
          <w:color w:val="000000"/>
          <w:sz w:val="24"/>
          <w:szCs w:val="24"/>
          <w:lang w:eastAsia="en-GB"/>
        </w:rPr>
        <w:t>leucine</w:t>
      </w:r>
      <w:r w:rsidR="00ED6B71" w:rsidRPr="008D3660">
        <w:rPr>
          <w:rFonts w:ascii="Times New Roman" w:eastAsia="Times New Roman" w:hAnsi="Times New Roman" w:cs="Times New Roman"/>
          <w:color w:val="000000"/>
          <w:sz w:val="24"/>
          <w:szCs w:val="24"/>
          <w:lang w:eastAsia="en-GB"/>
        </w:rPr>
        <w:t xml:space="preserve"> </w:t>
      </w:r>
      <w:r w:rsidR="00295A41" w:rsidRPr="008D3660">
        <w:rPr>
          <w:rFonts w:ascii="Times New Roman" w:eastAsia="Times New Roman" w:hAnsi="Times New Roman" w:cs="Times New Roman"/>
          <w:color w:val="000000"/>
          <w:sz w:val="24"/>
          <w:szCs w:val="24"/>
          <w:lang w:eastAsia="en-GB"/>
        </w:rPr>
        <w:t>and asparagine, ha</w:t>
      </w:r>
      <w:r w:rsidR="003C4F29">
        <w:rPr>
          <w:rFonts w:ascii="Times New Roman" w:eastAsia="Times New Roman" w:hAnsi="Times New Roman" w:cs="Times New Roman"/>
          <w:color w:val="000000"/>
          <w:sz w:val="24"/>
          <w:szCs w:val="24"/>
          <w:lang w:eastAsia="en-GB"/>
        </w:rPr>
        <w:t>s</w:t>
      </w:r>
      <w:r w:rsidR="00295A41" w:rsidRPr="008D3660">
        <w:rPr>
          <w:rFonts w:ascii="Times New Roman" w:eastAsia="Times New Roman" w:hAnsi="Times New Roman" w:cs="Times New Roman"/>
          <w:color w:val="000000"/>
          <w:sz w:val="24"/>
          <w:szCs w:val="24"/>
          <w:lang w:eastAsia="en-GB"/>
        </w:rPr>
        <w:t xml:space="preserve"> also </w:t>
      </w:r>
      <w:r w:rsidR="00736C9F" w:rsidRPr="008D3660">
        <w:rPr>
          <w:rFonts w:ascii="Times New Roman" w:eastAsia="Times New Roman" w:hAnsi="Times New Roman" w:cs="Times New Roman"/>
          <w:color w:val="000000"/>
          <w:sz w:val="24"/>
          <w:szCs w:val="24"/>
          <w:lang w:eastAsia="en-GB"/>
        </w:rPr>
        <w:t>produced</w:t>
      </w:r>
      <w:r w:rsidR="00295A41" w:rsidRPr="008D3660">
        <w:rPr>
          <w:rFonts w:ascii="Times New Roman" w:eastAsia="Times New Roman" w:hAnsi="Times New Roman" w:cs="Times New Roman"/>
          <w:color w:val="000000"/>
          <w:sz w:val="24"/>
          <w:szCs w:val="24"/>
          <w:lang w:eastAsia="en-GB"/>
        </w:rPr>
        <w:t xml:space="preserve"> anti</w:t>
      </w:r>
      <w:r w:rsidR="00064137">
        <w:rPr>
          <w:rFonts w:ascii="Times New Roman" w:eastAsia="Times New Roman" w:hAnsi="Times New Roman" w:cs="Times New Roman"/>
          <w:color w:val="000000"/>
          <w:sz w:val="24"/>
          <w:szCs w:val="24"/>
          <w:lang w:eastAsia="en-GB"/>
        </w:rPr>
        <w:t>tumor</w:t>
      </w:r>
      <w:r w:rsidR="00295A41" w:rsidRPr="008D3660">
        <w:rPr>
          <w:rFonts w:ascii="Times New Roman" w:eastAsia="Times New Roman" w:hAnsi="Times New Roman" w:cs="Times New Roman"/>
          <w:color w:val="000000"/>
          <w:sz w:val="24"/>
          <w:szCs w:val="24"/>
          <w:lang w:eastAsia="en-GB"/>
        </w:rPr>
        <w:t xml:space="preserve"> effects</w:t>
      </w:r>
      <w:r w:rsidR="00736C9F" w:rsidRPr="008D3660">
        <w:rPr>
          <w:rFonts w:ascii="Times New Roman" w:eastAsia="Times New Roman" w:hAnsi="Times New Roman" w:cs="Times New Roman"/>
          <w:color w:val="000000"/>
          <w:sz w:val="24"/>
          <w:szCs w:val="24"/>
          <w:lang w:eastAsia="en-GB"/>
        </w:rPr>
        <w:t xml:space="preserve"> in preclinical models</w:t>
      </w:r>
      <w:r w:rsidR="00295A41" w:rsidRPr="008D3660">
        <w:rPr>
          <w:rFonts w:ascii="Times New Roman" w:eastAsia="Times New Roman" w:hAnsi="Times New Roman" w:cs="Times New Roman"/>
          <w:color w:val="000000"/>
          <w:sz w:val="24"/>
          <w:szCs w:val="24"/>
          <w:lang w:eastAsia="en-GB"/>
        </w:rPr>
        <w:t xml:space="preserve"> </w:t>
      </w:r>
      <w:r w:rsidR="00ED6B71" w:rsidRPr="008D3660">
        <w:rPr>
          <w:rFonts w:ascii="Times New Roman" w:eastAsia="Times New Roman" w:hAnsi="Times New Roman" w:cs="Times New Roman"/>
          <w:color w:val="000000"/>
          <w:sz w:val="24"/>
          <w:szCs w:val="24"/>
          <w:lang w:eastAsia="en-GB"/>
        </w:rPr>
        <w:fldChar w:fldCharType="begin">
          <w:fldData xml:space="preserve">PEVuZE5vdGU+PENpdGU+PEF1dGhvcj5YaWFvPC9BdXRob3I+PFllYXI+MjAxNjwvWWVhcj48UmVj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PEVuZE5vdGU+PENpdGU+PEF1dGhvcj5YaWFvPC9BdXRob3I+PFllYXI+MjAxNjwvWWVhcj48UmVj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ED6B71" w:rsidRPr="008D3660">
        <w:rPr>
          <w:rFonts w:ascii="Times New Roman" w:eastAsia="Times New Roman" w:hAnsi="Times New Roman" w:cs="Times New Roman"/>
          <w:color w:val="000000"/>
          <w:sz w:val="24"/>
          <w:szCs w:val="24"/>
          <w:lang w:eastAsia="en-GB"/>
        </w:rPr>
      </w:r>
      <w:r w:rsidR="00ED6B71"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[117,118]</w:t>
      </w:r>
      <w:r w:rsidR="00ED6B71" w:rsidRPr="008D3660">
        <w:rPr>
          <w:rFonts w:ascii="Times New Roman" w:eastAsia="Times New Roman" w:hAnsi="Times New Roman" w:cs="Times New Roman"/>
          <w:color w:val="000000"/>
          <w:sz w:val="24"/>
          <w:szCs w:val="24"/>
          <w:lang w:eastAsia="en-GB"/>
        </w:rPr>
        <w:fldChar w:fldCharType="end"/>
      </w:r>
      <w:r w:rsidR="003C14B5" w:rsidRPr="008D3660">
        <w:rPr>
          <w:rFonts w:ascii="Times New Roman" w:eastAsia="Times New Roman" w:hAnsi="Times New Roman" w:cs="Times New Roman"/>
          <w:color w:val="000000"/>
          <w:sz w:val="24"/>
          <w:szCs w:val="24"/>
          <w:lang w:eastAsia="en-GB"/>
        </w:rPr>
        <w:t>.</w:t>
      </w:r>
      <w:r w:rsidR="00C63637" w:rsidRPr="008D3660">
        <w:rPr>
          <w:rFonts w:ascii="Times New Roman" w:eastAsia="Times New Roman" w:hAnsi="Times New Roman" w:cs="Times New Roman"/>
          <w:color w:val="000000"/>
          <w:sz w:val="24"/>
          <w:szCs w:val="24"/>
          <w:lang w:eastAsia="en-GB"/>
        </w:rPr>
        <w:t xml:space="preserve"> Amino acid composition may be a powerful element in the context of nutritional interventions, as cancers could be evaluated for their specific amino acid </w:t>
      </w:r>
      <w:r w:rsidR="00C63637" w:rsidRPr="008D3660">
        <w:rPr>
          <w:rFonts w:ascii="Times New Roman" w:eastAsia="Times New Roman" w:hAnsi="Times New Roman" w:cs="Times New Roman"/>
          <w:color w:val="000000"/>
          <w:sz w:val="24"/>
          <w:szCs w:val="24"/>
          <w:lang w:eastAsia="en-GB"/>
        </w:rPr>
        <w:lastRenderedPageBreak/>
        <w:t xml:space="preserve">metabolism to develop diets </w:t>
      </w:r>
      <w:r w:rsidR="003C4F29">
        <w:rPr>
          <w:rFonts w:ascii="Times New Roman" w:eastAsia="Times New Roman" w:hAnsi="Times New Roman" w:cs="Times New Roman"/>
          <w:color w:val="000000"/>
          <w:sz w:val="24"/>
          <w:szCs w:val="24"/>
          <w:lang w:eastAsia="en-GB"/>
        </w:rPr>
        <w:t xml:space="preserve">that </w:t>
      </w:r>
      <w:del w:id="77" w:author="Autor" w:date="2023-04-11T10:20:00Z">
        <w:r w:rsidR="003C4F29" w:rsidDel="001B3B4A">
          <w:rPr>
            <w:rFonts w:ascii="Times New Roman" w:eastAsia="Times New Roman" w:hAnsi="Times New Roman" w:cs="Times New Roman"/>
            <w:color w:val="000000"/>
            <w:sz w:val="24"/>
            <w:szCs w:val="24"/>
            <w:lang w:eastAsia="en-GB"/>
          </w:rPr>
          <w:delText xml:space="preserve">involve </w:delText>
        </w:r>
      </w:del>
      <w:r w:rsidR="003C4F29">
        <w:rPr>
          <w:rFonts w:ascii="Times New Roman" w:eastAsia="Times New Roman" w:hAnsi="Times New Roman" w:cs="Times New Roman"/>
          <w:color w:val="000000"/>
          <w:sz w:val="24"/>
          <w:szCs w:val="24"/>
          <w:lang w:eastAsia="en-GB"/>
        </w:rPr>
        <w:t>restrict</w:t>
      </w:r>
      <w:del w:id="78" w:author="Autor" w:date="2023-04-11T10:20:00Z">
        <w:r w:rsidR="003C4F29" w:rsidDel="001B3B4A">
          <w:rPr>
            <w:rFonts w:ascii="Times New Roman" w:eastAsia="Times New Roman" w:hAnsi="Times New Roman" w:cs="Times New Roman"/>
            <w:color w:val="000000"/>
            <w:sz w:val="24"/>
            <w:szCs w:val="24"/>
            <w:lang w:eastAsia="en-GB"/>
          </w:rPr>
          <w:delText>ing</w:delText>
        </w:r>
      </w:del>
      <w:r w:rsidR="00C63637" w:rsidRPr="008D3660">
        <w:rPr>
          <w:rFonts w:ascii="Times New Roman" w:eastAsia="Times New Roman" w:hAnsi="Times New Roman" w:cs="Times New Roman"/>
          <w:color w:val="000000"/>
          <w:sz w:val="24"/>
          <w:szCs w:val="24"/>
          <w:lang w:eastAsia="en-GB"/>
        </w:rPr>
        <w:t xml:space="preserve"> specific amino acids to target </w:t>
      </w:r>
      <w:r w:rsidR="00064137">
        <w:rPr>
          <w:rFonts w:ascii="Times New Roman" w:eastAsia="Times New Roman" w:hAnsi="Times New Roman" w:cs="Times New Roman"/>
          <w:color w:val="000000"/>
          <w:sz w:val="24"/>
          <w:szCs w:val="24"/>
          <w:lang w:eastAsia="en-GB"/>
        </w:rPr>
        <w:t>tumor</w:t>
      </w:r>
      <w:r w:rsidR="00C63637" w:rsidRPr="008D3660">
        <w:rPr>
          <w:rFonts w:ascii="Times New Roman" w:eastAsia="Times New Roman" w:hAnsi="Times New Roman" w:cs="Times New Roman"/>
          <w:color w:val="000000"/>
          <w:sz w:val="24"/>
          <w:szCs w:val="24"/>
          <w:lang w:eastAsia="en-GB"/>
        </w:rPr>
        <w:t xml:space="preserve"> biosynthesis.</w:t>
      </w:r>
    </w:p>
    <w:p w14:paraId="5C3248EC" w14:textId="68E3D3CF" w:rsidR="000F210C" w:rsidRPr="008D3660" w:rsidRDefault="00C2524D" w:rsidP="00510A78">
      <w:pPr>
        <w:spacing w:line="480" w:lineRule="auto"/>
        <w:contextualSpacing/>
        <w:jc w:val="both"/>
        <w:textAlignment w:val="baseline"/>
        <w:rPr>
          <w:rFonts w:ascii="Times New Roman" w:eastAsia="Times New Roman" w:hAnsi="Times New Roman" w:cs="Times New Roman"/>
          <w:b/>
          <w:color w:val="000000"/>
          <w:sz w:val="24"/>
          <w:szCs w:val="24"/>
          <w:lang w:eastAsia="en-GB"/>
        </w:rPr>
      </w:pPr>
      <w:r w:rsidRPr="008D3660">
        <w:rPr>
          <w:rFonts w:ascii="Times New Roman" w:eastAsia="Times New Roman" w:hAnsi="Times New Roman" w:cs="Times New Roman"/>
          <w:b/>
          <w:color w:val="000000"/>
          <w:sz w:val="24"/>
          <w:szCs w:val="24"/>
          <w:lang w:eastAsia="en-GB"/>
        </w:rPr>
        <w:t xml:space="preserve"> </w:t>
      </w:r>
      <w:r w:rsidR="000E642A" w:rsidRPr="008D3660">
        <w:rPr>
          <w:rFonts w:ascii="Times New Roman" w:eastAsia="Times New Roman" w:hAnsi="Times New Roman" w:cs="Times New Roman"/>
          <w:b/>
          <w:color w:val="000000"/>
          <w:sz w:val="24"/>
          <w:szCs w:val="24"/>
          <w:lang w:eastAsia="en-GB"/>
        </w:rPr>
        <w:tab/>
      </w:r>
      <w:r w:rsidR="00921E81" w:rsidRPr="008D3660">
        <w:rPr>
          <w:rFonts w:ascii="Times New Roman" w:eastAsia="Times New Roman" w:hAnsi="Times New Roman" w:cs="Times New Roman"/>
          <w:color w:val="000000"/>
          <w:sz w:val="24"/>
          <w:szCs w:val="24"/>
          <w:lang w:eastAsia="en-GB"/>
        </w:rPr>
        <w:t xml:space="preserve">Low fat diets (LFDs) are </w:t>
      </w:r>
      <w:del w:id="79" w:author="Autor" w:date="2023-04-18T09:07:00Z">
        <w:r w:rsidR="00921E81" w:rsidRPr="008D3660" w:rsidDel="004D23ED">
          <w:rPr>
            <w:rFonts w:ascii="Times New Roman" w:eastAsia="Times New Roman" w:hAnsi="Times New Roman" w:cs="Times New Roman"/>
            <w:color w:val="000000"/>
            <w:sz w:val="24"/>
            <w:szCs w:val="24"/>
            <w:lang w:eastAsia="en-GB"/>
          </w:rPr>
          <w:delText xml:space="preserve">one of the most </w:delText>
        </w:r>
      </w:del>
      <w:ins w:id="80" w:author="Autor" w:date="2023-04-18T09:07:00Z">
        <w:r w:rsidR="004D23ED">
          <w:rPr>
            <w:rFonts w:ascii="Times New Roman" w:eastAsia="Times New Roman" w:hAnsi="Times New Roman" w:cs="Times New Roman"/>
            <w:color w:val="000000"/>
            <w:sz w:val="24"/>
            <w:szCs w:val="24"/>
            <w:lang w:eastAsia="en-GB"/>
          </w:rPr>
          <w:t xml:space="preserve">a </w:t>
        </w:r>
      </w:ins>
      <w:r w:rsidR="00921E81" w:rsidRPr="008D3660">
        <w:rPr>
          <w:rFonts w:ascii="Times New Roman" w:eastAsia="Times New Roman" w:hAnsi="Times New Roman" w:cs="Times New Roman"/>
          <w:color w:val="000000"/>
          <w:sz w:val="24"/>
          <w:szCs w:val="24"/>
          <w:lang w:eastAsia="en-GB"/>
        </w:rPr>
        <w:t>commonly used interventions to reduce adiposity and improve metabolic health. LFD</w:t>
      </w:r>
      <w:r w:rsidR="003C4F29">
        <w:rPr>
          <w:rFonts w:ascii="Times New Roman" w:eastAsia="Times New Roman" w:hAnsi="Times New Roman" w:cs="Times New Roman"/>
          <w:color w:val="000000"/>
          <w:sz w:val="24"/>
          <w:szCs w:val="24"/>
          <w:lang w:eastAsia="en-GB"/>
        </w:rPr>
        <w:t>s</w:t>
      </w:r>
      <w:r w:rsidR="00921E81" w:rsidRPr="008D3660">
        <w:rPr>
          <w:rFonts w:ascii="Times New Roman" w:eastAsia="Times New Roman" w:hAnsi="Times New Roman" w:cs="Times New Roman"/>
          <w:color w:val="000000"/>
          <w:sz w:val="24"/>
          <w:szCs w:val="24"/>
          <w:lang w:eastAsia="en-GB"/>
        </w:rPr>
        <w:t xml:space="preserve"> typically restrict fat intake to less than 30% of daily calorie </w:t>
      </w:r>
      <w:r w:rsidR="00AD7206" w:rsidRPr="008D3660">
        <w:rPr>
          <w:rFonts w:ascii="Times New Roman" w:eastAsia="Times New Roman" w:hAnsi="Times New Roman" w:cs="Times New Roman"/>
          <w:color w:val="000000"/>
          <w:sz w:val="24"/>
          <w:szCs w:val="24"/>
          <w:lang w:eastAsia="en-GB"/>
        </w:rPr>
        <w:t>intake, and</w:t>
      </w:r>
      <w:r w:rsidR="009A763A" w:rsidRPr="008D3660">
        <w:rPr>
          <w:rFonts w:ascii="Times New Roman" w:eastAsia="Times New Roman" w:hAnsi="Times New Roman" w:cs="Times New Roman"/>
          <w:color w:val="000000"/>
          <w:sz w:val="24"/>
          <w:szCs w:val="24"/>
          <w:lang w:eastAsia="en-GB"/>
        </w:rPr>
        <w:t xml:space="preserve"> promote intake of plant-based foods </w:t>
      </w:r>
      <w:r w:rsidR="000D5BCE" w:rsidRPr="008D3660">
        <w:rPr>
          <w:rFonts w:ascii="Times New Roman" w:eastAsia="Times New Roman" w:hAnsi="Times New Roman" w:cs="Times New Roman"/>
          <w:color w:val="000000"/>
          <w:sz w:val="24"/>
          <w:szCs w:val="24"/>
          <w:lang w:eastAsia="en-GB"/>
        </w:rPr>
        <w:t>and</w:t>
      </w:r>
      <w:r w:rsidR="009A763A" w:rsidRPr="008D3660">
        <w:rPr>
          <w:rFonts w:ascii="Times New Roman" w:eastAsia="Times New Roman" w:hAnsi="Times New Roman" w:cs="Times New Roman"/>
          <w:color w:val="000000"/>
          <w:sz w:val="24"/>
          <w:szCs w:val="24"/>
          <w:lang w:eastAsia="en-GB"/>
        </w:rPr>
        <w:t xml:space="preserve"> </w:t>
      </w:r>
      <w:r w:rsidR="00510A78" w:rsidRPr="008D3660">
        <w:rPr>
          <w:rFonts w:ascii="Times New Roman" w:eastAsia="Times New Roman" w:hAnsi="Times New Roman" w:cs="Times New Roman"/>
          <w:color w:val="000000"/>
          <w:sz w:val="24"/>
          <w:szCs w:val="24"/>
          <w:lang w:eastAsia="en-GB"/>
        </w:rPr>
        <w:t>fibre</w:t>
      </w:r>
      <w:r w:rsidR="00921E81" w:rsidRPr="008D3660">
        <w:rPr>
          <w:rFonts w:ascii="Times New Roman" w:eastAsia="Times New Roman" w:hAnsi="Times New Roman" w:cs="Times New Roman"/>
          <w:color w:val="000000"/>
          <w:sz w:val="24"/>
          <w:szCs w:val="24"/>
          <w:lang w:eastAsia="en-GB"/>
        </w:rPr>
        <w:t xml:space="preserve">. LFDs do not produce reductions in glycaemic load or increases in ketone bodies; however, they are effective at promoting loss of bodyweight and body fat </w:t>
      </w:r>
      <w:r w:rsidR="00921E81" w:rsidRPr="008D3660">
        <w:rPr>
          <w:rFonts w:ascii="Times New Roman" w:eastAsia="Times New Roman" w:hAnsi="Times New Roman" w:cs="Times New Roman"/>
          <w:color w:val="000000"/>
          <w:sz w:val="24"/>
          <w:szCs w:val="24"/>
          <w:lang w:eastAsia="en-GB"/>
        </w:rPr>
        <w:fldChar w:fldCharType="begin">
          <w:fldData xml:space="preserve">PEVuZE5vdGU+PENpdGU+PEF1dGhvcj5DaGxlYm93c2tpPC9BdXRob3I+PFllYXI+MjAxNzwvWWVh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PEVuZE5vdGU+PENpdGU+PEF1dGhvcj5DaGxlYm93c2tpPC9BdXRob3I+PFllYXI+MjAxNzwvWWVh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00921E81" w:rsidRPr="008D3660">
        <w:rPr>
          <w:rFonts w:ascii="Times New Roman" w:eastAsia="Times New Roman" w:hAnsi="Times New Roman" w:cs="Times New Roman"/>
          <w:color w:val="000000"/>
          <w:sz w:val="24"/>
          <w:szCs w:val="24"/>
          <w:lang w:eastAsia="en-GB"/>
        </w:rPr>
      </w:r>
      <w:r w:rsidR="00921E81"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[119,120]</w:t>
      </w:r>
      <w:r w:rsidR="00921E81" w:rsidRPr="008D3660">
        <w:rPr>
          <w:rFonts w:ascii="Times New Roman" w:eastAsia="Times New Roman" w:hAnsi="Times New Roman" w:cs="Times New Roman"/>
          <w:color w:val="000000"/>
          <w:sz w:val="24"/>
          <w:szCs w:val="24"/>
          <w:lang w:eastAsia="en-GB"/>
        </w:rPr>
        <w:fldChar w:fldCharType="end"/>
      </w:r>
      <w:r w:rsidR="00921E81" w:rsidRPr="008D3660">
        <w:rPr>
          <w:rFonts w:ascii="Times New Roman" w:eastAsia="Times New Roman" w:hAnsi="Times New Roman" w:cs="Times New Roman"/>
          <w:color w:val="000000"/>
          <w:sz w:val="24"/>
          <w:szCs w:val="24"/>
          <w:lang w:eastAsia="en-GB"/>
        </w:rPr>
        <w:t xml:space="preserve">. </w:t>
      </w:r>
      <w:r w:rsidR="008376A3" w:rsidRPr="008D3660">
        <w:rPr>
          <w:rFonts w:ascii="Times New Roman" w:hAnsi="Times New Roman" w:cs="Times New Roman"/>
          <w:sz w:val="24"/>
          <w:szCs w:val="24"/>
        </w:rPr>
        <w:t xml:space="preserve">Dietary </w:t>
      </w:r>
      <w:r w:rsidR="000D5BCE" w:rsidRPr="008D3660">
        <w:rPr>
          <w:rFonts w:ascii="Times New Roman" w:hAnsi="Times New Roman" w:cs="Times New Roman"/>
          <w:sz w:val="24"/>
          <w:szCs w:val="24"/>
        </w:rPr>
        <w:t>and</w:t>
      </w:r>
      <w:r w:rsidR="008376A3" w:rsidRPr="008D3660">
        <w:rPr>
          <w:rFonts w:ascii="Times New Roman" w:hAnsi="Times New Roman" w:cs="Times New Roman"/>
          <w:sz w:val="24"/>
          <w:szCs w:val="24"/>
        </w:rPr>
        <w:t xml:space="preserve"> adipocyte-derived lipids have</w:t>
      </w:r>
      <w:r w:rsidR="003C4F29">
        <w:rPr>
          <w:rFonts w:ascii="Times New Roman" w:hAnsi="Times New Roman" w:cs="Times New Roman"/>
          <w:sz w:val="24"/>
          <w:szCs w:val="24"/>
        </w:rPr>
        <w:t xml:space="preserve"> been</w:t>
      </w:r>
      <w:r w:rsidR="008376A3" w:rsidRPr="008D3660">
        <w:rPr>
          <w:rFonts w:ascii="Times New Roman" w:hAnsi="Times New Roman" w:cs="Times New Roman"/>
          <w:sz w:val="24"/>
          <w:szCs w:val="24"/>
        </w:rPr>
        <w:t xml:space="preserve"> shown to contribute to </w:t>
      </w:r>
      <w:r w:rsidR="00064137">
        <w:rPr>
          <w:rFonts w:ascii="Times New Roman" w:hAnsi="Times New Roman" w:cs="Times New Roman"/>
          <w:sz w:val="24"/>
          <w:szCs w:val="24"/>
        </w:rPr>
        <w:t>tumor</w:t>
      </w:r>
      <w:r w:rsidR="008376A3" w:rsidRPr="008D3660">
        <w:rPr>
          <w:rFonts w:ascii="Times New Roman" w:hAnsi="Times New Roman" w:cs="Times New Roman"/>
          <w:sz w:val="24"/>
          <w:szCs w:val="24"/>
        </w:rPr>
        <w:t xml:space="preserve"> progression and facilitate metastasis </w:t>
      </w:r>
      <w:r w:rsidR="008376A3" w:rsidRPr="008D3660">
        <w:rPr>
          <w:rFonts w:ascii="Times New Roman" w:hAnsi="Times New Roman" w:cs="Times New Roman"/>
          <w:sz w:val="24"/>
          <w:szCs w:val="24"/>
        </w:rPr>
        <w:fldChar w:fldCharType="begin">
          <w:fldData xml:space="preserve">PEVuZE5vdGU+PENpdGU+PEF1dGhvcj5QYXNjdWFsPC9BdXRob3I+PFllYXI+MjAxNzwvWWVhcj48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</w:fldData>
        </w:fldChar>
      </w:r>
      <w:r w:rsidR="002D7266" w:rsidRPr="008D3660">
        <w:rPr>
          <w:rFonts w:ascii="Times New Roman" w:hAnsi="Times New Roman" w:cs="Times New Roman"/>
          <w:sz w:val="24"/>
          <w:szCs w:val="24"/>
        </w:rPr>
        <w:instrText xml:space="preserve"> ADDIN EN.CITE </w:instrText>
      </w:r>
      <w:r w:rsidR="002D7266" w:rsidRPr="008D3660">
        <w:rPr>
          <w:rFonts w:ascii="Times New Roman" w:hAnsi="Times New Roman" w:cs="Times New Roman"/>
          <w:sz w:val="24"/>
          <w:szCs w:val="24"/>
        </w:rPr>
        <w:fldChar w:fldCharType="begin">
          <w:fldData xml:space="preserve">PEVuZE5vdGU+PENpdGU+PEF1dGhvcj5QYXNjdWFsPC9BdXRob3I+PFllYXI+MjAxNzwvWWVhcj48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</w:fldData>
        </w:fldChar>
      </w:r>
      <w:r w:rsidR="002D7266" w:rsidRPr="008D3660">
        <w:rPr>
          <w:rFonts w:ascii="Times New Roman" w:hAnsi="Times New Roman" w:cs="Times New Roman"/>
          <w:sz w:val="24"/>
          <w:szCs w:val="24"/>
        </w:rPr>
        <w:instrText xml:space="preserve"> ADDIN EN.CITE.DATA </w:instrText>
      </w:r>
      <w:r w:rsidR="002D7266" w:rsidRPr="008D3660">
        <w:rPr>
          <w:rFonts w:ascii="Times New Roman" w:hAnsi="Times New Roman" w:cs="Times New Roman"/>
          <w:sz w:val="24"/>
          <w:szCs w:val="24"/>
        </w:rPr>
      </w:r>
      <w:r w:rsidR="002D7266" w:rsidRPr="008D3660">
        <w:rPr>
          <w:rFonts w:ascii="Times New Roman" w:hAnsi="Times New Roman" w:cs="Times New Roman"/>
          <w:sz w:val="24"/>
          <w:szCs w:val="24"/>
        </w:rPr>
        <w:fldChar w:fldCharType="end"/>
      </w:r>
      <w:r w:rsidR="008376A3" w:rsidRPr="008D3660">
        <w:rPr>
          <w:rFonts w:ascii="Times New Roman" w:hAnsi="Times New Roman" w:cs="Times New Roman"/>
          <w:sz w:val="24"/>
          <w:szCs w:val="24"/>
        </w:rPr>
      </w:r>
      <w:r w:rsidR="008376A3" w:rsidRPr="008D3660">
        <w:rPr>
          <w:rFonts w:ascii="Times New Roman" w:hAnsi="Times New Roman" w:cs="Times New Roman"/>
          <w:sz w:val="24"/>
          <w:szCs w:val="24"/>
        </w:rPr>
        <w:fldChar w:fldCharType="separate"/>
      </w:r>
      <w:r w:rsidR="002D7266" w:rsidRPr="008D3660">
        <w:rPr>
          <w:rFonts w:ascii="Times New Roman" w:hAnsi="Times New Roman" w:cs="Times New Roman"/>
          <w:noProof/>
          <w:sz w:val="24"/>
          <w:szCs w:val="24"/>
        </w:rPr>
        <w:t>[26,29]</w:t>
      </w:r>
      <w:r w:rsidR="008376A3" w:rsidRPr="008D3660">
        <w:rPr>
          <w:rFonts w:ascii="Times New Roman" w:hAnsi="Times New Roman" w:cs="Times New Roman"/>
          <w:sz w:val="24"/>
          <w:szCs w:val="24"/>
        </w:rPr>
        <w:fldChar w:fldCharType="end"/>
      </w:r>
      <w:r w:rsidR="008376A3" w:rsidRPr="008D3660">
        <w:rPr>
          <w:rFonts w:ascii="Times New Roman" w:hAnsi="Times New Roman" w:cs="Times New Roman"/>
          <w:sz w:val="24"/>
          <w:szCs w:val="24"/>
        </w:rPr>
        <w:t xml:space="preserve">, </w:t>
      </w:r>
      <w:r w:rsidR="003C4F29">
        <w:rPr>
          <w:rFonts w:ascii="Times New Roman" w:hAnsi="Times New Roman" w:cs="Times New Roman"/>
          <w:sz w:val="24"/>
          <w:szCs w:val="24"/>
        </w:rPr>
        <w:t>and it has been</w:t>
      </w:r>
      <w:r w:rsidR="008376A3" w:rsidRPr="008D3660">
        <w:rPr>
          <w:rFonts w:ascii="Times New Roman" w:hAnsi="Times New Roman" w:cs="Times New Roman"/>
          <w:sz w:val="24"/>
          <w:szCs w:val="24"/>
        </w:rPr>
        <w:t xml:space="preserve"> proposed that </w:t>
      </w:r>
      <w:r w:rsidR="003C4F29">
        <w:rPr>
          <w:rFonts w:ascii="Times New Roman" w:hAnsi="Times New Roman" w:cs="Times New Roman"/>
          <w:sz w:val="24"/>
          <w:szCs w:val="24"/>
        </w:rPr>
        <w:t>limiting</w:t>
      </w:r>
      <w:r w:rsidR="008376A3" w:rsidRPr="008D3660">
        <w:rPr>
          <w:rFonts w:ascii="Times New Roman" w:hAnsi="Times New Roman" w:cs="Times New Roman"/>
          <w:sz w:val="24"/>
          <w:szCs w:val="24"/>
        </w:rPr>
        <w:t xml:space="preserve"> lipid consumption might have anti</w:t>
      </w:r>
      <w:r w:rsidR="00064137">
        <w:rPr>
          <w:rFonts w:ascii="Times New Roman" w:hAnsi="Times New Roman" w:cs="Times New Roman"/>
          <w:sz w:val="24"/>
          <w:szCs w:val="24"/>
        </w:rPr>
        <w:t>tumor</w:t>
      </w:r>
      <w:r w:rsidR="008376A3" w:rsidRPr="008D3660">
        <w:rPr>
          <w:rFonts w:ascii="Times New Roman" w:hAnsi="Times New Roman" w:cs="Times New Roman"/>
          <w:sz w:val="24"/>
          <w:szCs w:val="24"/>
        </w:rPr>
        <w:t xml:space="preserve"> </w:t>
      </w:r>
      <w:r w:rsidR="00241242" w:rsidRPr="008D3660">
        <w:rPr>
          <w:rFonts w:ascii="Times New Roman" w:hAnsi="Times New Roman" w:cs="Times New Roman"/>
          <w:sz w:val="24"/>
          <w:szCs w:val="24"/>
        </w:rPr>
        <w:t>effects</w:t>
      </w:r>
      <w:r w:rsidR="003C4F29">
        <w:rPr>
          <w:rFonts w:ascii="Times New Roman" w:hAnsi="Times New Roman" w:cs="Times New Roman"/>
          <w:sz w:val="24"/>
          <w:szCs w:val="24"/>
        </w:rPr>
        <w:t>, although there</w:t>
      </w:r>
      <w:r w:rsidR="00106AFD" w:rsidRPr="008D3660">
        <w:rPr>
          <w:rFonts w:ascii="Times New Roman" w:hAnsi="Times New Roman" w:cs="Times New Roman"/>
          <w:sz w:val="24"/>
          <w:szCs w:val="24"/>
        </w:rPr>
        <w:t xml:space="preserve"> </w:t>
      </w:r>
      <w:r w:rsidR="003C4F29">
        <w:rPr>
          <w:rFonts w:ascii="Times New Roman" w:hAnsi="Times New Roman" w:cs="Times New Roman"/>
          <w:sz w:val="24"/>
          <w:szCs w:val="24"/>
        </w:rPr>
        <w:t xml:space="preserve">are currently </w:t>
      </w:r>
      <w:r w:rsidR="00106AFD" w:rsidRPr="008D3660">
        <w:rPr>
          <w:rFonts w:ascii="Times New Roman" w:hAnsi="Times New Roman" w:cs="Times New Roman"/>
          <w:sz w:val="24"/>
          <w:szCs w:val="24"/>
        </w:rPr>
        <w:t xml:space="preserve">no conclusive data </w:t>
      </w:r>
      <w:r w:rsidR="003C4F29">
        <w:rPr>
          <w:rFonts w:ascii="Times New Roman" w:hAnsi="Times New Roman" w:cs="Times New Roman"/>
          <w:sz w:val="24"/>
          <w:szCs w:val="24"/>
        </w:rPr>
        <w:t>from</w:t>
      </w:r>
      <w:r w:rsidR="00106AFD" w:rsidRPr="008D3660">
        <w:rPr>
          <w:rFonts w:ascii="Times New Roman" w:hAnsi="Times New Roman" w:cs="Times New Roman"/>
          <w:sz w:val="24"/>
          <w:szCs w:val="24"/>
        </w:rPr>
        <w:t xml:space="preserve"> preclinical models</w:t>
      </w:r>
      <w:r w:rsidR="008376A3" w:rsidRPr="008D3660">
        <w:rPr>
          <w:rFonts w:ascii="Times New Roman" w:hAnsi="Times New Roman" w:cs="Times New Roman"/>
          <w:sz w:val="24"/>
          <w:szCs w:val="24"/>
        </w:rPr>
        <w:t>.</w:t>
      </w:r>
      <w:r w:rsidR="008376A3" w:rsidRPr="008D3660">
        <w:rPr>
          <w:rFonts w:ascii="Times New Roman" w:eastAsia="Times New Roman" w:hAnsi="Times New Roman" w:cs="Times New Roman"/>
          <w:b/>
          <w:color w:val="000000"/>
          <w:sz w:val="24"/>
          <w:szCs w:val="24"/>
          <w:lang w:eastAsia="en-GB"/>
        </w:rPr>
        <w:t xml:space="preserve"> </w:t>
      </w:r>
    </w:p>
    <w:p w14:paraId="7C4A3801" w14:textId="0C70C87D" w:rsidR="00D8615D" w:rsidRPr="008D3660" w:rsidDel="009D20C9" w:rsidRDefault="00921E81" w:rsidP="00510A78">
      <w:pPr>
        <w:spacing w:line="480" w:lineRule="auto"/>
        <w:ind w:firstLine="720"/>
        <w:contextualSpacing/>
        <w:jc w:val="both"/>
        <w:textAlignment w:val="baseline"/>
        <w:rPr>
          <w:del w:id="81" w:author="Autor" w:date="2023-04-12T12:04:00Z"/>
          <w:rFonts w:ascii="Times New Roman" w:eastAsia="Times New Roman" w:hAnsi="Times New Roman" w:cs="Times New Roman"/>
          <w:b/>
          <w:bCs/>
          <w:color w:val="000000"/>
          <w:sz w:val="24"/>
          <w:szCs w:val="24"/>
          <w:lang w:eastAsia="en-GB"/>
        </w:rPr>
      </w:pPr>
      <w:r w:rsidRPr="008D3660">
        <w:rPr>
          <w:rFonts w:ascii="Times New Roman" w:eastAsia="Times New Roman" w:hAnsi="Times New Roman" w:cs="Times New Roman"/>
          <w:color w:val="000000"/>
          <w:sz w:val="24"/>
          <w:szCs w:val="24"/>
          <w:lang w:eastAsia="en-GB"/>
        </w:rPr>
        <w:t xml:space="preserve">The beneficial effects of LFDs </w:t>
      </w:r>
      <w:r w:rsidR="00C63637" w:rsidRPr="008D3660">
        <w:rPr>
          <w:rFonts w:ascii="Times New Roman" w:eastAsia="Times New Roman" w:hAnsi="Times New Roman" w:cs="Times New Roman"/>
          <w:color w:val="000000"/>
          <w:sz w:val="24"/>
          <w:szCs w:val="24"/>
          <w:lang w:eastAsia="en-GB"/>
        </w:rPr>
        <w:t>are</w:t>
      </w:r>
      <w:r w:rsidRPr="008D3660">
        <w:rPr>
          <w:rFonts w:ascii="Times New Roman" w:eastAsia="Times New Roman" w:hAnsi="Times New Roman" w:cs="Times New Roman"/>
          <w:color w:val="000000"/>
          <w:sz w:val="24"/>
          <w:szCs w:val="24"/>
          <w:lang w:eastAsia="en-GB"/>
        </w:rPr>
        <w:t xml:space="preserve"> </w:t>
      </w:r>
      <w:r w:rsidR="009A763A" w:rsidRPr="008D3660">
        <w:rPr>
          <w:rFonts w:ascii="Times New Roman" w:eastAsia="Times New Roman" w:hAnsi="Times New Roman" w:cs="Times New Roman"/>
          <w:color w:val="000000"/>
          <w:sz w:val="24"/>
          <w:szCs w:val="24"/>
          <w:lang w:eastAsia="en-GB"/>
        </w:rPr>
        <w:t>largely</w:t>
      </w:r>
      <w:r w:rsidRPr="008D3660">
        <w:rPr>
          <w:rFonts w:ascii="Times New Roman" w:eastAsia="Times New Roman" w:hAnsi="Times New Roman" w:cs="Times New Roman"/>
          <w:color w:val="000000"/>
          <w:sz w:val="24"/>
          <w:szCs w:val="24"/>
          <w:lang w:eastAsia="en-GB"/>
        </w:rPr>
        <w:t xml:space="preserve"> due to the low caloric density </w:t>
      </w:r>
      <w:r w:rsidR="003C4F29">
        <w:rPr>
          <w:rFonts w:ascii="Times New Roman" w:eastAsia="Times New Roman" w:hAnsi="Times New Roman" w:cs="Times New Roman"/>
          <w:color w:val="000000"/>
          <w:sz w:val="24"/>
          <w:szCs w:val="24"/>
          <w:lang w:eastAsia="en-GB"/>
        </w:rPr>
        <w:t xml:space="preserve">of </w:t>
      </w:r>
      <w:r w:rsidRPr="008D3660">
        <w:rPr>
          <w:rFonts w:ascii="Times New Roman" w:eastAsia="Times New Roman" w:hAnsi="Times New Roman" w:cs="Times New Roman"/>
          <w:color w:val="000000"/>
          <w:sz w:val="24"/>
          <w:szCs w:val="24"/>
          <w:lang w:eastAsia="en-GB"/>
        </w:rPr>
        <w:t xml:space="preserve">carbohydrates and proteins compared to lipids (4 kcal/g for proteins and carbohydrates </w:t>
      </w:r>
      <w:r w:rsidR="003C4F29" w:rsidRPr="008D3660">
        <w:rPr>
          <w:rFonts w:ascii="Times New Roman" w:eastAsia="Times New Roman" w:hAnsi="Times New Roman" w:cs="Times New Roman"/>
          <w:color w:val="000000"/>
          <w:sz w:val="24"/>
          <w:szCs w:val="24"/>
          <w:lang w:eastAsia="en-GB"/>
        </w:rPr>
        <w:t>v</w:t>
      </w:r>
      <w:r w:rsidR="003C4F29">
        <w:rPr>
          <w:rFonts w:ascii="Times New Roman" w:eastAsia="Times New Roman" w:hAnsi="Times New Roman" w:cs="Times New Roman"/>
          <w:color w:val="000000"/>
          <w:sz w:val="24"/>
          <w:szCs w:val="24"/>
          <w:lang w:eastAsia="en-GB"/>
        </w:rPr>
        <w:t>s.</w:t>
      </w:r>
      <w:r w:rsidR="003C4F29" w:rsidRPr="008D3660">
        <w:rPr>
          <w:rFonts w:ascii="Times New Roman" w:eastAsia="Times New Roman" w:hAnsi="Times New Roman" w:cs="Times New Roman"/>
          <w:color w:val="000000"/>
          <w:sz w:val="24"/>
          <w:szCs w:val="24"/>
          <w:lang w:eastAsia="en-GB"/>
        </w:rPr>
        <w:t xml:space="preserve"> </w:t>
      </w:r>
      <w:r w:rsidRPr="008D3660">
        <w:rPr>
          <w:rFonts w:ascii="Times New Roman" w:eastAsia="Times New Roman" w:hAnsi="Times New Roman" w:cs="Times New Roman"/>
          <w:color w:val="000000"/>
          <w:sz w:val="24"/>
          <w:szCs w:val="24"/>
          <w:lang w:eastAsia="en-GB"/>
        </w:rPr>
        <w:t>9 kcal/g for fats), leading to a passive form of CR</w:t>
      </w:r>
      <w:r w:rsidR="00C63637" w:rsidRPr="008D3660">
        <w:rPr>
          <w:rFonts w:ascii="Times New Roman" w:eastAsia="Times New Roman" w:hAnsi="Times New Roman" w:cs="Times New Roman"/>
          <w:color w:val="000000"/>
          <w:sz w:val="24"/>
          <w:szCs w:val="24"/>
          <w:lang w:eastAsia="en-GB"/>
        </w:rPr>
        <w:t>, reduced adiposity</w:t>
      </w:r>
      <w:r w:rsidR="003C4F29">
        <w:rPr>
          <w:rFonts w:ascii="Times New Roman" w:eastAsia="Times New Roman" w:hAnsi="Times New Roman" w:cs="Times New Roman"/>
          <w:color w:val="000000"/>
          <w:sz w:val="24"/>
          <w:szCs w:val="24"/>
          <w:lang w:eastAsia="en-GB"/>
        </w:rPr>
        <w:t>,</w:t>
      </w:r>
      <w:r w:rsidR="00106AFD" w:rsidRPr="008D3660">
        <w:rPr>
          <w:rFonts w:ascii="Times New Roman" w:eastAsia="Times New Roman" w:hAnsi="Times New Roman" w:cs="Times New Roman"/>
          <w:color w:val="000000"/>
          <w:sz w:val="24"/>
          <w:szCs w:val="24"/>
          <w:lang w:eastAsia="en-GB"/>
        </w:rPr>
        <w:t xml:space="preserve"> improvements in metabolic health</w:t>
      </w:r>
      <w:r w:rsidR="003C4F29">
        <w:rPr>
          <w:rFonts w:ascii="Times New Roman" w:eastAsia="Times New Roman" w:hAnsi="Times New Roman" w:cs="Times New Roman"/>
          <w:color w:val="000000"/>
          <w:sz w:val="24"/>
          <w:szCs w:val="24"/>
          <w:lang w:eastAsia="en-GB"/>
        </w:rPr>
        <w:t>,</w:t>
      </w:r>
      <w:r w:rsidR="009A763A" w:rsidRPr="008D3660">
        <w:rPr>
          <w:rFonts w:ascii="Times New Roman" w:eastAsia="Times New Roman" w:hAnsi="Times New Roman" w:cs="Times New Roman"/>
          <w:color w:val="000000"/>
          <w:sz w:val="24"/>
          <w:szCs w:val="24"/>
          <w:lang w:eastAsia="en-GB"/>
        </w:rPr>
        <w:t xml:space="preserve"> </w:t>
      </w:r>
      <w:r w:rsidR="003C4F29">
        <w:rPr>
          <w:rFonts w:ascii="Times New Roman" w:eastAsia="Times New Roman" w:hAnsi="Times New Roman" w:cs="Times New Roman"/>
          <w:color w:val="000000"/>
          <w:sz w:val="24"/>
          <w:szCs w:val="24"/>
          <w:lang w:eastAsia="en-GB"/>
        </w:rPr>
        <w:t>and consequently,</w:t>
      </w:r>
      <w:r w:rsidR="009A763A" w:rsidRPr="008D3660">
        <w:rPr>
          <w:rFonts w:ascii="Times New Roman" w:eastAsia="Times New Roman" w:hAnsi="Times New Roman" w:cs="Times New Roman"/>
          <w:color w:val="000000"/>
          <w:sz w:val="24"/>
          <w:szCs w:val="24"/>
          <w:lang w:eastAsia="en-GB"/>
        </w:rPr>
        <w:t xml:space="preserve"> improved cancer outcomes</w:t>
      </w:r>
      <w:r w:rsidRPr="008D3660">
        <w:rPr>
          <w:rFonts w:ascii="Times New Roman" w:eastAsia="Times New Roman" w:hAnsi="Times New Roman" w:cs="Times New Roman"/>
          <w:color w:val="000000"/>
          <w:sz w:val="24"/>
          <w:szCs w:val="24"/>
          <w:lang w:eastAsia="en-GB"/>
        </w:rPr>
        <w:t xml:space="preserve">. Studies comparing LFDs to diets higher in fat </w:t>
      </w:r>
      <w:r w:rsidR="003C4F29">
        <w:rPr>
          <w:rFonts w:ascii="Times New Roman" w:eastAsia="Times New Roman" w:hAnsi="Times New Roman" w:cs="Times New Roman"/>
          <w:color w:val="000000"/>
          <w:sz w:val="24"/>
          <w:szCs w:val="24"/>
          <w:lang w:eastAsia="en-GB"/>
        </w:rPr>
        <w:t xml:space="preserve">have </w:t>
      </w:r>
      <w:r w:rsidRPr="008D3660">
        <w:rPr>
          <w:rFonts w:ascii="Times New Roman" w:eastAsia="Times New Roman" w:hAnsi="Times New Roman" w:cs="Times New Roman"/>
          <w:color w:val="000000"/>
          <w:sz w:val="24"/>
          <w:szCs w:val="24"/>
          <w:lang w:eastAsia="en-GB"/>
        </w:rPr>
        <w:t>found that patients undergoing</w:t>
      </w:r>
      <w:r w:rsidR="003C4F29">
        <w:rPr>
          <w:rFonts w:ascii="Times New Roman" w:eastAsia="Times New Roman" w:hAnsi="Times New Roman" w:cs="Times New Roman"/>
          <w:color w:val="000000"/>
          <w:sz w:val="24"/>
          <w:szCs w:val="24"/>
          <w:lang w:eastAsia="en-GB"/>
        </w:rPr>
        <w:t xml:space="preserve"> a</w:t>
      </w:r>
      <w:r w:rsidRPr="008D3660">
        <w:rPr>
          <w:rFonts w:ascii="Times New Roman" w:eastAsia="Times New Roman" w:hAnsi="Times New Roman" w:cs="Times New Roman"/>
          <w:color w:val="000000"/>
          <w:sz w:val="24"/>
          <w:szCs w:val="24"/>
          <w:lang w:eastAsia="en-GB"/>
        </w:rPr>
        <w:t xml:space="preserve"> LFD have a spontaneous reduction in caloric intake of up to 800 kcal/day </w:t>
      </w:r>
      <w:r w:rsidRPr="008D3660">
        <w:rPr>
          <w:rFonts w:ascii="Times New Roman" w:eastAsia="Times New Roman" w:hAnsi="Times New Roman" w:cs="Times New Roman"/>
          <w:color w:val="000000"/>
          <w:sz w:val="24"/>
          <w:szCs w:val="24"/>
          <w:lang w:eastAsia="en-GB"/>
        </w:rPr>
        <w:fldChar w:fldCharType="begin">
          <w:fldData xml:space="preserve">PEVuZE5vdGU+PENpdGU+PEF1dGhvcj5TdHViYnM8L0F1dGhvcj48WWVhcj4xOTk1PC9ZZWFyPjxS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PEVuZE5vdGU+PENpdGU+PEF1dGhvcj5TdHViYnM8L0F1dGhvcj48WWVhcj4xOTk1PC9ZZWFyPjxS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r>
      <w:r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[120,121]</w:t>
      </w:r>
      <w:r w:rsidRPr="008D3660">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t>.</w:t>
      </w:r>
      <w:r w:rsidR="002D5575" w:rsidRPr="008D3660">
        <w:rPr>
          <w:rFonts w:ascii="Times New Roman" w:eastAsia="Times New Roman" w:hAnsi="Times New Roman" w:cs="Times New Roman"/>
          <w:b/>
          <w:bCs/>
          <w:color w:val="000000"/>
          <w:sz w:val="24"/>
          <w:szCs w:val="24"/>
          <w:lang w:eastAsia="en-GB"/>
        </w:rPr>
        <w:tab/>
      </w:r>
    </w:p>
    <w:p w14:paraId="021CD2DD" w14:textId="77777777" w:rsidR="008B56B3" w:rsidRPr="008D3660" w:rsidRDefault="008B56B3" w:rsidP="00510A78">
      <w:pPr>
        <w:spacing w:line="480" w:lineRule="auto"/>
        <w:contextualSpacing/>
        <w:jc w:val="both"/>
        <w:textAlignment w:val="baseline"/>
        <w:rPr>
          <w:rFonts w:ascii="Times New Roman" w:eastAsia="Times New Roman" w:hAnsi="Times New Roman" w:cs="Times New Roman"/>
          <w:bCs/>
          <w:color w:val="000000"/>
          <w:sz w:val="24"/>
          <w:szCs w:val="24"/>
          <w:lang w:eastAsia="en-GB"/>
        </w:rPr>
      </w:pPr>
    </w:p>
    <w:p w14:paraId="60065D82" w14:textId="77777777" w:rsidR="008D7093" w:rsidRDefault="00AD4EEA" w:rsidP="008B56B3">
      <w:pPr>
        <w:spacing w:line="480" w:lineRule="auto"/>
        <w:contextualSpacing/>
        <w:jc w:val="both"/>
        <w:textAlignment w:val="baseline"/>
        <w:rPr>
          <w:ins w:id="82" w:author="Autor" w:date="2023-04-04T11:07:00Z"/>
          <w:rFonts w:ascii="Times New Roman" w:eastAsia="Times New Roman" w:hAnsi="Times New Roman" w:cs="Times New Roman"/>
          <w:bCs/>
          <w:i/>
          <w:color w:val="000000"/>
          <w:sz w:val="24"/>
          <w:szCs w:val="24"/>
          <w:lang w:eastAsia="en-GB"/>
        </w:rPr>
      </w:pPr>
      <w:r w:rsidRPr="008D3660">
        <w:rPr>
          <w:rFonts w:ascii="Times New Roman" w:eastAsia="Times New Roman" w:hAnsi="Times New Roman" w:cs="Times New Roman"/>
          <w:bCs/>
          <w:i/>
          <w:color w:val="000000"/>
          <w:sz w:val="24"/>
          <w:szCs w:val="24"/>
          <w:lang w:eastAsia="en-GB"/>
        </w:rPr>
        <w:t>Alternative dietary approaches</w:t>
      </w:r>
      <w:r>
        <w:rPr>
          <w:rFonts w:ascii="Times New Roman" w:eastAsia="Times New Roman" w:hAnsi="Times New Roman" w:cs="Times New Roman"/>
          <w:bCs/>
          <w:i/>
          <w:color w:val="000000"/>
          <w:sz w:val="24"/>
          <w:szCs w:val="24"/>
          <w:lang w:eastAsia="en-GB"/>
        </w:rPr>
        <w:t>.</w:t>
      </w:r>
    </w:p>
    <w:p w14:paraId="66BF930A" w14:textId="7D7AF2CA" w:rsidR="008B56B3" w:rsidRPr="008D3660" w:rsidRDefault="00AD4EEA" w:rsidP="008B56B3">
      <w:pPr>
        <w:spacing w:line="480" w:lineRule="auto"/>
        <w:contextualSpacing/>
        <w:jc w:val="both"/>
        <w:textAlignment w:val="baseline"/>
        <w:rPr>
          <w:rFonts w:ascii="Times New Roman" w:eastAsia="Times New Roman" w:hAnsi="Times New Roman" w:cs="Times New Roman"/>
          <w:bCs/>
          <w:color w:val="000000"/>
          <w:sz w:val="24"/>
          <w:szCs w:val="24"/>
          <w:lang w:eastAsia="en-GB"/>
        </w:rPr>
      </w:pPr>
      <w:r w:rsidRPr="008D3660">
        <w:rPr>
          <w:rFonts w:ascii="Times New Roman" w:eastAsia="Times New Roman" w:hAnsi="Times New Roman" w:cs="Times New Roman"/>
          <w:bCs/>
          <w:i/>
          <w:color w:val="000000"/>
          <w:sz w:val="24"/>
          <w:szCs w:val="24"/>
          <w:lang w:eastAsia="en-GB"/>
        </w:rPr>
        <w:t xml:space="preserve"> </w:t>
      </w:r>
      <w:r w:rsidR="008B56B3">
        <w:rPr>
          <w:rFonts w:ascii="Times New Roman" w:eastAsia="Times New Roman" w:hAnsi="Times New Roman" w:cs="Times New Roman"/>
          <w:bCs/>
          <w:color w:val="000000"/>
          <w:sz w:val="24"/>
          <w:szCs w:val="24"/>
          <w:lang w:eastAsia="en-GB"/>
        </w:rPr>
        <w:t>An array of dietary</w:t>
      </w:r>
      <w:r w:rsidR="008B56B3" w:rsidRPr="008D3660">
        <w:rPr>
          <w:rFonts w:ascii="Times New Roman" w:eastAsia="Times New Roman" w:hAnsi="Times New Roman" w:cs="Times New Roman"/>
          <w:bCs/>
          <w:color w:val="000000"/>
          <w:sz w:val="24"/>
          <w:szCs w:val="24"/>
          <w:lang w:eastAsia="en-GB"/>
        </w:rPr>
        <w:t xml:space="preserve"> patterns </w:t>
      </w:r>
      <w:r w:rsidR="0068372E">
        <w:rPr>
          <w:rFonts w:ascii="Times New Roman" w:eastAsia="Times New Roman" w:hAnsi="Times New Roman" w:cs="Times New Roman"/>
          <w:bCs/>
          <w:color w:val="000000" w:themeColor="text1"/>
          <w:sz w:val="24"/>
          <w:szCs w:val="24"/>
          <w:lang w:eastAsia="en-GB"/>
        </w:rPr>
        <w:t>is</w:t>
      </w:r>
      <w:r w:rsidR="008B56B3" w:rsidRPr="0068372E">
        <w:rPr>
          <w:rFonts w:ascii="Times New Roman" w:eastAsia="Times New Roman" w:hAnsi="Times New Roman" w:cs="Times New Roman"/>
          <w:bCs/>
          <w:color w:val="000000" w:themeColor="text1"/>
          <w:sz w:val="24"/>
          <w:szCs w:val="24"/>
          <w:lang w:eastAsia="en-GB"/>
        </w:rPr>
        <w:t xml:space="preserve"> </w:t>
      </w:r>
      <w:r w:rsidR="008B56B3">
        <w:rPr>
          <w:rFonts w:ascii="Times New Roman" w:eastAsia="Times New Roman" w:hAnsi="Times New Roman" w:cs="Times New Roman"/>
          <w:bCs/>
          <w:color w:val="000000"/>
          <w:sz w:val="24"/>
          <w:szCs w:val="24"/>
          <w:lang w:eastAsia="en-GB"/>
        </w:rPr>
        <w:t>being studied</w:t>
      </w:r>
      <w:r w:rsidR="008B56B3" w:rsidRPr="008D3660">
        <w:rPr>
          <w:rFonts w:ascii="Times New Roman" w:eastAsia="Times New Roman" w:hAnsi="Times New Roman" w:cs="Times New Roman"/>
          <w:bCs/>
          <w:color w:val="000000"/>
          <w:sz w:val="24"/>
          <w:szCs w:val="24"/>
          <w:lang w:eastAsia="en-GB"/>
        </w:rPr>
        <w:t xml:space="preserve"> for their role in ageing and cancer. These include approaches</w:t>
      </w:r>
      <w:ins w:id="83" w:author="Autor" w:date="2023-04-12T11:58:00Z">
        <w:r w:rsidR="006D400A">
          <w:rPr>
            <w:rFonts w:ascii="Times New Roman" w:eastAsia="Times New Roman" w:hAnsi="Times New Roman" w:cs="Times New Roman"/>
            <w:bCs/>
            <w:color w:val="000000"/>
            <w:sz w:val="24"/>
            <w:szCs w:val="24"/>
            <w:lang w:eastAsia="en-GB"/>
          </w:rPr>
          <w:t xml:space="preserve"> based on adding key supplements to otherwise normal diets </w:t>
        </w:r>
        <w:r w:rsidR="006D400A" w:rsidRPr="001F7728">
          <w:rPr>
            <w:rFonts w:ascii="Times New Roman" w:eastAsia="Times New Roman" w:hAnsi="Times New Roman" w:cs="Times New Roman"/>
            <w:b/>
            <w:color w:val="000000"/>
            <w:sz w:val="24"/>
            <w:szCs w:val="24"/>
            <w:lang w:eastAsia="en-GB"/>
            <w:rPrChange w:id="84" w:author="Autor" w:date="2023-04-18T09:56:00Z">
              <w:rPr>
                <w:rFonts w:ascii="Times New Roman" w:eastAsia="Times New Roman" w:hAnsi="Times New Roman" w:cs="Times New Roman"/>
                <w:bCs/>
                <w:color w:val="000000"/>
                <w:sz w:val="24"/>
                <w:szCs w:val="24"/>
                <w:lang w:eastAsia="en-GB"/>
              </w:rPr>
            </w:rPrChange>
          </w:rPr>
          <w:t>[Box 3]</w:t>
        </w:r>
      </w:ins>
      <w:ins w:id="85" w:author="Autor" w:date="2023-04-12T11:59:00Z">
        <w:r w:rsidR="006D400A" w:rsidRPr="001F7728">
          <w:rPr>
            <w:rFonts w:ascii="Times New Roman" w:eastAsia="Times New Roman" w:hAnsi="Times New Roman" w:cs="Times New Roman"/>
            <w:b/>
            <w:color w:val="000000"/>
            <w:sz w:val="24"/>
            <w:szCs w:val="24"/>
            <w:lang w:eastAsia="en-GB"/>
            <w:rPrChange w:id="86" w:author="Autor" w:date="2023-04-18T09:56:00Z">
              <w:rPr>
                <w:rFonts w:ascii="Times New Roman" w:eastAsia="Times New Roman" w:hAnsi="Times New Roman" w:cs="Times New Roman"/>
                <w:bCs/>
                <w:color w:val="000000"/>
                <w:sz w:val="24"/>
                <w:szCs w:val="24"/>
                <w:lang w:eastAsia="en-GB"/>
              </w:rPr>
            </w:rPrChange>
          </w:rPr>
          <w:t>,</w:t>
        </w:r>
        <w:r w:rsidR="006D400A">
          <w:rPr>
            <w:rFonts w:ascii="Times New Roman" w:eastAsia="Times New Roman" w:hAnsi="Times New Roman" w:cs="Times New Roman"/>
            <w:bCs/>
            <w:color w:val="000000"/>
            <w:sz w:val="24"/>
            <w:szCs w:val="24"/>
            <w:lang w:eastAsia="en-GB"/>
          </w:rPr>
          <w:t xml:space="preserve"> regional</w:t>
        </w:r>
      </w:ins>
      <w:ins w:id="87" w:author="Autor" w:date="2023-04-12T11:58:00Z">
        <w:r w:rsidR="006D400A">
          <w:rPr>
            <w:rFonts w:ascii="Times New Roman" w:eastAsia="Times New Roman" w:hAnsi="Times New Roman" w:cs="Times New Roman"/>
            <w:bCs/>
            <w:color w:val="000000"/>
            <w:sz w:val="24"/>
            <w:szCs w:val="24"/>
            <w:lang w:eastAsia="en-GB"/>
          </w:rPr>
          <w:t xml:space="preserve"> diets</w:t>
        </w:r>
      </w:ins>
      <w:r w:rsidR="008B56B3" w:rsidRPr="008D3660">
        <w:rPr>
          <w:rFonts w:ascii="Times New Roman" w:eastAsia="Times New Roman" w:hAnsi="Times New Roman" w:cs="Times New Roman"/>
          <w:bCs/>
          <w:color w:val="000000"/>
          <w:sz w:val="24"/>
          <w:szCs w:val="24"/>
          <w:lang w:eastAsia="en-GB"/>
        </w:rPr>
        <w:t xml:space="preserve"> such as </w:t>
      </w:r>
      <w:r w:rsidR="008B56B3" w:rsidRPr="00E218D7">
        <w:rPr>
          <w:rFonts w:ascii="Times New Roman" w:eastAsia="Times New Roman" w:hAnsi="Times New Roman" w:cs="Times New Roman"/>
          <w:bCs/>
          <w:color w:val="000000"/>
          <w:sz w:val="24"/>
          <w:szCs w:val="24"/>
          <w:lang w:eastAsia="en-GB"/>
        </w:rPr>
        <w:t>Mediterranean diets</w:t>
      </w:r>
      <w:r w:rsidR="008B56B3" w:rsidRPr="008D3660">
        <w:rPr>
          <w:rFonts w:ascii="Times New Roman" w:eastAsia="Times New Roman" w:hAnsi="Times New Roman" w:cs="Times New Roman"/>
          <w:bCs/>
          <w:color w:val="000000"/>
          <w:sz w:val="24"/>
          <w:szCs w:val="24"/>
          <w:lang w:eastAsia="en-GB"/>
        </w:rPr>
        <w:t>, which are based on traditional meals from</w:t>
      </w:r>
      <w:r w:rsidR="008B56B3">
        <w:rPr>
          <w:rFonts w:ascii="Times New Roman" w:eastAsia="Times New Roman" w:hAnsi="Times New Roman" w:cs="Times New Roman"/>
          <w:bCs/>
          <w:color w:val="000000"/>
          <w:sz w:val="24"/>
          <w:szCs w:val="24"/>
          <w:lang w:eastAsia="en-GB"/>
        </w:rPr>
        <w:t xml:space="preserve"> the</w:t>
      </w:r>
      <w:r w:rsidR="008B56B3" w:rsidRPr="008D3660">
        <w:rPr>
          <w:rFonts w:ascii="Times New Roman" w:eastAsia="Times New Roman" w:hAnsi="Times New Roman" w:cs="Times New Roman"/>
          <w:bCs/>
          <w:color w:val="000000"/>
          <w:sz w:val="24"/>
          <w:szCs w:val="24"/>
          <w:lang w:eastAsia="en-GB"/>
        </w:rPr>
        <w:t xml:space="preserve"> territories surrounding the Mediterranean Sea, and focus on intake of fruits and vegetables, whole grains, and fish and plant-sourced protein and unsaturated fats</w:t>
      </w:r>
      <w:r w:rsidR="008B56B3">
        <w:rPr>
          <w:rFonts w:ascii="Times New Roman" w:eastAsia="Times New Roman" w:hAnsi="Times New Roman" w:cs="Times New Roman"/>
          <w:bCs/>
          <w:color w:val="000000"/>
          <w:sz w:val="24"/>
          <w:szCs w:val="24"/>
          <w:lang w:eastAsia="en-GB"/>
        </w:rPr>
        <w:t xml:space="preserve">; </w:t>
      </w:r>
      <w:r w:rsidR="008B56B3" w:rsidRPr="008D3660">
        <w:rPr>
          <w:rFonts w:ascii="Times New Roman" w:eastAsia="Times New Roman" w:hAnsi="Times New Roman" w:cs="Times New Roman"/>
          <w:bCs/>
          <w:color w:val="000000"/>
          <w:sz w:val="24"/>
          <w:szCs w:val="24"/>
          <w:lang w:eastAsia="en-GB"/>
        </w:rPr>
        <w:t xml:space="preserve">and </w:t>
      </w:r>
      <w:r w:rsidR="008B56B3" w:rsidRPr="008D3660">
        <w:rPr>
          <w:rFonts w:ascii="Times New Roman" w:eastAsia="Times New Roman" w:hAnsi="Times New Roman" w:cs="Times New Roman"/>
          <w:b/>
          <w:bCs/>
          <w:color w:val="000000"/>
          <w:sz w:val="24"/>
          <w:szCs w:val="24"/>
          <w:lang w:eastAsia="en-GB"/>
        </w:rPr>
        <w:t xml:space="preserve">vegetarian </w:t>
      </w:r>
      <w:r w:rsidR="008B56B3" w:rsidRPr="008D3660">
        <w:rPr>
          <w:rFonts w:ascii="Times New Roman" w:eastAsia="Times New Roman" w:hAnsi="Times New Roman" w:cs="Times New Roman"/>
          <w:bCs/>
          <w:color w:val="000000"/>
          <w:sz w:val="24"/>
          <w:szCs w:val="24"/>
          <w:lang w:eastAsia="en-GB"/>
        </w:rPr>
        <w:t>or</w:t>
      </w:r>
      <w:r w:rsidR="008B56B3" w:rsidRPr="008D3660">
        <w:rPr>
          <w:rFonts w:ascii="Times New Roman" w:eastAsia="Times New Roman" w:hAnsi="Times New Roman" w:cs="Times New Roman"/>
          <w:b/>
          <w:bCs/>
          <w:color w:val="000000"/>
          <w:sz w:val="24"/>
          <w:szCs w:val="24"/>
          <w:lang w:eastAsia="en-GB"/>
        </w:rPr>
        <w:t xml:space="preserve"> vegan diets</w:t>
      </w:r>
      <w:r w:rsidR="008B56B3">
        <w:rPr>
          <w:rFonts w:ascii="Times New Roman" w:eastAsia="Times New Roman" w:hAnsi="Times New Roman" w:cs="Times New Roman"/>
          <w:color w:val="000000"/>
          <w:sz w:val="24"/>
          <w:szCs w:val="24"/>
          <w:lang w:eastAsia="en-GB"/>
        </w:rPr>
        <w:t xml:space="preserve">, which </w:t>
      </w:r>
      <w:r w:rsidR="008B56B3" w:rsidRPr="008D3660">
        <w:rPr>
          <w:rFonts w:ascii="Times New Roman" w:eastAsia="Times New Roman" w:hAnsi="Times New Roman" w:cs="Times New Roman"/>
          <w:bCs/>
          <w:color w:val="000000"/>
          <w:sz w:val="24"/>
          <w:szCs w:val="24"/>
          <w:lang w:eastAsia="en-GB"/>
        </w:rPr>
        <w:t xml:space="preserve">exclude meat and other animal products in favour of plant-based foods. These diets generally promote healthy body compositions to improve cardiovascular and metabolic health, although </w:t>
      </w:r>
      <w:r w:rsidR="008B56B3">
        <w:rPr>
          <w:rFonts w:ascii="Times New Roman" w:eastAsia="Times New Roman" w:hAnsi="Times New Roman" w:cs="Times New Roman"/>
          <w:bCs/>
          <w:color w:val="000000"/>
          <w:sz w:val="24"/>
          <w:szCs w:val="24"/>
          <w:lang w:eastAsia="en-GB"/>
        </w:rPr>
        <w:lastRenderedPageBreak/>
        <w:t>their effects</w:t>
      </w:r>
      <w:r w:rsidR="008B56B3" w:rsidRPr="008D3660">
        <w:rPr>
          <w:rFonts w:ascii="Times New Roman" w:eastAsia="Times New Roman" w:hAnsi="Times New Roman" w:cs="Times New Roman"/>
          <w:bCs/>
          <w:color w:val="000000"/>
          <w:sz w:val="24"/>
          <w:szCs w:val="24"/>
          <w:lang w:eastAsia="en-GB"/>
        </w:rPr>
        <w:t xml:space="preserve"> on cancer have yet to be explored, </w:t>
      </w:r>
      <w:r w:rsidR="008B56B3">
        <w:rPr>
          <w:rFonts w:ascii="Times New Roman" w:eastAsia="Times New Roman" w:hAnsi="Times New Roman" w:cs="Times New Roman"/>
          <w:bCs/>
          <w:color w:val="000000"/>
          <w:sz w:val="24"/>
          <w:szCs w:val="24"/>
          <w:lang w:eastAsia="en-GB"/>
        </w:rPr>
        <w:t>largely</w:t>
      </w:r>
      <w:r w:rsidR="008B56B3" w:rsidRPr="008D3660">
        <w:rPr>
          <w:rFonts w:ascii="Times New Roman" w:eastAsia="Times New Roman" w:hAnsi="Times New Roman" w:cs="Times New Roman"/>
          <w:bCs/>
          <w:color w:val="000000"/>
          <w:sz w:val="24"/>
          <w:szCs w:val="24"/>
          <w:lang w:eastAsia="en-GB"/>
        </w:rPr>
        <w:t xml:space="preserve"> due to the difficulty in implementing these “ingredient-based” diets in preclinical models</w:t>
      </w:r>
      <w:ins w:id="88" w:author="Autor" w:date="2023-04-11T19:05:00Z">
        <w:r w:rsidR="00E1684C">
          <w:rPr>
            <w:rFonts w:ascii="Times New Roman" w:eastAsia="Times New Roman" w:hAnsi="Times New Roman" w:cs="Times New Roman"/>
            <w:bCs/>
            <w:color w:val="000000"/>
            <w:sz w:val="24"/>
            <w:szCs w:val="24"/>
            <w:lang w:eastAsia="en-GB"/>
          </w:rPr>
          <w:t xml:space="preserve"> </w:t>
        </w:r>
      </w:ins>
      <w:r w:rsidR="00E1684C">
        <w:rPr>
          <w:rFonts w:ascii="Times New Roman" w:eastAsia="Times New Roman" w:hAnsi="Times New Roman" w:cs="Times New Roman"/>
          <w:bCs/>
          <w:color w:val="000000"/>
          <w:sz w:val="24"/>
          <w:szCs w:val="24"/>
          <w:lang w:eastAsia="en-GB"/>
        </w:rPr>
        <w:fldChar w:fldCharType="begin">
          <w:fldData xml:space="preserve">PEVuZE5vdGU+PENpdGU+PEF1dGhvcj5GcmVzYW48L0F1dGhvcj48WWVhcj4yMDE5PC9ZZWFyPjxS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</w:fldData>
        </w:fldChar>
      </w:r>
      <w:r w:rsidR="009D20C9">
        <w:rPr>
          <w:rFonts w:ascii="Times New Roman" w:eastAsia="Times New Roman" w:hAnsi="Times New Roman" w:cs="Times New Roman"/>
          <w:bCs/>
          <w:color w:val="000000"/>
          <w:sz w:val="24"/>
          <w:szCs w:val="24"/>
          <w:lang w:eastAsia="en-GB"/>
        </w:rPr>
        <w:instrText xml:space="preserve"> ADDIN EN.CITE </w:instrText>
      </w:r>
      <w:r w:rsidR="009D20C9">
        <w:rPr>
          <w:rFonts w:ascii="Times New Roman" w:eastAsia="Times New Roman" w:hAnsi="Times New Roman" w:cs="Times New Roman"/>
          <w:bCs/>
          <w:color w:val="000000"/>
          <w:sz w:val="24"/>
          <w:szCs w:val="24"/>
          <w:lang w:eastAsia="en-GB"/>
        </w:rPr>
        <w:fldChar w:fldCharType="begin">
          <w:fldData xml:space="preserve">PEVuZE5vdGU+PENpdGU+PEF1dGhvcj5GcmVzYW48L0F1dGhvcj48WWVhcj4yMDE5PC9ZZWFyPjxS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</w:fldData>
        </w:fldChar>
      </w:r>
      <w:r w:rsidR="009D20C9">
        <w:rPr>
          <w:rFonts w:ascii="Times New Roman" w:eastAsia="Times New Roman" w:hAnsi="Times New Roman" w:cs="Times New Roman"/>
          <w:bCs/>
          <w:color w:val="000000"/>
          <w:sz w:val="24"/>
          <w:szCs w:val="24"/>
          <w:lang w:eastAsia="en-GB"/>
        </w:rPr>
        <w:instrText xml:space="preserve"> ADDIN EN.CITE.DATA </w:instrText>
      </w:r>
      <w:r w:rsidR="009D20C9">
        <w:rPr>
          <w:rFonts w:ascii="Times New Roman" w:eastAsia="Times New Roman" w:hAnsi="Times New Roman" w:cs="Times New Roman"/>
          <w:bCs/>
          <w:color w:val="000000"/>
          <w:sz w:val="24"/>
          <w:szCs w:val="24"/>
          <w:lang w:eastAsia="en-GB"/>
        </w:rPr>
      </w:r>
      <w:r w:rsidR="009D20C9">
        <w:rPr>
          <w:rFonts w:ascii="Times New Roman" w:eastAsia="Times New Roman" w:hAnsi="Times New Roman" w:cs="Times New Roman"/>
          <w:bCs/>
          <w:color w:val="000000"/>
          <w:sz w:val="24"/>
          <w:szCs w:val="24"/>
          <w:lang w:eastAsia="en-GB"/>
        </w:rPr>
        <w:fldChar w:fldCharType="end"/>
      </w:r>
      <w:r w:rsidR="00E1684C">
        <w:rPr>
          <w:rFonts w:ascii="Times New Roman" w:eastAsia="Times New Roman" w:hAnsi="Times New Roman" w:cs="Times New Roman"/>
          <w:bCs/>
          <w:color w:val="000000"/>
          <w:sz w:val="24"/>
          <w:szCs w:val="24"/>
          <w:lang w:eastAsia="en-GB"/>
        </w:rPr>
      </w:r>
      <w:r w:rsidR="00E1684C">
        <w:rPr>
          <w:rFonts w:ascii="Times New Roman" w:eastAsia="Times New Roman" w:hAnsi="Times New Roman" w:cs="Times New Roman"/>
          <w:bCs/>
          <w:color w:val="000000"/>
          <w:sz w:val="24"/>
          <w:szCs w:val="24"/>
          <w:lang w:eastAsia="en-GB"/>
        </w:rPr>
        <w:fldChar w:fldCharType="separate"/>
      </w:r>
      <w:r w:rsidR="009D20C9">
        <w:rPr>
          <w:rFonts w:ascii="Times New Roman" w:eastAsia="Times New Roman" w:hAnsi="Times New Roman" w:cs="Times New Roman"/>
          <w:bCs/>
          <w:noProof/>
          <w:color w:val="000000"/>
          <w:sz w:val="24"/>
          <w:szCs w:val="24"/>
          <w:lang w:eastAsia="en-GB"/>
        </w:rPr>
        <w:t>[122-124]</w:t>
      </w:r>
      <w:r w:rsidR="00E1684C">
        <w:rPr>
          <w:rFonts w:ascii="Times New Roman" w:eastAsia="Times New Roman" w:hAnsi="Times New Roman" w:cs="Times New Roman"/>
          <w:bCs/>
          <w:color w:val="000000"/>
          <w:sz w:val="24"/>
          <w:szCs w:val="24"/>
          <w:lang w:eastAsia="en-GB"/>
        </w:rPr>
        <w:fldChar w:fldCharType="end"/>
      </w:r>
      <w:ins w:id="89" w:author="Autor" w:date="2023-04-10T18:27:00Z">
        <w:r w:rsidR="00B3170D">
          <w:rPr>
            <w:rFonts w:ascii="Times New Roman" w:eastAsia="Times New Roman" w:hAnsi="Times New Roman" w:cs="Times New Roman"/>
            <w:bCs/>
            <w:color w:val="000000"/>
            <w:sz w:val="24"/>
            <w:szCs w:val="24"/>
            <w:lang w:eastAsia="en-GB"/>
          </w:rPr>
          <w:t xml:space="preserve"> </w:t>
        </w:r>
      </w:ins>
      <w:r w:rsidR="008B56B3" w:rsidRPr="008D3660">
        <w:rPr>
          <w:rFonts w:ascii="Times New Roman" w:eastAsia="Times New Roman" w:hAnsi="Times New Roman" w:cs="Times New Roman"/>
          <w:bCs/>
          <w:color w:val="000000"/>
          <w:sz w:val="24"/>
          <w:szCs w:val="24"/>
          <w:lang w:eastAsia="en-GB"/>
        </w:rPr>
        <w:t>.</w:t>
      </w:r>
      <w:ins w:id="90" w:author="Autor" w:date="2023-04-12T11:57:00Z">
        <w:r w:rsidR="006D400A">
          <w:rPr>
            <w:rFonts w:ascii="Times New Roman" w:eastAsia="Times New Roman" w:hAnsi="Times New Roman" w:cs="Times New Roman"/>
            <w:bCs/>
            <w:color w:val="000000"/>
            <w:sz w:val="24"/>
            <w:szCs w:val="24"/>
            <w:lang w:eastAsia="en-GB"/>
          </w:rPr>
          <w:t xml:space="preserve"> </w:t>
        </w:r>
      </w:ins>
      <w:r w:rsidR="008B56B3" w:rsidRPr="008D3660">
        <w:rPr>
          <w:rFonts w:ascii="Times New Roman" w:eastAsia="Times New Roman" w:hAnsi="Times New Roman" w:cs="Times New Roman"/>
          <w:bCs/>
          <w:color w:val="000000"/>
          <w:sz w:val="24"/>
          <w:szCs w:val="24"/>
          <w:lang w:eastAsia="en-GB"/>
        </w:rPr>
        <w:t xml:space="preserve"> </w:t>
      </w:r>
    </w:p>
    <w:p w14:paraId="2E640E2A" w14:textId="77777777" w:rsidR="00B84FE8" w:rsidRPr="008D3660" w:rsidRDefault="00B84FE8" w:rsidP="00510A78">
      <w:pPr>
        <w:spacing w:line="480" w:lineRule="auto"/>
        <w:contextualSpacing/>
        <w:jc w:val="both"/>
        <w:textAlignment w:val="baseline"/>
        <w:rPr>
          <w:rFonts w:ascii="Times New Roman" w:hAnsi="Times New Roman" w:cs="Times New Roman"/>
          <w:b/>
          <w:sz w:val="24"/>
          <w:szCs w:val="24"/>
        </w:rPr>
      </w:pPr>
    </w:p>
    <w:p w14:paraId="770BD0C9" w14:textId="05902AD6" w:rsidR="009F057D" w:rsidRPr="008D3660" w:rsidRDefault="00591F2D" w:rsidP="00510A78">
      <w:pPr>
        <w:spacing w:line="480" w:lineRule="auto"/>
        <w:contextualSpacing/>
        <w:jc w:val="both"/>
        <w:textAlignment w:val="baseline"/>
        <w:rPr>
          <w:rFonts w:ascii="Times New Roman" w:hAnsi="Times New Roman" w:cs="Times New Roman"/>
          <w:b/>
          <w:sz w:val="24"/>
          <w:szCs w:val="24"/>
        </w:rPr>
      </w:pPr>
      <w:r>
        <w:rPr>
          <w:rFonts w:ascii="Times New Roman" w:hAnsi="Times New Roman" w:cs="Times New Roman"/>
          <w:b/>
          <w:sz w:val="24"/>
          <w:szCs w:val="24"/>
        </w:rPr>
        <w:t>D</w:t>
      </w:r>
      <w:r w:rsidR="008376A3" w:rsidRPr="008D3660">
        <w:rPr>
          <w:rFonts w:ascii="Times New Roman" w:hAnsi="Times New Roman" w:cs="Times New Roman"/>
          <w:b/>
          <w:sz w:val="24"/>
          <w:szCs w:val="24"/>
        </w:rPr>
        <w:t>e</w:t>
      </w:r>
      <w:r w:rsidR="00B84FE8" w:rsidRPr="008D3660">
        <w:rPr>
          <w:rFonts w:ascii="Times New Roman" w:hAnsi="Times New Roman" w:cs="Times New Roman"/>
          <w:b/>
          <w:sz w:val="24"/>
          <w:szCs w:val="24"/>
        </w:rPr>
        <w:t xml:space="preserve">velopment of </w:t>
      </w:r>
      <w:r w:rsidR="008376A3" w:rsidRPr="008D3660">
        <w:rPr>
          <w:rFonts w:ascii="Times New Roman" w:hAnsi="Times New Roman" w:cs="Times New Roman"/>
          <w:b/>
          <w:sz w:val="24"/>
          <w:szCs w:val="24"/>
        </w:rPr>
        <w:t>dietary interventions for clinical use</w:t>
      </w:r>
    </w:p>
    <w:p w14:paraId="043FA53C" w14:textId="5C3EE398" w:rsidR="009445A9" w:rsidRPr="008D3660" w:rsidRDefault="009445A9" w:rsidP="00510A78">
      <w:pPr>
        <w:spacing w:line="480" w:lineRule="auto"/>
        <w:contextualSpacing/>
        <w:jc w:val="both"/>
        <w:textAlignment w:val="baseline"/>
        <w:rPr>
          <w:rFonts w:ascii="Times New Roman" w:hAnsi="Times New Roman" w:cs="Times New Roman"/>
          <w:bCs/>
          <w:color w:val="FF0000"/>
          <w:sz w:val="24"/>
          <w:szCs w:val="24"/>
        </w:rPr>
      </w:pPr>
      <w:r w:rsidRPr="008D3660">
        <w:rPr>
          <w:rFonts w:ascii="Times New Roman" w:hAnsi="Times New Roman" w:cs="Times New Roman"/>
          <w:bCs/>
          <w:sz w:val="24"/>
          <w:szCs w:val="24"/>
        </w:rPr>
        <w:t xml:space="preserve">Despite the gaps in our mechanistic </w:t>
      </w:r>
      <w:r w:rsidR="00F65C42" w:rsidRPr="008D3660">
        <w:rPr>
          <w:rFonts w:ascii="Times New Roman" w:hAnsi="Times New Roman" w:cs="Times New Roman"/>
          <w:bCs/>
          <w:sz w:val="24"/>
          <w:szCs w:val="24"/>
        </w:rPr>
        <w:t>knowledge</w:t>
      </w:r>
      <w:r w:rsidRPr="008D3660">
        <w:rPr>
          <w:rFonts w:ascii="Times New Roman" w:hAnsi="Times New Roman" w:cs="Times New Roman"/>
          <w:bCs/>
          <w:sz w:val="24"/>
          <w:szCs w:val="24"/>
        </w:rPr>
        <w:t xml:space="preserve"> of dietary interventions in the context of cancer treatment, the results </w:t>
      </w:r>
      <w:r w:rsidR="00591F2D">
        <w:rPr>
          <w:rFonts w:ascii="Times New Roman" w:hAnsi="Times New Roman" w:cs="Times New Roman"/>
          <w:bCs/>
          <w:sz w:val="24"/>
          <w:szCs w:val="24"/>
        </w:rPr>
        <w:t>of</w:t>
      </w:r>
      <w:r w:rsidRPr="008D3660">
        <w:rPr>
          <w:rFonts w:ascii="Times New Roman" w:hAnsi="Times New Roman" w:cs="Times New Roman"/>
          <w:bCs/>
          <w:sz w:val="24"/>
          <w:szCs w:val="24"/>
        </w:rPr>
        <w:t xml:space="preserve"> preclinical studies have </w:t>
      </w:r>
      <w:r w:rsidR="00591F2D">
        <w:rPr>
          <w:rFonts w:ascii="Times New Roman" w:hAnsi="Times New Roman" w:cs="Times New Roman"/>
          <w:bCs/>
          <w:sz w:val="24"/>
          <w:szCs w:val="24"/>
        </w:rPr>
        <w:t>advanced</w:t>
      </w:r>
      <w:r w:rsidRPr="008D3660">
        <w:rPr>
          <w:rFonts w:ascii="Times New Roman" w:hAnsi="Times New Roman" w:cs="Times New Roman"/>
          <w:bCs/>
          <w:sz w:val="24"/>
          <w:szCs w:val="24"/>
        </w:rPr>
        <w:t xml:space="preserve"> </w:t>
      </w:r>
      <w:r w:rsidR="00BA7608" w:rsidRPr="008D3660">
        <w:rPr>
          <w:rFonts w:ascii="Times New Roman" w:hAnsi="Times New Roman" w:cs="Times New Roman"/>
          <w:bCs/>
          <w:sz w:val="24"/>
          <w:szCs w:val="24"/>
        </w:rPr>
        <w:t xml:space="preserve">clinical research using dietary interventions as a cancer treatment, particularly as adjuvant therapies, with the goal </w:t>
      </w:r>
      <w:r w:rsidR="00591F2D">
        <w:rPr>
          <w:rFonts w:ascii="Times New Roman" w:hAnsi="Times New Roman" w:cs="Times New Roman"/>
          <w:bCs/>
          <w:sz w:val="24"/>
          <w:szCs w:val="24"/>
        </w:rPr>
        <w:t>of</w:t>
      </w:r>
      <w:r w:rsidR="00BA7608" w:rsidRPr="008D3660">
        <w:rPr>
          <w:rFonts w:ascii="Times New Roman" w:hAnsi="Times New Roman" w:cs="Times New Roman"/>
          <w:bCs/>
          <w:sz w:val="24"/>
          <w:szCs w:val="24"/>
        </w:rPr>
        <w:t xml:space="preserve"> improving the effectiveness of currently</w:t>
      </w:r>
      <w:r w:rsidRPr="008D3660">
        <w:rPr>
          <w:rFonts w:ascii="Times New Roman" w:hAnsi="Times New Roman" w:cs="Times New Roman"/>
          <w:bCs/>
          <w:sz w:val="24"/>
          <w:szCs w:val="24"/>
        </w:rPr>
        <w:t xml:space="preserve"> </w:t>
      </w:r>
      <w:r w:rsidR="00BA7608" w:rsidRPr="008D3660">
        <w:rPr>
          <w:rFonts w:ascii="Times New Roman" w:hAnsi="Times New Roman" w:cs="Times New Roman"/>
          <w:bCs/>
          <w:sz w:val="24"/>
          <w:szCs w:val="24"/>
        </w:rPr>
        <w:t xml:space="preserve">existing treatment. </w:t>
      </w:r>
      <w:r w:rsidR="00550E17" w:rsidRPr="008D3660">
        <w:rPr>
          <w:rFonts w:ascii="Times New Roman" w:hAnsi="Times New Roman" w:cs="Times New Roman"/>
          <w:bCs/>
          <w:sz w:val="24"/>
          <w:szCs w:val="24"/>
        </w:rPr>
        <w:t>The ongoing clin</w:t>
      </w:r>
      <w:r w:rsidR="00A4214A" w:rsidRPr="008D3660">
        <w:rPr>
          <w:rFonts w:ascii="Times New Roman" w:hAnsi="Times New Roman" w:cs="Times New Roman"/>
          <w:bCs/>
          <w:sz w:val="24"/>
          <w:szCs w:val="24"/>
        </w:rPr>
        <w:t>ic</w:t>
      </w:r>
      <w:r w:rsidR="00550E17" w:rsidRPr="008D3660">
        <w:rPr>
          <w:rFonts w:ascii="Times New Roman" w:hAnsi="Times New Roman" w:cs="Times New Roman"/>
          <w:bCs/>
          <w:sz w:val="24"/>
          <w:szCs w:val="24"/>
        </w:rPr>
        <w:t xml:space="preserve">al trials </w:t>
      </w:r>
      <w:r w:rsidR="00591F2D" w:rsidRPr="008D3660">
        <w:rPr>
          <w:rFonts w:ascii="Times New Roman" w:hAnsi="Times New Roman" w:cs="Times New Roman"/>
          <w:bCs/>
          <w:sz w:val="24"/>
          <w:szCs w:val="24"/>
        </w:rPr>
        <w:t xml:space="preserve">using dietary interventions as a cancer treatment </w:t>
      </w:r>
      <w:r w:rsidR="00550E17" w:rsidRPr="008D3660">
        <w:rPr>
          <w:rFonts w:ascii="Times New Roman" w:hAnsi="Times New Roman" w:cs="Times New Roman"/>
          <w:bCs/>
          <w:sz w:val="24"/>
          <w:szCs w:val="24"/>
        </w:rPr>
        <w:t xml:space="preserve">are </w:t>
      </w:r>
      <w:r w:rsidR="00591F2D">
        <w:rPr>
          <w:rFonts w:ascii="Times New Roman" w:hAnsi="Times New Roman" w:cs="Times New Roman"/>
          <w:bCs/>
          <w:sz w:val="24"/>
          <w:szCs w:val="24"/>
        </w:rPr>
        <w:t>outlined</w:t>
      </w:r>
      <w:r w:rsidR="00550E17" w:rsidRPr="008D3660">
        <w:rPr>
          <w:rFonts w:ascii="Times New Roman" w:hAnsi="Times New Roman" w:cs="Times New Roman"/>
          <w:bCs/>
          <w:sz w:val="24"/>
          <w:szCs w:val="24"/>
        </w:rPr>
        <w:t xml:space="preserve"> </w:t>
      </w:r>
      <w:r w:rsidR="00550E17" w:rsidRPr="008D3660">
        <w:rPr>
          <w:rFonts w:ascii="Times New Roman" w:hAnsi="Times New Roman" w:cs="Times New Roman"/>
          <w:b/>
          <w:sz w:val="24"/>
          <w:szCs w:val="24"/>
        </w:rPr>
        <w:t xml:space="preserve">Table </w:t>
      </w:r>
      <w:ins w:id="91" w:author="Autor" w:date="2023-04-18T10:47:00Z">
        <w:r w:rsidR="00CC0A55">
          <w:rPr>
            <w:rFonts w:ascii="Times New Roman" w:hAnsi="Times New Roman" w:cs="Times New Roman"/>
            <w:b/>
            <w:sz w:val="24"/>
            <w:szCs w:val="24"/>
          </w:rPr>
          <w:t>2</w:t>
        </w:r>
      </w:ins>
      <w:r w:rsidR="00550E17" w:rsidRPr="008D3660">
        <w:rPr>
          <w:rFonts w:ascii="Times New Roman" w:hAnsi="Times New Roman" w:cs="Times New Roman"/>
          <w:b/>
          <w:sz w:val="24"/>
          <w:szCs w:val="24"/>
        </w:rPr>
        <w:t>.</w:t>
      </w:r>
    </w:p>
    <w:p w14:paraId="287EE9BA" w14:textId="2BD4EFE9" w:rsidR="00D8615D" w:rsidRPr="008D3660" w:rsidRDefault="00D8615D" w:rsidP="00510A78">
      <w:pPr>
        <w:spacing w:line="480" w:lineRule="auto"/>
        <w:ind w:firstLine="720"/>
        <w:jc w:val="both"/>
        <w:rPr>
          <w:rFonts w:ascii="Times New Roman" w:eastAsia="Times New Roman" w:hAnsi="Times New Roman" w:cs="Times New Roman"/>
          <w:iCs/>
          <w:color w:val="000000"/>
          <w:sz w:val="24"/>
          <w:szCs w:val="24"/>
          <w:lang w:eastAsia="en-GB"/>
        </w:rPr>
      </w:pPr>
      <w:r w:rsidRPr="008D3660">
        <w:rPr>
          <w:rFonts w:ascii="Times New Roman" w:hAnsi="Times New Roman" w:cs="Times New Roman"/>
          <w:sz w:val="24"/>
          <w:szCs w:val="24"/>
        </w:rPr>
        <w:t xml:space="preserve">The focus around dietary interventions in cancer is largely based on “nutrient-restricted” approaches that combine </w:t>
      </w:r>
      <w:r w:rsidR="00D41657" w:rsidRPr="008D3660">
        <w:rPr>
          <w:rFonts w:ascii="Times New Roman" w:hAnsi="Times New Roman" w:cs="Times New Roman"/>
          <w:sz w:val="24"/>
          <w:szCs w:val="24"/>
        </w:rPr>
        <w:t>CR</w:t>
      </w:r>
      <w:r w:rsidRPr="008D3660">
        <w:rPr>
          <w:rFonts w:ascii="Times New Roman" w:hAnsi="Times New Roman" w:cs="Times New Roman"/>
          <w:sz w:val="24"/>
          <w:szCs w:val="24"/>
        </w:rPr>
        <w:t>, fasting</w:t>
      </w:r>
      <w:r w:rsidR="00591F2D">
        <w:rPr>
          <w:rFonts w:ascii="Times New Roman" w:hAnsi="Times New Roman" w:cs="Times New Roman"/>
          <w:sz w:val="24"/>
          <w:szCs w:val="24"/>
        </w:rPr>
        <w:t>,</w:t>
      </w:r>
      <w:r w:rsidRPr="008D3660">
        <w:rPr>
          <w:rFonts w:ascii="Times New Roman" w:hAnsi="Times New Roman" w:cs="Times New Roman"/>
          <w:sz w:val="24"/>
          <w:szCs w:val="24"/>
        </w:rPr>
        <w:t xml:space="preserve"> </w:t>
      </w:r>
      <w:r w:rsidR="000D5BCE" w:rsidRPr="008D3660">
        <w:rPr>
          <w:rFonts w:ascii="Times New Roman" w:hAnsi="Times New Roman" w:cs="Times New Roman"/>
          <w:sz w:val="24"/>
          <w:szCs w:val="24"/>
        </w:rPr>
        <w:t>and</w:t>
      </w:r>
      <w:r w:rsidRPr="008D3660">
        <w:rPr>
          <w:rFonts w:ascii="Times New Roman" w:hAnsi="Times New Roman" w:cs="Times New Roman"/>
          <w:sz w:val="24"/>
          <w:szCs w:val="24"/>
        </w:rPr>
        <w:t xml:space="preserve"> glucose restriction,</w:t>
      </w:r>
      <w:r w:rsidR="00591F2D">
        <w:rPr>
          <w:rFonts w:ascii="Times New Roman" w:hAnsi="Times New Roman" w:cs="Times New Roman"/>
          <w:sz w:val="24"/>
          <w:szCs w:val="24"/>
        </w:rPr>
        <w:t xml:space="preserve"> which</w:t>
      </w:r>
      <w:r w:rsidRPr="008D3660">
        <w:rPr>
          <w:rFonts w:ascii="Times New Roman" w:hAnsi="Times New Roman" w:cs="Times New Roman"/>
          <w:sz w:val="24"/>
          <w:szCs w:val="24"/>
        </w:rPr>
        <w:t xml:space="preserve"> aim to provide relatively simple and easy-to-follow guidelines while maximizing the benefits of</w:t>
      </w:r>
      <w:r w:rsidR="00B84FE8" w:rsidRPr="008D3660">
        <w:rPr>
          <w:rFonts w:ascii="Times New Roman" w:hAnsi="Times New Roman" w:cs="Times New Roman"/>
          <w:sz w:val="24"/>
          <w:szCs w:val="24"/>
        </w:rPr>
        <w:t xml:space="preserve"> fasting/</w:t>
      </w:r>
      <w:r w:rsidR="00D41657" w:rsidRPr="008D3660">
        <w:rPr>
          <w:rFonts w:ascii="Times New Roman" w:hAnsi="Times New Roman" w:cs="Times New Roman"/>
          <w:sz w:val="24"/>
          <w:szCs w:val="24"/>
        </w:rPr>
        <w:t>CR</w:t>
      </w:r>
      <w:r w:rsidR="00B84FE8" w:rsidRPr="008D3660">
        <w:rPr>
          <w:rFonts w:ascii="Times New Roman" w:hAnsi="Times New Roman" w:cs="Times New Roman"/>
          <w:sz w:val="24"/>
          <w:szCs w:val="24"/>
        </w:rPr>
        <w:t xml:space="preserve">. </w:t>
      </w:r>
      <w:r w:rsidRPr="008D3660">
        <w:rPr>
          <w:rFonts w:ascii="Times New Roman" w:hAnsi="Times New Roman" w:cs="Times New Roman"/>
          <w:sz w:val="24"/>
          <w:szCs w:val="24"/>
        </w:rPr>
        <w:t>However, other dietary interventions</w:t>
      </w:r>
      <w:r w:rsidR="00AA5B26">
        <w:rPr>
          <w:rFonts w:ascii="Times New Roman" w:hAnsi="Times New Roman" w:cs="Times New Roman"/>
          <w:sz w:val="24"/>
          <w:szCs w:val="24"/>
        </w:rPr>
        <w:t xml:space="preserve"> are also</w:t>
      </w:r>
      <w:r w:rsidRPr="008D3660">
        <w:rPr>
          <w:rFonts w:ascii="Times New Roman" w:hAnsi="Times New Roman" w:cs="Times New Roman"/>
          <w:sz w:val="24"/>
          <w:szCs w:val="24"/>
        </w:rPr>
        <w:t xml:space="preserve"> being explored in smaller trial</w:t>
      </w:r>
      <w:r w:rsidR="00AA5B26">
        <w:rPr>
          <w:rFonts w:ascii="Times New Roman" w:hAnsi="Times New Roman" w:cs="Times New Roman"/>
          <w:sz w:val="24"/>
          <w:szCs w:val="24"/>
        </w:rPr>
        <w:t>s, and include</w:t>
      </w:r>
      <w:r w:rsidRPr="008D3660">
        <w:rPr>
          <w:rFonts w:ascii="Times New Roman" w:hAnsi="Times New Roman" w:cs="Times New Roman"/>
          <w:sz w:val="24"/>
          <w:szCs w:val="24"/>
        </w:rPr>
        <w:t xml:space="preserve"> essential amino acid restriction, Mediterranean diet-based KD variants, or dietary supplements, which may widen the arsenal of tools to implement nutritional therapeutics in the clinic.</w:t>
      </w:r>
      <w:r w:rsidR="00AA5B26">
        <w:rPr>
          <w:rFonts w:ascii="Times New Roman" w:eastAsia="Times New Roman" w:hAnsi="Times New Roman" w:cs="Times New Roman"/>
          <w:iCs/>
          <w:color w:val="000000"/>
          <w:sz w:val="24"/>
          <w:szCs w:val="24"/>
          <w:lang w:eastAsia="en-GB"/>
        </w:rPr>
        <w:t xml:space="preserve"> Although </w:t>
      </w:r>
      <w:r w:rsidR="00120B24" w:rsidRPr="008D3660">
        <w:rPr>
          <w:rFonts w:ascii="Times New Roman" w:eastAsia="Times New Roman" w:hAnsi="Times New Roman" w:cs="Times New Roman"/>
          <w:iCs/>
          <w:color w:val="000000"/>
          <w:sz w:val="24"/>
          <w:szCs w:val="24"/>
          <w:lang w:eastAsia="en-GB"/>
        </w:rPr>
        <w:t>data from trials</w:t>
      </w:r>
      <w:r w:rsidRPr="008D3660">
        <w:rPr>
          <w:rFonts w:ascii="Times New Roman" w:eastAsia="Times New Roman" w:hAnsi="Times New Roman" w:cs="Times New Roman"/>
          <w:iCs/>
          <w:color w:val="000000"/>
          <w:sz w:val="24"/>
          <w:szCs w:val="24"/>
          <w:lang w:eastAsia="en-GB"/>
        </w:rPr>
        <w:t xml:space="preserve"> applying these interventions to </w:t>
      </w:r>
      <w:r w:rsidR="00120B24" w:rsidRPr="008D3660">
        <w:rPr>
          <w:rFonts w:ascii="Times New Roman" w:eastAsia="Times New Roman" w:hAnsi="Times New Roman" w:cs="Times New Roman"/>
          <w:iCs/>
          <w:color w:val="000000"/>
          <w:sz w:val="24"/>
          <w:szCs w:val="24"/>
          <w:lang w:eastAsia="en-GB"/>
        </w:rPr>
        <w:t xml:space="preserve">larger </w:t>
      </w:r>
      <w:r w:rsidRPr="008D3660">
        <w:rPr>
          <w:rFonts w:ascii="Times New Roman" w:eastAsia="Times New Roman" w:hAnsi="Times New Roman" w:cs="Times New Roman"/>
          <w:iCs/>
          <w:color w:val="000000"/>
          <w:sz w:val="24"/>
          <w:szCs w:val="24"/>
          <w:lang w:eastAsia="en-GB"/>
        </w:rPr>
        <w:t xml:space="preserve">populations of </w:t>
      </w:r>
      <w:r w:rsidR="00AA5B26">
        <w:rPr>
          <w:rFonts w:ascii="Times New Roman" w:eastAsia="Times New Roman" w:hAnsi="Times New Roman" w:cs="Times New Roman"/>
          <w:iCs/>
          <w:color w:val="000000"/>
          <w:sz w:val="24"/>
          <w:szCs w:val="24"/>
          <w:lang w:eastAsia="en-GB"/>
        </w:rPr>
        <w:t xml:space="preserve">patients with </w:t>
      </w:r>
      <w:r w:rsidRPr="008D3660">
        <w:rPr>
          <w:rFonts w:ascii="Times New Roman" w:eastAsia="Times New Roman" w:hAnsi="Times New Roman" w:cs="Times New Roman"/>
          <w:iCs/>
          <w:color w:val="000000"/>
          <w:sz w:val="24"/>
          <w:szCs w:val="24"/>
          <w:lang w:eastAsia="en-GB"/>
        </w:rPr>
        <w:t>cancer remain limited</w:t>
      </w:r>
      <w:r w:rsidR="00AA5B26">
        <w:rPr>
          <w:rFonts w:ascii="Times New Roman" w:eastAsia="Times New Roman" w:hAnsi="Times New Roman" w:cs="Times New Roman"/>
          <w:iCs/>
          <w:color w:val="000000"/>
          <w:sz w:val="24"/>
          <w:szCs w:val="24"/>
          <w:lang w:eastAsia="en-GB"/>
        </w:rPr>
        <w:t>,</w:t>
      </w:r>
      <w:r w:rsidRPr="008D3660">
        <w:rPr>
          <w:rFonts w:ascii="Times New Roman" w:eastAsia="Times New Roman" w:hAnsi="Times New Roman" w:cs="Times New Roman"/>
          <w:iCs/>
          <w:color w:val="000000"/>
          <w:sz w:val="24"/>
          <w:szCs w:val="24"/>
          <w:lang w:eastAsia="en-GB"/>
        </w:rPr>
        <w:t xml:space="preserve"> they have provided a solid base to develop these intervent</w:t>
      </w:r>
      <w:r w:rsidR="000F210C" w:rsidRPr="008D3660">
        <w:rPr>
          <w:rFonts w:ascii="Times New Roman" w:eastAsia="Times New Roman" w:hAnsi="Times New Roman" w:cs="Times New Roman"/>
          <w:iCs/>
          <w:color w:val="000000"/>
          <w:sz w:val="24"/>
          <w:szCs w:val="24"/>
          <w:lang w:eastAsia="en-GB"/>
        </w:rPr>
        <w:t>ions in larger clinical trials.</w:t>
      </w:r>
    </w:p>
    <w:p w14:paraId="0A5E4D2A" w14:textId="77777777" w:rsidR="000F210C" w:rsidRPr="008D3660" w:rsidRDefault="000F210C" w:rsidP="00510A78">
      <w:pPr>
        <w:spacing w:line="480" w:lineRule="auto"/>
        <w:ind w:firstLine="720"/>
        <w:jc w:val="both"/>
        <w:rPr>
          <w:rFonts w:ascii="Times New Roman" w:eastAsia="Times New Roman" w:hAnsi="Times New Roman" w:cs="Times New Roman"/>
          <w:iCs/>
          <w:color w:val="000000"/>
          <w:sz w:val="24"/>
          <w:szCs w:val="24"/>
          <w:lang w:eastAsia="en-GB"/>
        </w:rPr>
      </w:pPr>
    </w:p>
    <w:p w14:paraId="209D9BCC" w14:textId="04C6C022" w:rsidR="00F22580" w:rsidRDefault="00A2213F" w:rsidP="00510A78">
      <w:pPr>
        <w:spacing w:line="480" w:lineRule="auto"/>
        <w:jc w:val="both"/>
        <w:rPr>
          <w:ins w:id="92" w:author="Autor" w:date="2023-04-04T11:08:00Z"/>
          <w:rFonts w:ascii="Times New Roman" w:hAnsi="Times New Roman" w:cs="Times New Roman"/>
          <w:sz w:val="24"/>
          <w:szCs w:val="24"/>
        </w:rPr>
      </w:pPr>
      <w:del w:id="93" w:author="Autor" w:date="2023-04-04T11:14:00Z">
        <w:r w:rsidRPr="008D3660" w:rsidDel="00392EC9">
          <w:rPr>
            <w:rFonts w:ascii="Times New Roman" w:hAnsi="Times New Roman" w:cs="Times New Roman"/>
            <w:i/>
            <w:sz w:val="24"/>
            <w:szCs w:val="24"/>
          </w:rPr>
          <w:delText xml:space="preserve">Past </w:delText>
        </w:r>
      </w:del>
      <w:ins w:id="94" w:author="Autor" w:date="2023-04-04T11:14:00Z">
        <w:r w:rsidR="00392EC9">
          <w:rPr>
            <w:rFonts w:ascii="Times New Roman" w:hAnsi="Times New Roman" w:cs="Times New Roman"/>
            <w:i/>
            <w:sz w:val="24"/>
            <w:szCs w:val="24"/>
          </w:rPr>
          <w:t>Completed</w:t>
        </w:r>
        <w:r w:rsidR="00392EC9" w:rsidRPr="008D3660">
          <w:rPr>
            <w:rFonts w:ascii="Times New Roman" w:hAnsi="Times New Roman" w:cs="Times New Roman"/>
            <w:i/>
            <w:sz w:val="24"/>
            <w:szCs w:val="24"/>
          </w:rPr>
          <w:t xml:space="preserve"> </w:t>
        </w:r>
        <w:r w:rsidR="00D34A3F">
          <w:rPr>
            <w:rFonts w:ascii="Times New Roman" w:hAnsi="Times New Roman" w:cs="Times New Roman"/>
            <w:i/>
            <w:sz w:val="24"/>
            <w:szCs w:val="24"/>
          </w:rPr>
          <w:t xml:space="preserve">clinical </w:t>
        </w:r>
      </w:ins>
      <w:r w:rsidRPr="008D3660">
        <w:rPr>
          <w:rFonts w:ascii="Times New Roman" w:hAnsi="Times New Roman" w:cs="Times New Roman"/>
          <w:i/>
          <w:sz w:val="24"/>
          <w:szCs w:val="24"/>
        </w:rPr>
        <w:t>trials</w:t>
      </w:r>
      <w:r w:rsidRPr="008D3660">
        <w:rPr>
          <w:rFonts w:ascii="Times New Roman" w:hAnsi="Times New Roman" w:cs="Times New Roman"/>
          <w:sz w:val="24"/>
          <w:szCs w:val="24"/>
        </w:rPr>
        <w:t xml:space="preserve">. </w:t>
      </w:r>
    </w:p>
    <w:p w14:paraId="79B1DFC1" w14:textId="5F468173" w:rsidR="005C4E56" w:rsidRPr="008D3660" w:rsidRDefault="00A2213F" w:rsidP="00510A78">
      <w:pPr>
        <w:spacing w:line="480" w:lineRule="auto"/>
        <w:jc w:val="both"/>
        <w:rPr>
          <w:rFonts w:ascii="Times New Roman" w:hAnsi="Times New Roman" w:cs="Times New Roman"/>
          <w:sz w:val="24"/>
          <w:szCs w:val="24"/>
        </w:rPr>
      </w:pPr>
      <w:r w:rsidRPr="008D3660">
        <w:rPr>
          <w:rFonts w:ascii="Times New Roman" w:hAnsi="Times New Roman" w:cs="Times New Roman"/>
          <w:sz w:val="24"/>
          <w:szCs w:val="24"/>
        </w:rPr>
        <w:t>M</w:t>
      </w:r>
      <w:r w:rsidR="0013001A" w:rsidRPr="008D3660">
        <w:rPr>
          <w:rFonts w:ascii="Times New Roman" w:hAnsi="Times New Roman" w:cs="Times New Roman"/>
          <w:sz w:val="24"/>
          <w:szCs w:val="24"/>
        </w:rPr>
        <w:t xml:space="preserve">ost </w:t>
      </w:r>
      <w:r w:rsidR="00AA5B26">
        <w:rPr>
          <w:rFonts w:ascii="Times New Roman" w:hAnsi="Times New Roman" w:cs="Times New Roman"/>
          <w:sz w:val="24"/>
          <w:szCs w:val="24"/>
        </w:rPr>
        <w:t xml:space="preserve">completed </w:t>
      </w:r>
      <w:r w:rsidR="0013001A" w:rsidRPr="008D3660">
        <w:rPr>
          <w:rFonts w:ascii="Times New Roman" w:hAnsi="Times New Roman" w:cs="Times New Roman"/>
          <w:sz w:val="24"/>
          <w:szCs w:val="24"/>
        </w:rPr>
        <w:t>clinical trials</w:t>
      </w:r>
      <w:r w:rsidRPr="008D3660">
        <w:rPr>
          <w:rFonts w:ascii="Times New Roman" w:hAnsi="Times New Roman" w:cs="Times New Roman"/>
          <w:sz w:val="24"/>
          <w:szCs w:val="24"/>
        </w:rPr>
        <w:t xml:space="preserve"> have</w:t>
      </w:r>
      <w:r w:rsidR="0013001A" w:rsidRPr="008D3660">
        <w:rPr>
          <w:rFonts w:ascii="Times New Roman" w:hAnsi="Times New Roman" w:cs="Times New Roman"/>
          <w:sz w:val="24"/>
          <w:szCs w:val="24"/>
        </w:rPr>
        <w:t xml:space="preserve"> aimed to establish feasible </w:t>
      </w:r>
      <w:r w:rsidR="000D5BCE" w:rsidRPr="008D3660">
        <w:rPr>
          <w:rFonts w:ascii="Times New Roman" w:hAnsi="Times New Roman" w:cs="Times New Roman"/>
          <w:sz w:val="24"/>
          <w:szCs w:val="24"/>
        </w:rPr>
        <w:t>and</w:t>
      </w:r>
      <w:r w:rsidR="0013001A" w:rsidRPr="008D3660">
        <w:rPr>
          <w:rFonts w:ascii="Times New Roman" w:hAnsi="Times New Roman" w:cs="Times New Roman"/>
          <w:sz w:val="24"/>
          <w:szCs w:val="24"/>
        </w:rPr>
        <w:t xml:space="preserve"> safe protocols for dietary interventions. </w:t>
      </w:r>
      <w:r w:rsidR="00AA5B26">
        <w:rPr>
          <w:rFonts w:ascii="Times New Roman" w:hAnsi="Times New Roman" w:cs="Times New Roman"/>
          <w:sz w:val="24"/>
          <w:szCs w:val="24"/>
        </w:rPr>
        <w:t>As d</w:t>
      </w:r>
      <w:r w:rsidR="00CB72F3" w:rsidRPr="008D3660">
        <w:rPr>
          <w:rFonts w:ascii="Times New Roman" w:hAnsi="Times New Roman" w:cs="Times New Roman"/>
          <w:sz w:val="24"/>
          <w:szCs w:val="24"/>
        </w:rPr>
        <w:t xml:space="preserve">ietary habits are strongly rooted in </w:t>
      </w:r>
      <w:r w:rsidR="00E8639A" w:rsidRPr="008D3660">
        <w:rPr>
          <w:rFonts w:ascii="Times New Roman" w:hAnsi="Times New Roman" w:cs="Times New Roman"/>
          <w:sz w:val="24"/>
          <w:szCs w:val="24"/>
        </w:rPr>
        <w:t>e</w:t>
      </w:r>
      <w:r w:rsidR="008901E7" w:rsidRPr="008D3660">
        <w:rPr>
          <w:rFonts w:ascii="Times New Roman" w:hAnsi="Times New Roman" w:cs="Times New Roman"/>
          <w:sz w:val="24"/>
          <w:szCs w:val="24"/>
        </w:rPr>
        <w:t>ach individual</w:t>
      </w:r>
      <w:r w:rsidR="00CB72F3" w:rsidRPr="008D3660">
        <w:rPr>
          <w:rFonts w:ascii="Times New Roman" w:hAnsi="Times New Roman" w:cs="Times New Roman"/>
          <w:sz w:val="24"/>
          <w:szCs w:val="24"/>
        </w:rPr>
        <w:t xml:space="preserve">´s personal and cultural preferences and education, </w:t>
      </w:r>
      <w:r w:rsidR="00E8639A" w:rsidRPr="008D3660">
        <w:rPr>
          <w:rFonts w:ascii="Times New Roman" w:hAnsi="Times New Roman" w:cs="Times New Roman"/>
          <w:sz w:val="24"/>
          <w:szCs w:val="24"/>
        </w:rPr>
        <w:t>drastically changing</w:t>
      </w:r>
      <w:r w:rsidR="00AA5B26">
        <w:rPr>
          <w:rFonts w:ascii="Times New Roman" w:hAnsi="Times New Roman" w:cs="Times New Roman"/>
          <w:sz w:val="24"/>
          <w:szCs w:val="24"/>
        </w:rPr>
        <w:t xml:space="preserve"> a person’s</w:t>
      </w:r>
      <w:r w:rsidR="00E8639A" w:rsidRPr="008D3660">
        <w:rPr>
          <w:rFonts w:ascii="Times New Roman" w:hAnsi="Times New Roman" w:cs="Times New Roman"/>
          <w:sz w:val="24"/>
          <w:szCs w:val="24"/>
        </w:rPr>
        <w:t xml:space="preserve"> diet to fit a treatment is very difficult, with</w:t>
      </w:r>
      <w:r w:rsidR="00CB72F3" w:rsidRPr="008D3660">
        <w:rPr>
          <w:rFonts w:ascii="Times New Roman" w:hAnsi="Times New Roman" w:cs="Times New Roman"/>
          <w:sz w:val="24"/>
          <w:szCs w:val="24"/>
        </w:rPr>
        <w:t xml:space="preserve"> dropout rates from clinical trials usually account</w:t>
      </w:r>
      <w:r w:rsidRPr="008D3660">
        <w:rPr>
          <w:rFonts w:ascii="Times New Roman" w:hAnsi="Times New Roman" w:cs="Times New Roman"/>
          <w:sz w:val="24"/>
          <w:szCs w:val="24"/>
        </w:rPr>
        <w:t>ing</w:t>
      </w:r>
      <w:r w:rsidR="00CB72F3" w:rsidRPr="008D3660">
        <w:rPr>
          <w:rFonts w:ascii="Times New Roman" w:hAnsi="Times New Roman" w:cs="Times New Roman"/>
          <w:sz w:val="24"/>
          <w:szCs w:val="24"/>
        </w:rPr>
        <w:t xml:space="preserve"> for one in three participants enrolled</w:t>
      </w:r>
      <w:r w:rsidR="00391AF8" w:rsidRPr="008D3660">
        <w:rPr>
          <w:rFonts w:ascii="Times New Roman" w:hAnsi="Times New Roman" w:cs="Times New Roman"/>
          <w:sz w:val="24"/>
          <w:szCs w:val="24"/>
        </w:rPr>
        <w:t>,</w:t>
      </w:r>
      <w:r w:rsidR="00CB72F3" w:rsidRPr="008D3660">
        <w:rPr>
          <w:rFonts w:ascii="Times New Roman" w:hAnsi="Times New Roman" w:cs="Times New Roman"/>
          <w:sz w:val="24"/>
          <w:szCs w:val="24"/>
        </w:rPr>
        <w:t xml:space="preserve"> </w:t>
      </w:r>
      <w:r w:rsidR="00E8639A" w:rsidRPr="008D3660">
        <w:rPr>
          <w:rFonts w:ascii="Times New Roman" w:hAnsi="Times New Roman" w:cs="Times New Roman"/>
          <w:sz w:val="24"/>
          <w:szCs w:val="24"/>
        </w:rPr>
        <w:t xml:space="preserve">even when </w:t>
      </w:r>
      <w:r w:rsidR="00AA5B26">
        <w:rPr>
          <w:rFonts w:ascii="Times New Roman" w:hAnsi="Times New Roman" w:cs="Times New Roman"/>
          <w:sz w:val="24"/>
          <w:szCs w:val="24"/>
        </w:rPr>
        <w:t xml:space="preserve">the </w:t>
      </w:r>
      <w:r w:rsidR="00E8639A" w:rsidRPr="008D3660">
        <w:rPr>
          <w:rFonts w:ascii="Times New Roman" w:hAnsi="Times New Roman" w:cs="Times New Roman"/>
          <w:sz w:val="24"/>
          <w:szCs w:val="24"/>
        </w:rPr>
        <w:t>participants are well informed and motivated</w:t>
      </w:r>
      <w:r w:rsidR="005B4275" w:rsidRPr="008D3660">
        <w:rPr>
          <w:rFonts w:ascii="Times New Roman" w:hAnsi="Times New Roman" w:cs="Times New Roman"/>
          <w:sz w:val="24"/>
          <w:szCs w:val="24"/>
        </w:rPr>
        <w:t xml:space="preserve"> </w:t>
      </w:r>
      <w:r w:rsidR="005B4275" w:rsidRPr="008D3660">
        <w:rPr>
          <w:rFonts w:ascii="Times New Roman" w:hAnsi="Times New Roman" w:cs="Times New Roman"/>
          <w:sz w:val="24"/>
          <w:szCs w:val="24"/>
        </w:rPr>
        <w:fldChar w:fldCharType="begin">
          <w:fldData xml:space="preserve">PEVuZE5vdGU+PENpdGU+PEF1dGhvcj5BdGhpbmFyYXlhbmFuPC9BdXRob3I+PFllYXI+MjAxOTwv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</w:fldData>
        </w:fldChar>
      </w:r>
      <w:r w:rsidR="009D20C9">
        <w:rPr>
          <w:rFonts w:ascii="Times New Roman" w:hAnsi="Times New Roman" w:cs="Times New Roman"/>
          <w:sz w:val="24"/>
          <w:szCs w:val="24"/>
        </w:rPr>
        <w:instrText xml:space="preserve"> ADDIN EN.CITE </w:instrText>
      </w:r>
      <w:r w:rsidR="009D20C9">
        <w:rPr>
          <w:rFonts w:ascii="Times New Roman" w:hAnsi="Times New Roman" w:cs="Times New Roman"/>
          <w:sz w:val="24"/>
          <w:szCs w:val="24"/>
        </w:rPr>
        <w:fldChar w:fldCharType="begin">
          <w:fldData xml:space="preserve">PEVuZE5vdGU+PENpdGU+PEF1dGhvcj5BdGhpbmFyYXlhbmFuPC9BdXRob3I+PFllYXI+MjAxOTwv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</w:fldData>
        </w:fldChar>
      </w:r>
      <w:r w:rsidR="009D20C9">
        <w:rPr>
          <w:rFonts w:ascii="Times New Roman" w:hAnsi="Times New Roman" w:cs="Times New Roman"/>
          <w:sz w:val="24"/>
          <w:szCs w:val="24"/>
        </w:rPr>
        <w:instrText xml:space="preserve"> ADDIN EN.CITE.DATA </w:instrText>
      </w:r>
      <w:r w:rsidR="009D20C9">
        <w:rPr>
          <w:rFonts w:ascii="Times New Roman" w:hAnsi="Times New Roman" w:cs="Times New Roman"/>
          <w:sz w:val="24"/>
          <w:szCs w:val="24"/>
        </w:rPr>
      </w:r>
      <w:r w:rsidR="009D20C9">
        <w:rPr>
          <w:rFonts w:ascii="Times New Roman" w:hAnsi="Times New Roman" w:cs="Times New Roman"/>
          <w:sz w:val="24"/>
          <w:szCs w:val="24"/>
        </w:rPr>
        <w:fldChar w:fldCharType="end"/>
      </w:r>
      <w:r w:rsidR="005B4275" w:rsidRPr="008D3660">
        <w:rPr>
          <w:rFonts w:ascii="Times New Roman" w:hAnsi="Times New Roman" w:cs="Times New Roman"/>
          <w:sz w:val="24"/>
          <w:szCs w:val="24"/>
        </w:rPr>
      </w:r>
      <w:r w:rsidR="005B4275" w:rsidRPr="008D3660">
        <w:rPr>
          <w:rFonts w:ascii="Times New Roman" w:hAnsi="Times New Roman" w:cs="Times New Roman"/>
          <w:sz w:val="24"/>
          <w:szCs w:val="24"/>
        </w:rPr>
        <w:fldChar w:fldCharType="separate"/>
      </w:r>
      <w:r w:rsidR="009D20C9">
        <w:rPr>
          <w:rFonts w:ascii="Times New Roman" w:hAnsi="Times New Roman" w:cs="Times New Roman"/>
          <w:noProof/>
          <w:sz w:val="24"/>
          <w:szCs w:val="24"/>
        </w:rPr>
        <w:t>[125-128]</w:t>
      </w:r>
      <w:r w:rsidR="005B4275" w:rsidRPr="008D3660">
        <w:rPr>
          <w:rFonts w:ascii="Times New Roman" w:hAnsi="Times New Roman" w:cs="Times New Roman"/>
          <w:sz w:val="24"/>
          <w:szCs w:val="24"/>
        </w:rPr>
        <w:fldChar w:fldCharType="end"/>
      </w:r>
      <w:r w:rsidR="00CB72F3" w:rsidRPr="008D3660">
        <w:rPr>
          <w:rFonts w:ascii="Times New Roman" w:hAnsi="Times New Roman" w:cs="Times New Roman"/>
          <w:sz w:val="24"/>
          <w:szCs w:val="24"/>
        </w:rPr>
        <w:t xml:space="preserve">. To encourage </w:t>
      </w:r>
      <w:r w:rsidR="00CB72F3" w:rsidRPr="008D3660">
        <w:rPr>
          <w:rFonts w:ascii="Times New Roman" w:hAnsi="Times New Roman" w:cs="Times New Roman"/>
          <w:sz w:val="24"/>
          <w:szCs w:val="24"/>
        </w:rPr>
        <w:lastRenderedPageBreak/>
        <w:t xml:space="preserve">adherence to treatment, </w:t>
      </w:r>
      <w:r w:rsidR="00E8639A" w:rsidRPr="008D3660">
        <w:rPr>
          <w:rFonts w:ascii="Times New Roman" w:hAnsi="Times New Roman" w:cs="Times New Roman"/>
          <w:sz w:val="24"/>
          <w:szCs w:val="24"/>
        </w:rPr>
        <w:t>many trials offer added assistance such as pre</w:t>
      </w:r>
      <w:r w:rsidR="00EC5E7D" w:rsidRPr="008D3660">
        <w:rPr>
          <w:rFonts w:ascii="Times New Roman" w:hAnsi="Times New Roman" w:cs="Times New Roman"/>
          <w:sz w:val="24"/>
          <w:szCs w:val="24"/>
        </w:rPr>
        <w:t>-</w:t>
      </w:r>
      <w:r w:rsidR="00E8639A" w:rsidRPr="008D3660">
        <w:rPr>
          <w:rFonts w:ascii="Times New Roman" w:hAnsi="Times New Roman" w:cs="Times New Roman"/>
          <w:sz w:val="24"/>
          <w:szCs w:val="24"/>
        </w:rPr>
        <w:t xml:space="preserve">formulated meals, which are often provided by the </w:t>
      </w:r>
      <w:r w:rsidR="00EC5E7D" w:rsidRPr="008D3660">
        <w:rPr>
          <w:rFonts w:ascii="Times New Roman" w:hAnsi="Times New Roman" w:cs="Times New Roman"/>
          <w:sz w:val="24"/>
          <w:szCs w:val="24"/>
        </w:rPr>
        <w:t>institution</w:t>
      </w:r>
      <w:r w:rsidR="00E8639A" w:rsidRPr="008D3660">
        <w:rPr>
          <w:rFonts w:ascii="Times New Roman" w:hAnsi="Times New Roman" w:cs="Times New Roman"/>
          <w:sz w:val="24"/>
          <w:szCs w:val="24"/>
        </w:rPr>
        <w:t xml:space="preserve"> itself, </w:t>
      </w:r>
      <w:r w:rsidR="00AA5B26">
        <w:rPr>
          <w:rFonts w:ascii="Times New Roman" w:hAnsi="Times New Roman" w:cs="Times New Roman"/>
          <w:sz w:val="24"/>
          <w:szCs w:val="24"/>
        </w:rPr>
        <w:t xml:space="preserve">as well as </w:t>
      </w:r>
      <w:r w:rsidR="00E8639A" w:rsidRPr="008D3660">
        <w:rPr>
          <w:rFonts w:ascii="Times New Roman" w:hAnsi="Times New Roman" w:cs="Times New Roman"/>
          <w:sz w:val="24"/>
          <w:szCs w:val="24"/>
        </w:rPr>
        <w:t>dietary counselling and frequent follow-ups</w:t>
      </w:r>
      <w:r w:rsidR="005C544D" w:rsidRPr="008D3660">
        <w:rPr>
          <w:rFonts w:ascii="Times New Roman" w:hAnsi="Times New Roman" w:cs="Times New Roman"/>
          <w:sz w:val="24"/>
          <w:szCs w:val="24"/>
        </w:rPr>
        <w:t xml:space="preserve"> with a dietician</w:t>
      </w:r>
      <w:r w:rsidR="00E8639A" w:rsidRPr="008D3660">
        <w:rPr>
          <w:rFonts w:ascii="Times New Roman" w:hAnsi="Times New Roman" w:cs="Times New Roman"/>
          <w:sz w:val="24"/>
          <w:szCs w:val="24"/>
        </w:rPr>
        <w:t xml:space="preserve"> to maintain communication</w:t>
      </w:r>
      <w:r w:rsidR="005C4E56" w:rsidRPr="008D3660">
        <w:rPr>
          <w:rFonts w:ascii="Times New Roman" w:hAnsi="Times New Roman" w:cs="Times New Roman"/>
          <w:sz w:val="24"/>
          <w:szCs w:val="24"/>
        </w:rPr>
        <w:t xml:space="preserve"> </w:t>
      </w:r>
      <w:r w:rsidR="000D5BCE" w:rsidRPr="008D3660">
        <w:rPr>
          <w:rFonts w:ascii="Times New Roman" w:hAnsi="Times New Roman" w:cs="Times New Roman"/>
          <w:sz w:val="24"/>
          <w:szCs w:val="24"/>
        </w:rPr>
        <w:t>and</w:t>
      </w:r>
      <w:r w:rsidR="005C4E56" w:rsidRPr="008D3660">
        <w:rPr>
          <w:rFonts w:ascii="Times New Roman" w:hAnsi="Times New Roman" w:cs="Times New Roman"/>
          <w:sz w:val="24"/>
          <w:szCs w:val="24"/>
        </w:rPr>
        <w:t xml:space="preserve"> keep participants </w:t>
      </w:r>
      <w:r w:rsidR="008901E7" w:rsidRPr="008D3660">
        <w:rPr>
          <w:rFonts w:ascii="Times New Roman" w:hAnsi="Times New Roman" w:cs="Times New Roman"/>
          <w:sz w:val="24"/>
          <w:szCs w:val="24"/>
        </w:rPr>
        <w:t>engaged</w:t>
      </w:r>
      <w:r w:rsidR="00E8639A" w:rsidRPr="008D3660">
        <w:rPr>
          <w:rFonts w:ascii="Times New Roman" w:hAnsi="Times New Roman" w:cs="Times New Roman"/>
          <w:sz w:val="24"/>
          <w:szCs w:val="24"/>
        </w:rPr>
        <w:t>.</w:t>
      </w:r>
      <w:r w:rsidR="00066425" w:rsidRPr="008D3660">
        <w:rPr>
          <w:rFonts w:ascii="Times New Roman" w:hAnsi="Times New Roman" w:cs="Times New Roman"/>
          <w:sz w:val="24"/>
          <w:szCs w:val="24"/>
        </w:rPr>
        <w:t xml:space="preserve"> Despite the typically high dropout rates, dietary interventions have showed sufficient safety and feasibility, </w:t>
      </w:r>
      <w:r w:rsidRPr="008D3660">
        <w:rPr>
          <w:rFonts w:ascii="Times New Roman" w:hAnsi="Times New Roman" w:cs="Times New Roman"/>
          <w:sz w:val="24"/>
          <w:szCs w:val="24"/>
        </w:rPr>
        <w:t>with side effects</w:t>
      </w:r>
      <w:r w:rsidR="00DA294F">
        <w:rPr>
          <w:rFonts w:ascii="Times New Roman" w:hAnsi="Times New Roman" w:cs="Times New Roman"/>
          <w:sz w:val="24"/>
          <w:szCs w:val="24"/>
        </w:rPr>
        <w:t>,</w:t>
      </w:r>
      <w:r w:rsidRPr="008D3660">
        <w:rPr>
          <w:rFonts w:ascii="Times New Roman" w:hAnsi="Times New Roman" w:cs="Times New Roman"/>
          <w:sz w:val="24"/>
          <w:szCs w:val="24"/>
        </w:rPr>
        <w:t xml:space="preserve"> such as low-grade fatigue, digestive issu</w:t>
      </w:r>
      <w:r w:rsidR="008360B1" w:rsidRPr="008D3660">
        <w:rPr>
          <w:rFonts w:ascii="Times New Roman" w:hAnsi="Times New Roman" w:cs="Times New Roman"/>
          <w:sz w:val="24"/>
          <w:szCs w:val="24"/>
        </w:rPr>
        <w:t>es, hypoglycaemia</w:t>
      </w:r>
      <w:r w:rsidR="00AA5B26">
        <w:rPr>
          <w:rFonts w:ascii="Times New Roman" w:hAnsi="Times New Roman" w:cs="Times New Roman"/>
          <w:sz w:val="24"/>
          <w:szCs w:val="24"/>
        </w:rPr>
        <w:t>,</w:t>
      </w:r>
      <w:r w:rsidR="008360B1" w:rsidRPr="008D3660">
        <w:rPr>
          <w:rFonts w:ascii="Times New Roman" w:hAnsi="Times New Roman" w:cs="Times New Roman"/>
          <w:sz w:val="24"/>
          <w:szCs w:val="24"/>
        </w:rPr>
        <w:t xml:space="preserve"> and acidosis</w:t>
      </w:r>
      <w:r w:rsidR="00DA294F">
        <w:rPr>
          <w:rFonts w:ascii="Times New Roman" w:hAnsi="Times New Roman" w:cs="Times New Roman"/>
          <w:sz w:val="24"/>
          <w:szCs w:val="24"/>
        </w:rPr>
        <w:t>,</w:t>
      </w:r>
      <w:r w:rsidR="00AA5B26" w:rsidRPr="00AA5B26">
        <w:rPr>
          <w:rFonts w:ascii="Times New Roman" w:hAnsi="Times New Roman" w:cs="Times New Roman"/>
          <w:sz w:val="24"/>
          <w:szCs w:val="24"/>
        </w:rPr>
        <w:t xml:space="preserve"> </w:t>
      </w:r>
      <w:r w:rsidR="00AA5B26" w:rsidRPr="008D3660">
        <w:rPr>
          <w:rFonts w:ascii="Times New Roman" w:hAnsi="Times New Roman" w:cs="Times New Roman"/>
          <w:sz w:val="24"/>
          <w:szCs w:val="24"/>
        </w:rPr>
        <w:t>being relatively common</w:t>
      </w:r>
      <w:r w:rsidRPr="008D3660">
        <w:rPr>
          <w:rFonts w:ascii="Times New Roman" w:hAnsi="Times New Roman" w:cs="Times New Roman"/>
          <w:sz w:val="24"/>
          <w:szCs w:val="24"/>
        </w:rPr>
        <w:t xml:space="preserve"> as a result of adaptations to the diet, </w:t>
      </w:r>
      <w:r w:rsidR="008360B1" w:rsidRPr="008D3660">
        <w:rPr>
          <w:rFonts w:ascii="Times New Roman" w:hAnsi="Times New Roman" w:cs="Times New Roman"/>
          <w:sz w:val="24"/>
          <w:szCs w:val="24"/>
        </w:rPr>
        <w:t>but</w:t>
      </w:r>
      <w:r w:rsidRPr="008D3660">
        <w:rPr>
          <w:rFonts w:ascii="Times New Roman" w:hAnsi="Times New Roman" w:cs="Times New Roman"/>
          <w:sz w:val="24"/>
          <w:szCs w:val="24"/>
        </w:rPr>
        <w:t xml:space="preserve"> severe side effects being rare and usually associated with </w:t>
      </w:r>
      <w:r w:rsidR="004B6E55" w:rsidRPr="008D3660">
        <w:rPr>
          <w:rFonts w:ascii="Times New Roman" w:hAnsi="Times New Roman" w:cs="Times New Roman"/>
          <w:sz w:val="24"/>
          <w:szCs w:val="24"/>
        </w:rPr>
        <w:t xml:space="preserve">older patients </w:t>
      </w:r>
      <w:r w:rsidR="000D5BCE" w:rsidRPr="008D3660">
        <w:rPr>
          <w:rFonts w:ascii="Times New Roman" w:hAnsi="Times New Roman" w:cs="Times New Roman"/>
          <w:sz w:val="24"/>
          <w:szCs w:val="24"/>
        </w:rPr>
        <w:t>and</w:t>
      </w:r>
      <w:r w:rsidR="004B6E55" w:rsidRPr="008D3660">
        <w:rPr>
          <w:rFonts w:ascii="Times New Roman" w:hAnsi="Times New Roman" w:cs="Times New Roman"/>
          <w:sz w:val="24"/>
          <w:szCs w:val="24"/>
        </w:rPr>
        <w:t xml:space="preserve"> </w:t>
      </w:r>
      <w:r w:rsidRPr="008D3660">
        <w:rPr>
          <w:rFonts w:ascii="Times New Roman" w:hAnsi="Times New Roman" w:cs="Times New Roman"/>
          <w:sz w:val="24"/>
          <w:szCs w:val="24"/>
        </w:rPr>
        <w:t>comorbidities</w:t>
      </w:r>
      <w:r w:rsidR="00391AF8" w:rsidRPr="008D3660">
        <w:rPr>
          <w:rFonts w:ascii="Times New Roman" w:hAnsi="Times New Roman" w:cs="Times New Roman"/>
          <w:sz w:val="24"/>
          <w:szCs w:val="24"/>
        </w:rPr>
        <w:t>.</w:t>
      </w:r>
    </w:p>
    <w:p w14:paraId="4E84EF1C" w14:textId="757B1E1C" w:rsidR="005C4E56" w:rsidRPr="008D3660" w:rsidRDefault="00A2213F" w:rsidP="00510A78">
      <w:pPr>
        <w:spacing w:line="480" w:lineRule="auto"/>
        <w:ind w:firstLine="720"/>
        <w:jc w:val="both"/>
        <w:rPr>
          <w:rFonts w:ascii="Times New Roman" w:eastAsia="Times New Roman" w:hAnsi="Times New Roman" w:cs="Times New Roman"/>
          <w:bCs/>
          <w:iCs/>
          <w:color w:val="000000"/>
          <w:sz w:val="24"/>
          <w:szCs w:val="24"/>
          <w:lang w:eastAsia="en-GB"/>
        </w:rPr>
      </w:pPr>
      <w:r w:rsidRPr="008D3660">
        <w:rPr>
          <w:rFonts w:ascii="Times New Roman" w:eastAsia="Times New Roman" w:hAnsi="Times New Roman" w:cs="Times New Roman"/>
          <w:bCs/>
          <w:iCs/>
          <w:color w:val="000000"/>
          <w:sz w:val="24"/>
          <w:szCs w:val="24"/>
          <w:lang w:eastAsia="en-GB"/>
        </w:rPr>
        <w:t>S</w:t>
      </w:r>
      <w:r w:rsidR="002E2AD3" w:rsidRPr="008D3660">
        <w:rPr>
          <w:rFonts w:ascii="Times New Roman" w:eastAsia="Times New Roman" w:hAnsi="Times New Roman" w:cs="Times New Roman"/>
          <w:bCs/>
          <w:iCs/>
          <w:color w:val="000000"/>
          <w:sz w:val="24"/>
          <w:szCs w:val="24"/>
          <w:lang w:eastAsia="en-GB"/>
        </w:rPr>
        <w:t>hort-term</w:t>
      </w:r>
      <w:r w:rsidR="00B84FE8" w:rsidRPr="008D3660">
        <w:rPr>
          <w:rFonts w:ascii="Times New Roman" w:eastAsia="Times New Roman" w:hAnsi="Times New Roman" w:cs="Times New Roman"/>
          <w:bCs/>
          <w:iCs/>
          <w:color w:val="000000"/>
          <w:sz w:val="24"/>
          <w:szCs w:val="24"/>
          <w:lang w:eastAsia="en-GB"/>
        </w:rPr>
        <w:t xml:space="preserve"> fasting</w:t>
      </w:r>
      <w:r w:rsidR="002E2AD3" w:rsidRPr="008D3660">
        <w:rPr>
          <w:rFonts w:ascii="Times New Roman" w:eastAsia="Times New Roman" w:hAnsi="Times New Roman" w:cs="Times New Roman"/>
          <w:bCs/>
          <w:iCs/>
          <w:color w:val="000000"/>
          <w:sz w:val="24"/>
          <w:szCs w:val="24"/>
          <w:lang w:eastAsia="en-GB"/>
        </w:rPr>
        <w:t xml:space="preserve"> trials</w:t>
      </w:r>
      <w:r w:rsidR="004C7F2E" w:rsidRPr="008D3660">
        <w:rPr>
          <w:rFonts w:ascii="Times New Roman" w:eastAsia="Times New Roman" w:hAnsi="Times New Roman" w:cs="Times New Roman"/>
          <w:bCs/>
          <w:iCs/>
          <w:color w:val="000000"/>
          <w:sz w:val="24"/>
          <w:szCs w:val="24"/>
          <w:lang w:eastAsia="en-GB"/>
        </w:rPr>
        <w:t xml:space="preserve"> </w:t>
      </w:r>
      <w:r w:rsidR="002E2AD3" w:rsidRPr="008D3660">
        <w:rPr>
          <w:rFonts w:ascii="Times New Roman" w:eastAsia="Times New Roman" w:hAnsi="Times New Roman" w:cs="Times New Roman"/>
          <w:bCs/>
          <w:iCs/>
          <w:color w:val="000000"/>
          <w:sz w:val="24"/>
          <w:szCs w:val="24"/>
          <w:lang w:eastAsia="en-GB"/>
        </w:rPr>
        <w:t xml:space="preserve">have produced improvements </w:t>
      </w:r>
      <w:r w:rsidR="00282C45">
        <w:rPr>
          <w:rFonts w:ascii="Times New Roman" w:eastAsia="Times New Roman" w:hAnsi="Times New Roman" w:cs="Times New Roman"/>
          <w:bCs/>
          <w:iCs/>
          <w:color w:val="000000"/>
          <w:sz w:val="24"/>
          <w:szCs w:val="24"/>
          <w:lang w:eastAsia="en-GB"/>
        </w:rPr>
        <w:t>i</w:t>
      </w:r>
      <w:r w:rsidR="002E2AD3" w:rsidRPr="008D3660">
        <w:rPr>
          <w:rFonts w:ascii="Times New Roman" w:eastAsia="Times New Roman" w:hAnsi="Times New Roman" w:cs="Times New Roman"/>
          <w:bCs/>
          <w:iCs/>
          <w:color w:val="000000"/>
          <w:sz w:val="24"/>
          <w:szCs w:val="24"/>
          <w:lang w:eastAsia="en-GB"/>
        </w:rPr>
        <w:t xml:space="preserve">n quality of life </w:t>
      </w:r>
      <w:r w:rsidR="000D5BCE" w:rsidRPr="008D3660">
        <w:rPr>
          <w:rFonts w:ascii="Times New Roman" w:eastAsia="Times New Roman" w:hAnsi="Times New Roman" w:cs="Times New Roman"/>
          <w:bCs/>
          <w:iCs/>
          <w:color w:val="000000"/>
          <w:sz w:val="24"/>
          <w:szCs w:val="24"/>
          <w:lang w:eastAsia="en-GB"/>
        </w:rPr>
        <w:t>and</w:t>
      </w:r>
      <w:r w:rsidR="002E2AD3" w:rsidRPr="008D3660">
        <w:rPr>
          <w:rFonts w:ascii="Times New Roman" w:eastAsia="Times New Roman" w:hAnsi="Times New Roman" w:cs="Times New Roman"/>
          <w:bCs/>
          <w:iCs/>
          <w:color w:val="000000"/>
          <w:sz w:val="24"/>
          <w:szCs w:val="24"/>
          <w:lang w:eastAsia="en-GB"/>
        </w:rPr>
        <w:t xml:space="preserve"> cancer risk factors such as decreased </w:t>
      </w:r>
      <w:r w:rsidR="009A763A" w:rsidRPr="008D3660">
        <w:rPr>
          <w:rFonts w:ascii="Times New Roman" w:eastAsia="Times New Roman" w:hAnsi="Times New Roman" w:cs="Times New Roman"/>
          <w:bCs/>
          <w:iCs/>
          <w:color w:val="000000"/>
          <w:sz w:val="24"/>
          <w:szCs w:val="24"/>
          <w:lang w:eastAsia="en-GB"/>
        </w:rPr>
        <w:t xml:space="preserve">adiposity, </w:t>
      </w:r>
      <w:r w:rsidR="002E2AD3" w:rsidRPr="008D3660">
        <w:rPr>
          <w:rFonts w:ascii="Times New Roman" w:eastAsia="Times New Roman" w:hAnsi="Times New Roman" w:cs="Times New Roman"/>
          <w:bCs/>
          <w:iCs/>
          <w:color w:val="000000"/>
          <w:sz w:val="24"/>
          <w:szCs w:val="24"/>
          <w:lang w:eastAsia="en-GB"/>
        </w:rPr>
        <w:t>fasting glucose, insulin, IGF</w:t>
      </w:r>
      <w:r w:rsidR="00E0223D" w:rsidRPr="008D3660">
        <w:rPr>
          <w:rFonts w:ascii="Times New Roman" w:eastAsia="Times New Roman" w:hAnsi="Times New Roman" w:cs="Times New Roman"/>
          <w:bCs/>
          <w:iCs/>
          <w:color w:val="000000"/>
          <w:sz w:val="24"/>
          <w:szCs w:val="24"/>
          <w:lang w:eastAsia="en-GB"/>
        </w:rPr>
        <w:t>-</w:t>
      </w:r>
      <w:r w:rsidR="009A763A" w:rsidRPr="008D3660">
        <w:rPr>
          <w:rFonts w:ascii="Times New Roman" w:eastAsia="Times New Roman" w:hAnsi="Times New Roman" w:cs="Times New Roman"/>
          <w:bCs/>
          <w:iCs/>
          <w:color w:val="000000"/>
          <w:sz w:val="24"/>
          <w:szCs w:val="24"/>
          <w:lang w:eastAsia="en-GB"/>
        </w:rPr>
        <w:t>1</w:t>
      </w:r>
      <w:r w:rsidR="00282C45">
        <w:rPr>
          <w:rFonts w:ascii="Times New Roman" w:eastAsia="Times New Roman" w:hAnsi="Times New Roman" w:cs="Times New Roman"/>
          <w:bCs/>
          <w:iCs/>
          <w:color w:val="000000"/>
          <w:sz w:val="24"/>
          <w:szCs w:val="24"/>
          <w:lang w:eastAsia="en-GB"/>
        </w:rPr>
        <w:t>,</w:t>
      </w:r>
      <w:r w:rsidR="002E2AD3" w:rsidRPr="008D3660">
        <w:rPr>
          <w:rFonts w:ascii="Times New Roman" w:eastAsia="Times New Roman" w:hAnsi="Times New Roman" w:cs="Times New Roman"/>
          <w:bCs/>
          <w:iCs/>
          <w:color w:val="000000"/>
          <w:sz w:val="24"/>
          <w:szCs w:val="24"/>
          <w:lang w:eastAsia="en-GB"/>
        </w:rPr>
        <w:t xml:space="preserve"> </w:t>
      </w:r>
      <w:r w:rsidR="000D5BCE" w:rsidRPr="008D3660">
        <w:rPr>
          <w:rFonts w:ascii="Times New Roman" w:eastAsia="Times New Roman" w:hAnsi="Times New Roman" w:cs="Times New Roman"/>
          <w:bCs/>
          <w:iCs/>
          <w:color w:val="000000"/>
          <w:sz w:val="24"/>
          <w:szCs w:val="24"/>
          <w:lang w:eastAsia="en-GB"/>
        </w:rPr>
        <w:t>and</w:t>
      </w:r>
      <w:r w:rsidR="002E2AD3" w:rsidRPr="008D3660">
        <w:rPr>
          <w:rFonts w:ascii="Times New Roman" w:eastAsia="Times New Roman" w:hAnsi="Times New Roman" w:cs="Times New Roman"/>
          <w:bCs/>
          <w:iCs/>
          <w:color w:val="000000"/>
          <w:sz w:val="24"/>
          <w:szCs w:val="24"/>
          <w:lang w:eastAsia="en-GB"/>
        </w:rPr>
        <w:t xml:space="preserve"> leptin levels</w:t>
      </w:r>
      <w:r w:rsidR="00282C45">
        <w:rPr>
          <w:rFonts w:ascii="Times New Roman" w:eastAsia="Times New Roman" w:hAnsi="Times New Roman" w:cs="Times New Roman"/>
          <w:bCs/>
          <w:iCs/>
          <w:color w:val="000000"/>
          <w:sz w:val="24"/>
          <w:szCs w:val="24"/>
          <w:lang w:eastAsia="en-GB"/>
        </w:rPr>
        <w:t>,</w:t>
      </w:r>
      <w:r w:rsidR="009A763A" w:rsidRPr="008D3660">
        <w:rPr>
          <w:rFonts w:ascii="Times New Roman" w:eastAsia="Times New Roman" w:hAnsi="Times New Roman" w:cs="Times New Roman"/>
          <w:bCs/>
          <w:iCs/>
          <w:color w:val="000000"/>
          <w:sz w:val="24"/>
          <w:szCs w:val="24"/>
          <w:lang w:eastAsia="en-GB"/>
        </w:rPr>
        <w:t xml:space="preserve"> </w:t>
      </w:r>
      <w:r w:rsidR="009A763A" w:rsidRPr="008D3660">
        <w:rPr>
          <w:rFonts w:ascii="Times New Roman" w:eastAsia="Times New Roman" w:hAnsi="Times New Roman" w:cs="Times New Roman"/>
          <w:bCs/>
          <w:iCs/>
          <w:color w:val="000000" w:themeColor="text1"/>
          <w:sz w:val="24"/>
          <w:szCs w:val="24"/>
          <w:lang w:eastAsia="en-GB"/>
        </w:rPr>
        <w:t>as well as successful induction of ketogenesis</w:t>
      </w:r>
      <w:r w:rsidR="009A763A" w:rsidRPr="008D3660">
        <w:rPr>
          <w:rFonts w:ascii="Times New Roman" w:eastAsia="Times New Roman" w:hAnsi="Times New Roman" w:cs="Times New Roman"/>
          <w:bCs/>
          <w:iCs/>
          <w:color w:val="000000"/>
          <w:sz w:val="24"/>
          <w:szCs w:val="24"/>
          <w:lang w:eastAsia="en-GB"/>
        </w:rPr>
        <w:t xml:space="preserve"> in fasting</w:t>
      </w:r>
      <w:r w:rsidR="002E2AD3" w:rsidRPr="008D3660">
        <w:rPr>
          <w:rFonts w:ascii="Times New Roman" w:eastAsia="Times New Roman" w:hAnsi="Times New Roman" w:cs="Times New Roman"/>
          <w:bCs/>
          <w:iCs/>
          <w:color w:val="000000"/>
          <w:sz w:val="24"/>
          <w:szCs w:val="24"/>
          <w:lang w:eastAsia="en-GB"/>
        </w:rPr>
        <w:t xml:space="preserve"> </w:t>
      </w:r>
      <w:r w:rsidR="002E2AD3" w:rsidRPr="008D3660">
        <w:rPr>
          <w:rFonts w:ascii="Times New Roman" w:eastAsia="Times New Roman" w:hAnsi="Times New Roman" w:cs="Times New Roman"/>
          <w:bCs/>
          <w:iCs/>
          <w:color w:val="000000"/>
          <w:sz w:val="24"/>
          <w:szCs w:val="24"/>
          <w:lang w:eastAsia="en-GB"/>
        </w:rPr>
        <w:fldChar w:fldCharType="begin">
          <w:fldData xml:space="preserve">PEVuZE5vdGU+PENpdGU+PEF1dGhvcj5DaG88L0F1dGhvcj48WWVhcj4yMDE5PC9ZZWFyPjxSZWNO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</w:fldData>
        </w:fldChar>
      </w:r>
      <w:r w:rsidR="009D20C9">
        <w:rPr>
          <w:rFonts w:ascii="Times New Roman" w:eastAsia="Times New Roman" w:hAnsi="Times New Roman" w:cs="Times New Roman"/>
          <w:bCs/>
          <w:iCs/>
          <w:color w:val="000000"/>
          <w:sz w:val="24"/>
          <w:szCs w:val="24"/>
          <w:lang w:eastAsia="en-GB"/>
        </w:rPr>
        <w:instrText xml:space="preserve"> ADDIN EN.CITE </w:instrText>
      </w:r>
      <w:r w:rsidR="009D20C9">
        <w:rPr>
          <w:rFonts w:ascii="Times New Roman" w:eastAsia="Times New Roman" w:hAnsi="Times New Roman" w:cs="Times New Roman"/>
          <w:bCs/>
          <w:iCs/>
          <w:color w:val="000000"/>
          <w:sz w:val="24"/>
          <w:szCs w:val="24"/>
          <w:lang w:eastAsia="en-GB"/>
        </w:rPr>
        <w:fldChar w:fldCharType="begin">
          <w:fldData xml:space="preserve">PEVuZE5vdGU+PENpdGU+PEF1dGhvcj5DaG88L0F1dGhvcj48WWVhcj4yMDE5PC9ZZWFyPjxSZWNO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</w:fldData>
        </w:fldChar>
      </w:r>
      <w:r w:rsidR="009D20C9">
        <w:rPr>
          <w:rFonts w:ascii="Times New Roman" w:eastAsia="Times New Roman" w:hAnsi="Times New Roman" w:cs="Times New Roman"/>
          <w:bCs/>
          <w:iCs/>
          <w:color w:val="000000"/>
          <w:sz w:val="24"/>
          <w:szCs w:val="24"/>
          <w:lang w:eastAsia="en-GB"/>
        </w:rPr>
        <w:instrText xml:space="preserve"> ADDIN EN.CITE.DATA </w:instrText>
      </w:r>
      <w:r w:rsidR="009D20C9">
        <w:rPr>
          <w:rFonts w:ascii="Times New Roman" w:eastAsia="Times New Roman" w:hAnsi="Times New Roman" w:cs="Times New Roman"/>
          <w:bCs/>
          <w:iCs/>
          <w:color w:val="000000"/>
          <w:sz w:val="24"/>
          <w:szCs w:val="24"/>
          <w:lang w:eastAsia="en-GB"/>
        </w:rPr>
      </w:r>
      <w:r w:rsidR="009D20C9">
        <w:rPr>
          <w:rFonts w:ascii="Times New Roman" w:eastAsia="Times New Roman" w:hAnsi="Times New Roman" w:cs="Times New Roman"/>
          <w:bCs/>
          <w:iCs/>
          <w:color w:val="000000"/>
          <w:sz w:val="24"/>
          <w:szCs w:val="24"/>
          <w:lang w:eastAsia="en-GB"/>
        </w:rPr>
        <w:fldChar w:fldCharType="end"/>
      </w:r>
      <w:r w:rsidR="002E2AD3" w:rsidRPr="008D3660">
        <w:rPr>
          <w:rFonts w:ascii="Times New Roman" w:eastAsia="Times New Roman" w:hAnsi="Times New Roman" w:cs="Times New Roman"/>
          <w:bCs/>
          <w:iCs/>
          <w:color w:val="000000"/>
          <w:sz w:val="24"/>
          <w:szCs w:val="24"/>
          <w:lang w:eastAsia="en-GB"/>
        </w:rPr>
      </w:r>
      <w:r w:rsidR="002E2AD3" w:rsidRPr="008D3660">
        <w:rPr>
          <w:rFonts w:ascii="Times New Roman" w:eastAsia="Times New Roman" w:hAnsi="Times New Roman" w:cs="Times New Roman"/>
          <w:bCs/>
          <w:iCs/>
          <w:color w:val="000000"/>
          <w:sz w:val="24"/>
          <w:szCs w:val="24"/>
          <w:lang w:eastAsia="en-GB"/>
        </w:rPr>
        <w:fldChar w:fldCharType="separate"/>
      </w:r>
      <w:r w:rsidR="009D20C9">
        <w:rPr>
          <w:rFonts w:ascii="Times New Roman" w:eastAsia="Times New Roman" w:hAnsi="Times New Roman" w:cs="Times New Roman"/>
          <w:bCs/>
          <w:iCs/>
          <w:noProof/>
          <w:color w:val="000000"/>
          <w:sz w:val="24"/>
          <w:szCs w:val="24"/>
          <w:lang w:eastAsia="en-GB"/>
        </w:rPr>
        <w:t>[129,130]</w:t>
      </w:r>
      <w:r w:rsidR="002E2AD3" w:rsidRPr="008D3660">
        <w:rPr>
          <w:rFonts w:ascii="Times New Roman" w:eastAsia="Times New Roman" w:hAnsi="Times New Roman" w:cs="Times New Roman"/>
          <w:bCs/>
          <w:iCs/>
          <w:color w:val="000000"/>
          <w:sz w:val="24"/>
          <w:szCs w:val="24"/>
          <w:lang w:eastAsia="en-GB"/>
        </w:rPr>
        <w:fldChar w:fldCharType="end"/>
      </w:r>
      <w:r w:rsidR="009A763A" w:rsidRPr="008D3660">
        <w:rPr>
          <w:rFonts w:ascii="Times New Roman" w:eastAsia="Times New Roman" w:hAnsi="Times New Roman" w:cs="Times New Roman"/>
          <w:bCs/>
          <w:iCs/>
          <w:color w:val="000000"/>
          <w:sz w:val="24"/>
          <w:szCs w:val="24"/>
          <w:lang w:eastAsia="en-GB"/>
        </w:rPr>
        <w:t xml:space="preserve">, FMD </w:t>
      </w:r>
      <w:r w:rsidR="009A763A" w:rsidRPr="008D3660">
        <w:rPr>
          <w:rFonts w:ascii="Times New Roman" w:eastAsia="Times New Roman" w:hAnsi="Times New Roman" w:cs="Times New Roman"/>
          <w:iCs/>
          <w:sz w:val="24"/>
          <w:szCs w:val="24"/>
          <w:lang w:eastAsia="en-GB"/>
        </w:rPr>
        <w:fldChar w:fldCharType="begin">
          <w:fldData xml:space="preserve">PEVuZE5vdGU+PENpdGU+PEF1dGhvcj5XZWk8L0F1dGhvcj48WWVhcj4yMDE3PC9ZZWFyPjxSZWNO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</w:fldData>
        </w:fldChar>
      </w:r>
      <w:r w:rsidR="009D20C9">
        <w:rPr>
          <w:rFonts w:ascii="Times New Roman" w:eastAsia="Times New Roman" w:hAnsi="Times New Roman" w:cs="Times New Roman"/>
          <w:iCs/>
          <w:sz w:val="24"/>
          <w:szCs w:val="24"/>
          <w:lang w:eastAsia="en-GB"/>
        </w:rPr>
        <w:instrText xml:space="preserve"> ADDIN EN.CITE </w:instrText>
      </w:r>
      <w:r w:rsidR="009D20C9">
        <w:rPr>
          <w:rFonts w:ascii="Times New Roman" w:eastAsia="Times New Roman" w:hAnsi="Times New Roman" w:cs="Times New Roman"/>
          <w:iCs/>
          <w:sz w:val="24"/>
          <w:szCs w:val="24"/>
          <w:lang w:eastAsia="en-GB"/>
        </w:rPr>
        <w:fldChar w:fldCharType="begin">
          <w:fldData xml:space="preserve">PEVuZE5vdGU+PENpdGU+PEF1dGhvcj5XZWk8L0F1dGhvcj48WWVhcj4yMDE3PC9ZZWFyPjxSZWNO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</w:fldData>
        </w:fldChar>
      </w:r>
      <w:r w:rsidR="009D20C9">
        <w:rPr>
          <w:rFonts w:ascii="Times New Roman" w:eastAsia="Times New Roman" w:hAnsi="Times New Roman" w:cs="Times New Roman"/>
          <w:iCs/>
          <w:sz w:val="24"/>
          <w:szCs w:val="24"/>
          <w:lang w:eastAsia="en-GB"/>
        </w:rPr>
        <w:instrText xml:space="preserve"> ADDIN EN.CITE.DATA </w:instrText>
      </w:r>
      <w:r w:rsidR="009D20C9">
        <w:rPr>
          <w:rFonts w:ascii="Times New Roman" w:eastAsia="Times New Roman" w:hAnsi="Times New Roman" w:cs="Times New Roman"/>
          <w:iCs/>
          <w:sz w:val="24"/>
          <w:szCs w:val="24"/>
          <w:lang w:eastAsia="en-GB"/>
        </w:rPr>
      </w:r>
      <w:r w:rsidR="009D20C9">
        <w:rPr>
          <w:rFonts w:ascii="Times New Roman" w:eastAsia="Times New Roman" w:hAnsi="Times New Roman" w:cs="Times New Roman"/>
          <w:iCs/>
          <w:sz w:val="24"/>
          <w:szCs w:val="24"/>
          <w:lang w:eastAsia="en-GB"/>
        </w:rPr>
        <w:fldChar w:fldCharType="end"/>
      </w:r>
      <w:r w:rsidR="009A763A" w:rsidRPr="008D3660">
        <w:rPr>
          <w:rFonts w:ascii="Times New Roman" w:eastAsia="Times New Roman" w:hAnsi="Times New Roman" w:cs="Times New Roman"/>
          <w:iCs/>
          <w:sz w:val="24"/>
          <w:szCs w:val="24"/>
          <w:lang w:eastAsia="en-GB"/>
        </w:rPr>
      </w:r>
      <w:r w:rsidR="009A763A" w:rsidRPr="008D3660">
        <w:rPr>
          <w:rFonts w:ascii="Times New Roman" w:eastAsia="Times New Roman" w:hAnsi="Times New Roman" w:cs="Times New Roman"/>
          <w:iCs/>
          <w:sz w:val="24"/>
          <w:szCs w:val="24"/>
          <w:lang w:eastAsia="en-GB"/>
        </w:rPr>
        <w:fldChar w:fldCharType="separate"/>
      </w:r>
      <w:r w:rsidR="009D20C9">
        <w:rPr>
          <w:rFonts w:ascii="Times New Roman" w:eastAsia="Times New Roman" w:hAnsi="Times New Roman" w:cs="Times New Roman"/>
          <w:iCs/>
          <w:noProof/>
          <w:sz w:val="24"/>
          <w:szCs w:val="24"/>
          <w:lang w:eastAsia="en-GB"/>
        </w:rPr>
        <w:t>[87]</w:t>
      </w:r>
      <w:r w:rsidR="009A763A" w:rsidRPr="008D3660">
        <w:rPr>
          <w:rFonts w:ascii="Times New Roman" w:eastAsia="Times New Roman" w:hAnsi="Times New Roman" w:cs="Times New Roman"/>
          <w:iCs/>
          <w:sz w:val="24"/>
          <w:szCs w:val="24"/>
          <w:lang w:eastAsia="en-GB"/>
        </w:rPr>
        <w:fldChar w:fldCharType="end"/>
      </w:r>
      <w:r w:rsidR="00282C45">
        <w:rPr>
          <w:rFonts w:ascii="Times New Roman" w:eastAsia="Times New Roman" w:hAnsi="Times New Roman" w:cs="Times New Roman"/>
          <w:iCs/>
          <w:sz w:val="24"/>
          <w:szCs w:val="24"/>
          <w:lang w:eastAsia="en-GB"/>
        </w:rPr>
        <w:t>,</w:t>
      </w:r>
      <w:r w:rsidR="009A763A" w:rsidRPr="008D3660">
        <w:rPr>
          <w:rFonts w:ascii="Times New Roman" w:eastAsia="Times New Roman" w:hAnsi="Times New Roman" w:cs="Times New Roman"/>
          <w:iCs/>
          <w:sz w:val="24"/>
          <w:szCs w:val="24"/>
          <w:lang w:eastAsia="en-GB"/>
        </w:rPr>
        <w:t xml:space="preserve"> </w:t>
      </w:r>
      <w:r w:rsidR="000D5BCE" w:rsidRPr="008D3660">
        <w:rPr>
          <w:rFonts w:ascii="Times New Roman" w:eastAsia="Times New Roman" w:hAnsi="Times New Roman" w:cs="Times New Roman"/>
          <w:iCs/>
          <w:sz w:val="24"/>
          <w:szCs w:val="24"/>
          <w:lang w:eastAsia="en-GB"/>
        </w:rPr>
        <w:t>and</w:t>
      </w:r>
      <w:r w:rsidR="009A763A" w:rsidRPr="008D3660">
        <w:rPr>
          <w:rFonts w:ascii="Times New Roman" w:eastAsia="Times New Roman" w:hAnsi="Times New Roman" w:cs="Times New Roman"/>
          <w:iCs/>
          <w:sz w:val="24"/>
          <w:szCs w:val="24"/>
          <w:lang w:eastAsia="en-GB"/>
        </w:rPr>
        <w:t xml:space="preserve"> KD interventions </w:t>
      </w:r>
      <w:r w:rsidR="009A763A" w:rsidRPr="008D3660">
        <w:rPr>
          <w:rFonts w:ascii="Times New Roman" w:eastAsia="Times New Roman" w:hAnsi="Times New Roman" w:cs="Times New Roman"/>
          <w:bCs/>
          <w:iCs/>
          <w:color w:val="000000" w:themeColor="text1"/>
          <w:sz w:val="24"/>
          <w:szCs w:val="24"/>
          <w:lang w:eastAsia="en-GB"/>
        </w:rPr>
        <w:fldChar w:fldCharType="begin">
          <w:fldData xml:space="preserve">PEVuZE5vdGU+PENpdGU+PEF1dGhvcj5IYWxsPC9BdXRob3I+PFllYXI+MjAxNjwvWWVhcj48UmVj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==
</w:fldData>
        </w:fldChar>
      </w:r>
      <w:r w:rsidR="009D20C9">
        <w:rPr>
          <w:rFonts w:ascii="Times New Roman" w:eastAsia="Times New Roman" w:hAnsi="Times New Roman" w:cs="Times New Roman"/>
          <w:bCs/>
          <w:iCs/>
          <w:color w:val="000000" w:themeColor="text1"/>
          <w:sz w:val="24"/>
          <w:szCs w:val="24"/>
          <w:lang w:eastAsia="en-GB"/>
        </w:rPr>
        <w:instrText xml:space="preserve"> ADDIN EN.CITE </w:instrText>
      </w:r>
      <w:r w:rsidR="009D20C9">
        <w:rPr>
          <w:rFonts w:ascii="Times New Roman" w:eastAsia="Times New Roman" w:hAnsi="Times New Roman" w:cs="Times New Roman"/>
          <w:bCs/>
          <w:iCs/>
          <w:color w:val="000000" w:themeColor="text1"/>
          <w:sz w:val="24"/>
          <w:szCs w:val="24"/>
          <w:lang w:eastAsia="en-GB"/>
        </w:rPr>
        <w:fldChar w:fldCharType="begin">
          <w:fldData xml:space="preserve">PEVuZE5vdGU+PENpdGU+PEF1dGhvcj5IYWxsPC9BdXRob3I+PFllYXI+MjAxNjwvWWVhcj48UmVj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==
</w:fldData>
        </w:fldChar>
      </w:r>
      <w:r w:rsidR="009D20C9">
        <w:rPr>
          <w:rFonts w:ascii="Times New Roman" w:eastAsia="Times New Roman" w:hAnsi="Times New Roman" w:cs="Times New Roman"/>
          <w:bCs/>
          <w:iCs/>
          <w:color w:val="000000" w:themeColor="text1"/>
          <w:sz w:val="24"/>
          <w:szCs w:val="24"/>
          <w:lang w:eastAsia="en-GB"/>
        </w:rPr>
        <w:instrText xml:space="preserve"> ADDIN EN.CITE.DATA </w:instrText>
      </w:r>
      <w:r w:rsidR="009D20C9">
        <w:rPr>
          <w:rFonts w:ascii="Times New Roman" w:eastAsia="Times New Roman" w:hAnsi="Times New Roman" w:cs="Times New Roman"/>
          <w:bCs/>
          <w:iCs/>
          <w:color w:val="000000" w:themeColor="text1"/>
          <w:sz w:val="24"/>
          <w:szCs w:val="24"/>
          <w:lang w:eastAsia="en-GB"/>
        </w:rPr>
      </w:r>
      <w:r w:rsidR="009D20C9">
        <w:rPr>
          <w:rFonts w:ascii="Times New Roman" w:eastAsia="Times New Roman" w:hAnsi="Times New Roman" w:cs="Times New Roman"/>
          <w:bCs/>
          <w:iCs/>
          <w:color w:val="000000" w:themeColor="text1"/>
          <w:sz w:val="24"/>
          <w:szCs w:val="24"/>
          <w:lang w:eastAsia="en-GB"/>
        </w:rPr>
        <w:fldChar w:fldCharType="end"/>
      </w:r>
      <w:r w:rsidR="009A763A" w:rsidRPr="008D3660">
        <w:rPr>
          <w:rFonts w:ascii="Times New Roman" w:eastAsia="Times New Roman" w:hAnsi="Times New Roman" w:cs="Times New Roman"/>
          <w:bCs/>
          <w:iCs/>
          <w:color w:val="000000" w:themeColor="text1"/>
          <w:sz w:val="24"/>
          <w:szCs w:val="24"/>
          <w:lang w:eastAsia="en-GB"/>
        </w:rPr>
      </w:r>
      <w:r w:rsidR="009A763A" w:rsidRPr="008D3660">
        <w:rPr>
          <w:rFonts w:ascii="Times New Roman" w:eastAsia="Times New Roman" w:hAnsi="Times New Roman" w:cs="Times New Roman"/>
          <w:bCs/>
          <w:iCs/>
          <w:color w:val="000000" w:themeColor="text1"/>
          <w:sz w:val="24"/>
          <w:szCs w:val="24"/>
          <w:lang w:eastAsia="en-GB"/>
        </w:rPr>
        <w:fldChar w:fldCharType="separate"/>
      </w:r>
      <w:r w:rsidR="009D20C9">
        <w:rPr>
          <w:rFonts w:ascii="Times New Roman" w:eastAsia="Times New Roman" w:hAnsi="Times New Roman" w:cs="Times New Roman"/>
          <w:bCs/>
          <w:iCs/>
          <w:noProof/>
          <w:color w:val="000000" w:themeColor="text1"/>
          <w:sz w:val="24"/>
          <w:szCs w:val="24"/>
          <w:lang w:eastAsia="en-GB"/>
        </w:rPr>
        <w:t>[131-134]</w:t>
      </w:r>
      <w:r w:rsidR="009A763A" w:rsidRPr="008D3660">
        <w:rPr>
          <w:rFonts w:ascii="Times New Roman" w:eastAsia="Times New Roman" w:hAnsi="Times New Roman" w:cs="Times New Roman"/>
          <w:bCs/>
          <w:iCs/>
          <w:color w:val="000000" w:themeColor="text1"/>
          <w:sz w:val="24"/>
          <w:szCs w:val="24"/>
          <w:lang w:eastAsia="en-GB"/>
        </w:rPr>
        <w:fldChar w:fldCharType="end"/>
      </w:r>
      <w:r w:rsidR="004C7F2E" w:rsidRPr="008D3660">
        <w:rPr>
          <w:rFonts w:ascii="Times New Roman" w:eastAsia="Times New Roman" w:hAnsi="Times New Roman" w:cs="Times New Roman"/>
          <w:bCs/>
          <w:iCs/>
          <w:color w:val="000000"/>
          <w:sz w:val="24"/>
          <w:szCs w:val="24"/>
          <w:lang w:eastAsia="en-GB"/>
        </w:rPr>
        <w:t xml:space="preserve">. </w:t>
      </w:r>
      <w:r w:rsidR="009A763A" w:rsidRPr="008D3660">
        <w:rPr>
          <w:rFonts w:ascii="Times New Roman" w:eastAsia="Times New Roman" w:hAnsi="Times New Roman" w:cs="Times New Roman"/>
          <w:bCs/>
          <w:iCs/>
          <w:color w:val="000000" w:themeColor="text1"/>
          <w:sz w:val="24"/>
          <w:szCs w:val="24"/>
          <w:lang w:eastAsia="en-GB"/>
        </w:rPr>
        <w:t>P</w:t>
      </w:r>
      <w:r w:rsidR="002E2AD3" w:rsidRPr="008D3660">
        <w:rPr>
          <w:rFonts w:ascii="Times New Roman" w:eastAsia="Times New Roman" w:hAnsi="Times New Roman" w:cs="Times New Roman"/>
          <w:bCs/>
          <w:iCs/>
          <w:color w:val="000000" w:themeColor="text1"/>
          <w:sz w:val="24"/>
          <w:szCs w:val="24"/>
          <w:lang w:eastAsia="en-GB"/>
        </w:rPr>
        <w:t xml:space="preserve">ilot studies for short-term fasting in combination with chemotherapy have </w:t>
      </w:r>
      <w:r w:rsidR="00736C9F" w:rsidRPr="008D3660">
        <w:rPr>
          <w:rFonts w:ascii="Times New Roman" w:eastAsia="Times New Roman" w:hAnsi="Times New Roman" w:cs="Times New Roman"/>
          <w:bCs/>
          <w:iCs/>
          <w:color w:val="000000" w:themeColor="text1"/>
          <w:sz w:val="24"/>
          <w:szCs w:val="24"/>
          <w:lang w:eastAsia="en-GB"/>
        </w:rPr>
        <w:t>reported</w:t>
      </w:r>
      <w:r w:rsidR="002E2AD3" w:rsidRPr="008D3660">
        <w:rPr>
          <w:rFonts w:ascii="Times New Roman" w:eastAsia="Times New Roman" w:hAnsi="Times New Roman" w:cs="Times New Roman"/>
          <w:bCs/>
          <w:iCs/>
          <w:color w:val="000000" w:themeColor="text1"/>
          <w:sz w:val="24"/>
          <w:szCs w:val="24"/>
          <w:lang w:eastAsia="en-GB"/>
        </w:rPr>
        <w:t xml:space="preserve"> improved quality of life, reduced fatigue</w:t>
      </w:r>
      <w:r w:rsidR="00282C45">
        <w:rPr>
          <w:rFonts w:ascii="Times New Roman" w:eastAsia="Times New Roman" w:hAnsi="Times New Roman" w:cs="Times New Roman"/>
          <w:bCs/>
          <w:iCs/>
          <w:color w:val="000000" w:themeColor="text1"/>
          <w:sz w:val="24"/>
          <w:szCs w:val="24"/>
          <w:lang w:eastAsia="en-GB"/>
        </w:rPr>
        <w:t>,</w:t>
      </w:r>
      <w:r w:rsidR="002E2AD3" w:rsidRPr="008D3660">
        <w:rPr>
          <w:rFonts w:ascii="Times New Roman" w:eastAsia="Times New Roman" w:hAnsi="Times New Roman" w:cs="Times New Roman"/>
          <w:bCs/>
          <w:iCs/>
          <w:color w:val="000000" w:themeColor="text1"/>
          <w:sz w:val="24"/>
          <w:szCs w:val="24"/>
          <w:lang w:eastAsia="en-GB"/>
        </w:rPr>
        <w:t xml:space="preserve"> </w:t>
      </w:r>
      <w:r w:rsidR="000D5BCE" w:rsidRPr="008D3660">
        <w:rPr>
          <w:rFonts w:ascii="Times New Roman" w:eastAsia="Times New Roman" w:hAnsi="Times New Roman" w:cs="Times New Roman"/>
          <w:bCs/>
          <w:iCs/>
          <w:color w:val="000000" w:themeColor="text1"/>
          <w:sz w:val="24"/>
          <w:szCs w:val="24"/>
          <w:lang w:eastAsia="en-GB"/>
        </w:rPr>
        <w:t>and</w:t>
      </w:r>
      <w:r w:rsidR="002E2AD3" w:rsidRPr="008D3660">
        <w:rPr>
          <w:rFonts w:ascii="Times New Roman" w:eastAsia="Times New Roman" w:hAnsi="Times New Roman" w:cs="Times New Roman"/>
          <w:bCs/>
          <w:iCs/>
          <w:color w:val="000000" w:themeColor="text1"/>
          <w:sz w:val="24"/>
          <w:szCs w:val="24"/>
          <w:lang w:eastAsia="en-GB"/>
        </w:rPr>
        <w:t xml:space="preserve"> decreased frequency and severity of chemotherapy-related side effects </w:t>
      </w:r>
      <w:r w:rsidR="002E2AD3" w:rsidRPr="008D3660">
        <w:rPr>
          <w:rFonts w:ascii="Times New Roman" w:eastAsia="Times New Roman" w:hAnsi="Times New Roman" w:cs="Times New Roman"/>
          <w:bCs/>
          <w:iCs/>
          <w:color w:val="000000" w:themeColor="text1"/>
          <w:sz w:val="24"/>
          <w:szCs w:val="24"/>
          <w:lang w:eastAsia="en-GB"/>
        </w:rPr>
        <w:fldChar w:fldCharType="begin">
          <w:fldData xml:space="preserve">PEVuZE5vdGU+PENpdGU+PEF1dGhvcj5CYXVlcnNmZWxkPC9BdXRob3I+PFllYXI+MjAxODwvWWVh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</w:fldData>
        </w:fldChar>
      </w:r>
      <w:r w:rsidR="009D20C9">
        <w:rPr>
          <w:rFonts w:ascii="Times New Roman" w:eastAsia="Times New Roman" w:hAnsi="Times New Roman" w:cs="Times New Roman"/>
          <w:bCs/>
          <w:iCs/>
          <w:color w:val="000000" w:themeColor="text1"/>
          <w:sz w:val="24"/>
          <w:szCs w:val="24"/>
          <w:lang w:eastAsia="en-GB"/>
        </w:rPr>
        <w:instrText xml:space="preserve"> ADDIN EN.CITE </w:instrText>
      </w:r>
      <w:r w:rsidR="009D20C9">
        <w:rPr>
          <w:rFonts w:ascii="Times New Roman" w:eastAsia="Times New Roman" w:hAnsi="Times New Roman" w:cs="Times New Roman"/>
          <w:bCs/>
          <w:iCs/>
          <w:color w:val="000000" w:themeColor="text1"/>
          <w:sz w:val="24"/>
          <w:szCs w:val="24"/>
          <w:lang w:eastAsia="en-GB"/>
        </w:rPr>
        <w:fldChar w:fldCharType="begin">
          <w:fldData xml:space="preserve">PEVuZE5vdGU+PENpdGU+PEF1dGhvcj5CYXVlcnNmZWxkPC9BdXRob3I+PFllYXI+MjAxODwvWWVh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</w:fldData>
        </w:fldChar>
      </w:r>
      <w:r w:rsidR="009D20C9">
        <w:rPr>
          <w:rFonts w:ascii="Times New Roman" w:eastAsia="Times New Roman" w:hAnsi="Times New Roman" w:cs="Times New Roman"/>
          <w:bCs/>
          <w:iCs/>
          <w:color w:val="000000" w:themeColor="text1"/>
          <w:sz w:val="24"/>
          <w:szCs w:val="24"/>
          <w:lang w:eastAsia="en-GB"/>
        </w:rPr>
        <w:instrText xml:space="preserve"> ADDIN EN.CITE.DATA </w:instrText>
      </w:r>
      <w:r w:rsidR="009D20C9">
        <w:rPr>
          <w:rFonts w:ascii="Times New Roman" w:eastAsia="Times New Roman" w:hAnsi="Times New Roman" w:cs="Times New Roman"/>
          <w:bCs/>
          <w:iCs/>
          <w:color w:val="000000" w:themeColor="text1"/>
          <w:sz w:val="24"/>
          <w:szCs w:val="24"/>
          <w:lang w:eastAsia="en-GB"/>
        </w:rPr>
      </w:r>
      <w:r w:rsidR="009D20C9">
        <w:rPr>
          <w:rFonts w:ascii="Times New Roman" w:eastAsia="Times New Roman" w:hAnsi="Times New Roman" w:cs="Times New Roman"/>
          <w:bCs/>
          <w:iCs/>
          <w:color w:val="000000" w:themeColor="text1"/>
          <w:sz w:val="24"/>
          <w:szCs w:val="24"/>
          <w:lang w:eastAsia="en-GB"/>
        </w:rPr>
        <w:fldChar w:fldCharType="end"/>
      </w:r>
      <w:r w:rsidR="002E2AD3" w:rsidRPr="008D3660">
        <w:rPr>
          <w:rFonts w:ascii="Times New Roman" w:eastAsia="Times New Roman" w:hAnsi="Times New Roman" w:cs="Times New Roman"/>
          <w:bCs/>
          <w:iCs/>
          <w:color w:val="000000" w:themeColor="text1"/>
          <w:sz w:val="24"/>
          <w:szCs w:val="24"/>
          <w:lang w:eastAsia="en-GB"/>
        </w:rPr>
      </w:r>
      <w:r w:rsidR="002E2AD3" w:rsidRPr="008D3660">
        <w:rPr>
          <w:rFonts w:ascii="Times New Roman" w:eastAsia="Times New Roman" w:hAnsi="Times New Roman" w:cs="Times New Roman"/>
          <w:bCs/>
          <w:iCs/>
          <w:color w:val="000000" w:themeColor="text1"/>
          <w:sz w:val="24"/>
          <w:szCs w:val="24"/>
          <w:lang w:eastAsia="en-GB"/>
        </w:rPr>
        <w:fldChar w:fldCharType="separate"/>
      </w:r>
      <w:r w:rsidR="009D20C9">
        <w:rPr>
          <w:rFonts w:ascii="Times New Roman" w:eastAsia="Times New Roman" w:hAnsi="Times New Roman" w:cs="Times New Roman"/>
          <w:bCs/>
          <w:iCs/>
          <w:noProof/>
          <w:color w:val="000000" w:themeColor="text1"/>
          <w:sz w:val="24"/>
          <w:szCs w:val="24"/>
          <w:lang w:eastAsia="en-GB"/>
        </w:rPr>
        <w:t>[135,136]</w:t>
      </w:r>
      <w:r w:rsidR="002E2AD3" w:rsidRPr="008D3660">
        <w:rPr>
          <w:rFonts w:ascii="Times New Roman" w:eastAsia="Times New Roman" w:hAnsi="Times New Roman" w:cs="Times New Roman"/>
          <w:bCs/>
          <w:iCs/>
          <w:color w:val="000000" w:themeColor="text1"/>
          <w:sz w:val="24"/>
          <w:szCs w:val="24"/>
          <w:lang w:eastAsia="en-GB"/>
        </w:rPr>
        <w:fldChar w:fldCharType="end"/>
      </w:r>
      <w:r w:rsidR="00737BEC" w:rsidRPr="008D3660">
        <w:rPr>
          <w:rFonts w:ascii="Times New Roman" w:eastAsia="Times New Roman" w:hAnsi="Times New Roman" w:cs="Times New Roman"/>
          <w:bCs/>
          <w:iCs/>
          <w:color w:val="000000" w:themeColor="text1"/>
          <w:sz w:val="24"/>
          <w:szCs w:val="24"/>
          <w:lang w:eastAsia="en-GB"/>
        </w:rPr>
        <w:t xml:space="preserve">, </w:t>
      </w:r>
      <w:r w:rsidR="00282C45">
        <w:rPr>
          <w:rFonts w:ascii="Times New Roman" w:eastAsia="Times New Roman" w:hAnsi="Times New Roman" w:cs="Times New Roman"/>
          <w:bCs/>
          <w:iCs/>
          <w:color w:val="000000" w:themeColor="text1"/>
          <w:sz w:val="24"/>
          <w:szCs w:val="24"/>
          <w:lang w:eastAsia="en-GB"/>
        </w:rPr>
        <w:t xml:space="preserve">albeit </w:t>
      </w:r>
      <w:r w:rsidR="00737BEC" w:rsidRPr="008D3660">
        <w:rPr>
          <w:rFonts w:ascii="Times New Roman" w:eastAsia="Times New Roman" w:hAnsi="Times New Roman" w:cs="Times New Roman"/>
          <w:bCs/>
          <w:iCs/>
          <w:color w:val="000000" w:themeColor="text1"/>
          <w:sz w:val="24"/>
          <w:szCs w:val="24"/>
          <w:lang w:eastAsia="en-GB"/>
        </w:rPr>
        <w:t>with no conclusive evidence pointing to improved therapeutic responses.</w:t>
      </w:r>
    </w:p>
    <w:p w14:paraId="578E4F42" w14:textId="3BC722F8" w:rsidR="005C4E56" w:rsidRPr="008D3660" w:rsidRDefault="009A763A" w:rsidP="00510A78">
      <w:pPr>
        <w:spacing w:line="480" w:lineRule="auto"/>
        <w:ind w:firstLine="720"/>
        <w:jc w:val="both"/>
        <w:rPr>
          <w:rFonts w:ascii="Times New Roman" w:eastAsia="Times New Roman" w:hAnsi="Times New Roman" w:cs="Times New Roman"/>
          <w:iCs/>
          <w:color w:val="000000"/>
          <w:sz w:val="24"/>
          <w:szCs w:val="24"/>
          <w:lang w:eastAsia="en-GB"/>
        </w:rPr>
      </w:pPr>
      <w:r w:rsidRPr="008D3660">
        <w:rPr>
          <w:rFonts w:ascii="Times New Roman" w:eastAsia="Times New Roman" w:hAnsi="Times New Roman" w:cs="Times New Roman"/>
          <w:iCs/>
          <w:sz w:val="24"/>
          <w:szCs w:val="24"/>
          <w:lang w:eastAsia="en-GB"/>
        </w:rPr>
        <w:t>Notably</w:t>
      </w:r>
      <w:r w:rsidR="00391AF8" w:rsidRPr="008D3660">
        <w:rPr>
          <w:rFonts w:ascii="Times New Roman" w:eastAsia="Times New Roman" w:hAnsi="Times New Roman" w:cs="Times New Roman"/>
          <w:iCs/>
          <w:sz w:val="24"/>
          <w:szCs w:val="24"/>
          <w:lang w:eastAsia="en-GB"/>
        </w:rPr>
        <w:t>,</w:t>
      </w:r>
      <w:r w:rsidRPr="008D3660">
        <w:rPr>
          <w:rFonts w:ascii="Times New Roman" w:eastAsia="Times New Roman" w:hAnsi="Times New Roman" w:cs="Times New Roman"/>
          <w:iCs/>
          <w:sz w:val="24"/>
          <w:szCs w:val="24"/>
          <w:lang w:eastAsia="en-GB"/>
        </w:rPr>
        <w:t xml:space="preserve"> FMDs have </w:t>
      </w:r>
      <w:r w:rsidR="00282C45">
        <w:rPr>
          <w:rFonts w:ascii="Times New Roman" w:eastAsia="Times New Roman" w:hAnsi="Times New Roman" w:cs="Times New Roman"/>
          <w:iCs/>
          <w:sz w:val="24"/>
          <w:szCs w:val="24"/>
          <w:lang w:eastAsia="en-GB"/>
        </w:rPr>
        <w:t xml:space="preserve">been </w:t>
      </w:r>
      <w:r w:rsidRPr="008D3660">
        <w:rPr>
          <w:rFonts w:ascii="Times New Roman" w:eastAsia="Times New Roman" w:hAnsi="Times New Roman" w:cs="Times New Roman"/>
          <w:iCs/>
          <w:sz w:val="24"/>
          <w:szCs w:val="24"/>
          <w:lang w:eastAsia="en-GB"/>
        </w:rPr>
        <w:t>shown to modulate</w:t>
      </w:r>
      <w:r w:rsidR="002E2AD3" w:rsidRPr="008D3660">
        <w:rPr>
          <w:rFonts w:ascii="Times New Roman" w:eastAsia="Times New Roman" w:hAnsi="Times New Roman" w:cs="Times New Roman"/>
          <w:iCs/>
          <w:sz w:val="24"/>
          <w:szCs w:val="24"/>
          <w:lang w:eastAsia="en-GB"/>
        </w:rPr>
        <w:t xml:space="preserve"> immunity towards signatures</w:t>
      </w:r>
      <w:r w:rsidR="00282C45">
        <w:rPr>
          <w:rFonts w:ascii="Times New Roman" w:eastAsia="Times New Roman" w:hAnsi="Times New Roman" w:cs="Times New Roman"/>
          <w:iCs/>
          <w:sz w:val="24"/>
          <w:szCs w:val="24"/>
          <w:lang w:eastAsia="en-GB"/>
        </w:rPr>
        <w:t xml:space="preserve"> that are</w:t>
      </w:r>
      <w:r w:rsidR="002E2AD3" w:rsidRPr="008D3660">
        <w:rPr>
          <w:rFonts w:ascii="Times New Roman" w:eastAsia="Times New Roman" w:hAnsi="Times New Roman" w:cs="Times New Roman"/>
          <w:iCs/>
          <w:sz w:val="24"/>
          <w:szCs w:val="24"/>
          <w:lang w:eastAsia="en-GB"/>
        </w:rPr>
        <w:t xml:space="preserve"> typically associated with improved clinical outcomes </w:t>
      </w:r>
      <w:r w:rsidR="002E2AD3" w:rsidRPr="008D3660">
        <w:rPr>
          <w:rFonts w:ascii="Times New Roman" w:eastAsia="Times New Roman" w:hAnsi="Times New Roman" w:cs="Times New Roman"/>
          <w:iCs/>
          <w:sz w:val="24"/>
          <w:szCs w:val="24"/>
          <w:lang w:eastAsia="en-GB"/>
        </w:rPr>
        <w:fldChar w:fldCharType="begin">
          <w:fldData xml:space="preserve">PEVuZE5vdGU+PENpdGU+PEF1dGhvcj5WZXJuaWVyaTwvQXV0aG9yPjxZZWFyPjIwMjI8L1llYXI+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=
</w:fldData>
        </w:fldChar>
      </w:r>
      <w:r w:rsidR="009D20C9">
        <w:rPr>
          <w:rFonts w:ascii="Times New Roman" w:eastAsia="Times New Roman" w:hAnsi="Times New Roman" w:cs="Times New Roman"/>
          <w:iCs/>
          <w:sz w:val="24"/>
          <w:szCs w:val="24"/>
          <w:lang w:eastAsia="en-GB"/>
        </w:rPr>
        <w:instrText xml:space="preserve"> ADDIN EN.CITE </w:instrText>
      </w:r>
      <w:r w:rsidR="009D20C9">
        <w:rPr>
          <w:rFonts w:ascii="Times New Roman" w:eastAsia="Times New Roman" w:hAnsi="Times New Roman" w:cs="Times New Roman"/>
          <w:iCs/>
          <w:sz w:val="24"/>
          <w:szCs w:val="24"/>
          <w:lang w:eastAsia="en-GB"/>
        </w:rPr>
        <w:fldChar w:fldCharType="begin">
          <w:fldData xml:space="preserve">PEVuZE5vdGU+PENpdGU+PEF1dGhvcj5WZXJuaWVyaTwvQXV0aG9yPjxZZWFyPjIwMjI8L1llYXI+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=
</w:fldData>
        </w:fldChar>
      </w:r>
      <w:r w:rsidR="009D20C9">
        <w:rPr>
          <w:rFonts w:ascii="Times New Roman" w:eastAsia="Times New Roman" w:hAnsi="Times New Roman" w:cs="Times New Roman"/>
          <w:iCs/>
          <w:sz w:val="24"/>
          <w:szCs w:val="24"/>
          <w:lang w:eastAsia="en-GB"/>
        </w:rPr>
        <w:instrText xml:space="preserve"> ADDIN EN.CITE.DATA </w:instrText>
      </w:r>
      <w:r w:rsidR="009D20C9">
        <w:rPr>
          <w:rFonts w:ascii="Times New Roman" w:eastAsia="Times New Roman" w:hAnsi="Times New Roman" w:cs="Times New Roman"/>
          <w:iCs/>
          <w:sz w:val="24"/>
          <w:szCs w:val="24"/>
          <w:lang w:eastAsia="en-GB"/>
        </w:rPr>
      </w:r>
      <w:r w:rsidR="009D20C9">
        <w:rPr>
          <w:rFonts w:ascii="Times New Roman" w:eastAsia="Times New Roman" w:hAnsi="Times New Roman" w:cs="Times New Roman"/>
          <w:iCs/>
          <w:sz w:val="24"/>
          <w:szCs w:val="24"/>
          <w:lang w:eastAsia="en-GB"/>
        </w:rPr>
        <w:fldChar w:fldCharType="end"/>
      </w:r>
      <w:r w:rsidR="002E2AD3" w:rsidRPr="008D3660">
        <w:rPr>
          <w:rFonts w:ascii="Times New Roman" w:eastAsia="Times New Roman" w:hAnsi="Times New Roman" w:cs="Times New Roman"/>
          <w:iCs/>
          <w:sz w:val="24"/>
          <w:szCs w:val="24"/>
          <w:lang w:eastAsia="en-GB"/>
        </w:rPr>
      </w:r>
      <w:r w:rsidR="002E2AD3" w:rsidRPr="008D3660">
        <w:rPr>
          <w:rFonts w:ascii="Times New Roman" w:eastAsia="Times New Roman" w:hAnsi="Times New Roman" w:cs="Times New Roman"/>
          <w:iCs/>
          <w:sz w:val="24"/>
          <w:szCs w:val="24"/>
          <w:lang w:eastAsia="en-GB"/>
        </w:rPr>
        <w:fldChar w:fldCharType="separate"/>
      </w:r>
      <w:r w:rsidR="009D20C9">
        <w:rPr>
          <w:rFonts w:ascii="Times New Roman" w:eastAsia="Times New Roman" w:hAnsi="Times New Roman" w:cs="Times New Roman"/>
          <w:iCs/>
          <w:noProof/>
          <w:sz w:val="24"/>
          <w:szCs w:val="24"/>
          <w:lang w:eastAsia="en-GB"/>
        </w:rPr>
        <w:t>[65]</w:t>
      </w:r>
      <w:r w:rsidR="002E2AD3" w:rsidRPr="008D3660">
        <w:rPr>
          <w:rFonts w:ascii="Times New Roman" w:eastAsia="Times New Roman" w:hAnsi="Times New Roman" w:cs="Times New Roman"/>
          <w:iCs/>
          <w:sz w:val="24"/>
          <w:szCs w:val="24"/>
          <w:lang w:eastAsia="en-GB"/>
        </w:rPr>
        <w:fldChar w:fldCharType="end"/>
      </w:r>
      <w:r w:rsidR="002E2AD3" w:rsidRPr="008D3660">
        <w:rPr>
          <w:rFonts w:ascii="Times New Roman" w:eastAsia="Times New Roman" w:hAnsi="Times New Roman" w:cs="Times New Roman"/>
          <w:iCs/>
          <w:sz w:val="24"/>
          <w:szCs w:val="24"/>
          <w:lang w:eastAsia="en-GB"/>
        </w:rPr>
        <w:t xml:space="preserve">. </w:t>
      </w:r>
      <w:r w:rsidR="005C4E56" w:rsidRPr="008D3660">
        <w:rPr>
          <w:rFonts w:ascii="Times New Roman" w:eastAsia="Times New Roman" w:hAnsi="Times New Roman" w:cs="Times New Roman"/>
          <w:iCs/>
          <w:sz w:val="24"/>
          <w:szCs w:val="24"/>
          <w:lang w:eastAsia="en-GB"/>
        </w:rPr>
        <w:t xml:space="preserve">However, </w:t>
      </w:r>
      <w:r w:rsidR="002E2AD3" w:rsidRPr="008D3660">
        <w:rPr>
          <w:rFonts w:ascii="Times New Roman" w:eastAsia="Times New Roman" w:hAnsi="Times New Roman" w:cs="Times New Roman"/>
          <w:iCs/>
          <w:sz w:val="24"/>
          <w:szCs w:val="24"/>
          <w:lang w:eastAsia="en-GB"/>
        </w:rPr>
        <w:t>“DIRECT</w:t>
      </w:r>
      <w:r w:rsidR="00282C45">
        <w:rPr>
          <w:rFonts w:ascii="Times New Roman" w:eastAsia="Times New Roman" w:hAnsi="Times New Roman" w:cs="Times New Roman"/>
          <w:iCs/>
          <w:sz w:val="24"/>
          <w:szCs w:val="24"/>
          <w:lang w:eastAsia="en-GB"/>
        </w:rPr>
        <w:t>,</w:t>
      </w:r>
      <w:r w:rsidR="002E2AD3" w:rsidRPr="008D3660">
        <w:rPr>
          <w:rFonts w:ascii="Times New Roman" w:eastAsia="Times New Roman" w:hAnsi="Times New Roman" w:cs="Times New Roman"/>
          <w:iCs/>
          <w:sz w:val="24"/>
          <w:szCs w:val="24"/>
          <w:lang w:eastAsia="en-GB"/>
        </w:rPr>
        <w:t xml:space="preserve">” a </w:t>
      </w:r>
      <w:ins w:id="95" w:author="Autor" w:date="2023-04-11T11:19:00Z">
        <w:r w:rsidR="00E12A9B" w:rsidRPr="00E12A9B">
          <w:rPr>
            <w:rFonts w:ascii="Times New Roman" w:eastAsia="Times New Roman" w:hAnsi="Times New Roman" w:cs="Times New Roman"/>
            <w:iCs/>
            <w:sz w:val="24"/>
            <w:szCs w:val="24"/>
            <w:lang w:eastAsia="en-GB"/>
          </w:rPr>
          <w:t>multicentre, open label, randomized</w:t>
        </w:r>
        <w:r w:rsidR="00E12A9B">
          <w:rPr>
            <w:rFonts w:ascii="Times New Roman" w:eastAsia="Times New Roman" w:hAnsi="Times New Roman" w:cs="Times New Roman"/>
            <w:iCs/>
            <w:sz w:val="24"/>
            <w:szCs w:val="24"/>
            <w:lang w:eastAsia="en-GB"/>
          </w:rPr>
          <w:t xml:space="preserve"> </w:t>
        </w:r>
      </w:ins>
      <w:r w:rsidR="002E2AD3" w:rsidRPr="008D3660">
        <w:rPr>
          <w:rFonts w:ascii="Times New Roman" w:eastAsia="Times New Roman" w:hAnsi="Times New Roman" w:cs="Times New Roman"/>
          <w:iCs/>
          <w:sz w:val="24"/>
          <w:szCs w:val="24"/>
          <w:lang w:eastAsia="en-GB"/>
        </w:rPr>
        <w:t xml:space="preserve">phase </w:t>
      </w:r>
      <w:ins w:id="96" w:author="Autor" w:date="2023-04-11T11:20:00Z">
        <w:r w:rsidR="00B42C78">
          <w:rPr>
            <w:rFonts w:ascii="Times New Roman" w:eastAsia="Times New Roman" w:hAnsi="Times New Roman" w:cs="Times New Roman"/>
            <w:iCs/>
            <w:sz w:val="24"/>
            <w:szCs w:val="24"/>
            <w:lang w:eastAsia="en-GB"/>
          </w:rPr>
          <w:t>2</w:t>
        </w:r>
      </w:ins>
      <w:r w:rsidR="002E2AD3" w:rsidRPr="008D3660">
        <w:rPr>
          <w:rFonts w:ascii="Times New Roman" w:eastAsia="Times New Roman" w:hAnsi="Times New Roman" w:cs="Times New Roman"/>
          <w:iCs/>
          <w:sz w:val="24"/>
          <w:szCs w:val="24"/>
          <w:lang w:eastAsia="en-GB"/>
        </w:rPr>
        <w:t xml:space="preserve"> trial for FMD</w:t>
      </w:r>
      <w:ins w:id="97" w:author="Autor" w:date="2023-04-11T11:18:00Z">
        <w:r w:rsidR="00E12A9B">
          <w:rPr>
            <w:rFonts w:ascii="Times New Roman" w:eastAsia="Times New Roman" w:hAnsi="Times New Roman" w:cs="Times New Roman"/>
            <w:iCs/>
            <w:sz w:val="24"/>
            <w:szCs w:val="24"/>
            <w:lang w:eastAsia="en-GB"/>
          </w:rPr>
          <w:t xml:space="preserve"> </w:t>
        </w:r>
      </w:ins>
      <w:r w:rsidR="002E2AD3" w:rsidRPr="008D3660">
        <w:rPr>
          <w:rFonts w:ascii="Times New Roman" w:eastAsia="Times New Roman" w:hAnsi="Times New Roman" w:cs="Times New Roman"/>
          <w:iCs/>
          <w:sz w:val="24"/>
          <w:szCs w:val="24"/>
          <w:lang w:eastAsia="en-GB"/>
        </w:rPr>
        <w:t xml:space="preserve"> in combination with chemotherapy for patients with stage II–III HER2-negative breast cancer</w:t>
      </w:r>
      <w:ins w:id="98" w:author="Autor" w:date="2023-04-11T11:27:00Z">
        <w:r w:rsidR="00B42C78">
          <w:rPr>
            <w:rFonts w:ascii="Times New Roman" w:eastAsia="Times New Roman" w:hAnsi="Times New Roman" w:cs="Times New Roman"/>
            <w:iCs/>
            <w:sz w:val="24"/>
            <w:szCs w:val="24"/>
            <w:lang w:eastAsia="en-GB"/>
          </w:rPr>
          <w:t>, assessing t</w:t>
        </w:r>
        <w:r w:rsidR="00B42C78" w:rsidRPr="00B42C78">
          <w:rPr>
            <w:rFonts w:ascii="Times New Roman" w:eastAsia="Times New Roman" w:hAnsi="Times New Roman" w:cs="Times New Roman"/>
            <w:iCs/>
            <w:sz w:val="24"/>
            <w:szCs w:val="24"/>
            <w:lang w:eastAsia="en-GB"/>
          </w:rPr>
          <w:t>he percentage of patients with grade III/IV toxicity</w:t>
        </w:r>
        <w:r w:rsidR="00B42C78">
          <w:rPr>
            <w:rFonts w:ascii="Times New Roman" w:eastAsia="Times New Roman" w:hAnsi="Times New Roman" w:cs="Times New Roman"/>
            <w:iCs/>
            <w:sz w:val="24"/>
            <w:szCs w:val="24"/>
            <w:lang w:eastAsia="en-GB"/>
          </w:rPr>
          <w:t xml:space="preserve">, as well as the percentage of </w:t>
        </w:r>
      </w:ins>
      <w:ins w:id="99" w:author="Autor" w:date="2023-04-11T11:28:00Z">
        <w:r w:rsidR="00B42C78" w:rsidRPr="00B42C78">
          <w:rPr>
            <w:rFonts w:ascii="Times New Roman" w:eastAsia="Times New Roman" w:hAnsi="Times New Roman" w:cs="Times New Roman"/>
            <w:iCs/>
            <w:sz w:val="24"/>
            <w:szCs w:val="24"/>
            <w:lang w:eastAsia="en-GB"/>
          </w:rPr>
          <w:t>pathological complete response</w:t>
        </w:r>
        <w:r w:rsidR="00B42C78">
          <w:rPr>
            <w:rFonts w:ascii="Times New Roman" w:eastAsia="Times New Roman" w:hAnsi="Times New Roman" w:cs="Times New Roman"/>
            <w:iCs/>
            <w:sz w:val="24"/>
            <w:szCs w:val="24"/>
            <w:lang w:eastAsia="en-GB"/>
          </w:rPr>
          <w:t>s</w:t>
        </w:r>
      </w:ins>
      <w:ins w:id="100" w:author="Autor" w:date="2023-04-11T11:29:00Z">
        <w:r w:rsidR="00B42C78">
          <w:rPr>
            <w:rFonts w:ascii="Times New Roman" w:eastAsia="Times New Roman" w:hAnsi="Times New Roman" w:cs="Times New Roman"/>
            <w:iCs/>
            <w:sz w:val="24"/>
            <w:szCs w:val="24"/>
            <w:lang w:eastAsia="en-GB"/>
          </w:rPr>
          <w:t xml:space="preserve"> over four years</w:t>
        </w:r>
      </w:ins>
      <w:ins w:id="101" w:author="Autor" w:date="2023-04-11T11:38:00Z">
        <w:r w:rsidR="00E95B92">
          <w:rPr>
            <w:rFonts w:ascii="Times New Roman" w:eastAsia="Times New Roman" w:hAnsi="Times New Roman" w:cs="Times New Roman"/>
            <w:iCs/>
            <w:sz w:val="24"/>
            <w:szCs w:val="24"/>
            <w:lang w:eastAsia="en-GB"/>
          </w:rPr>
          <w:t xml:space="preserve"> </w:t>
        </w:r>
      </w:ins>
      <w:del w:id="102" w:author="Autor" w:date="2023-04-11T11:27:00Z">
        <w:r w:rsidR="002E2AD3" w:rsidRPr="008D3660" w:rsidDel="00B42C78">
          <w:rPr>
            <w:rFonts w:ascii="Times New Roman" w:eastAsia="Times New Roman" w:hAnsi="Times New Roman" w:cs="Times New Roman"/>
            <w:iCs/>
            <w:sz w:val="24"/>
            <w:szCs w:val="24"/>
            <w:lang w:eastAsia="en-GB"/>
          </w:rPr>
          <w:delText>,</w:delText>
        </w:r>
      </w:del>
      <w:r w:rsidR="002E2AD3" w:rsidRPr="008D3660">
        <w:rPr>
          <w:rFonts w:ascii="Times New Roman" w:eastAsia="Times New Roman" w:hAnsi="Times New Roman" w:cs="Times New Roman"/>
          <w:iCs/>
          <w:sz w:val="24"/>
          <w:szCs w:val="24"/>
          <w:lang w:eastAsia="en-GB"/>
        </w:rPr>
        <w:t xml:space="preserve"> reported a lack of strong clinical improvements in patients that used an FMD prior to chemotherapy</w:t>
      </w:r>
      <w:ins w:id="103" w:author="Autor" w:date="2023-04-11T11:25:00Z">
        <w:r w:rsidR="00E95B92">
          <w:rPr>
            <w:rFonts w:ascii="Times New Roman" w:eastAsia="Times New Roman" w:hAnsi="Times New Roman" w:cs="Times New Roman"/>
            <w:iCs/>
            <w:sz w:val="24"/>
            <w:szCs w:val="24"/>
            <w:lang w:eastAsia="en-GB"/>
          </w:rPr>
          <w:t>, however it also reported that th</w:t>
        </w:r>
      </w:ins>
      <w:ins w:id="104" w:author="Autor" w:date="2023-04-11T11:32:00Z">
        <w:r w:rsidR="00E95B92">
          <w:rPr>
            <w:rFonts w:ascii="Times New Roman" w:eastAsia="Times New Roman" w:hAnsi="Times New Roman" w:cs="Times New Roman"/>
            <w:iCs/>
            <w:sz w:val="24"/>
            <w:szCs w:val="24"/>
            <w:lang w:eastAsia="en-GB"/>
          </w:rPr>
          <w:t>e FMD-treated group had no more grade III/IV adverse events than</w:t>
        </w:r>
      </w:ins>
      <w:ins w:id="105" w:author="Autor" w:date="2023-04-11T11:33:00Z">
        <w:r w:rsidR="00E95B92">
          <w:rPr>
            <w:rFonts w:ascii="Times New Roman" w:eastAsia="Times New Roman" w:hAnsi="Times New Roman" w:cs="Times New Roman"/>
            <w:iCs/>
            <w:sz w:val="24"/>
            <w:szCs w:val="24"/>
            <w:lang w:eastAsia="en-GB"/>
          </w:rPr>
          <w:t xml:space="preserve"> those who did not follow the diet, despite not being prescribed dexamethasone alongside chemotherapy</w:t>
        </w:r>
      </w:ins>
      <w:ins w:id="106" w:author="Autor" w:date="2023-04-18T09:56:00Z">
        <w:r w:rsidR="00D71EB5">
          <w:rPr>
            <w:rFonts w:ascii="Times New Roman" w:eastAsia="Times New Roman" w:hAnsi="Times New Roman" w:cs="Times New Roman"/>
            <w:iCs/>
            <w:sz w:val="24"/>
            <w:szCs w:val="24"/>
            <w:lang w:eastAsia="en-GB"/>
          </w:rPr>
          <w:t xml:space="preserve"> </w:t>
        </w:r>
      </w:ins>
      <w:ins w:id="107" w:author="Autor" w:date="2023-04-11T11:33:00Z">
        <w:del w:id="108" w:author="Autor" w:date="2023-04-18T09:56:00Z">
          <w:r w:rsidR="00E95B92" w:rsidDel="00D71EB5">
            <w:rPr>
              <w:rFonts w:ascii="Times New Roman" w:eastAsia="Times New Roman" w:hAnsi="Times New Roman" w:cs="Times New Roman"/>
              <w:iCs/>
              <w:sz w:val="24"/>
              <w:szCs w:val="24"/>
              <w:lang w:eastAsia="en-GB"/>
            </w:rPr>
            <w:delText>.</w:delText>
          </w:r>
        </w:del>
      </w:ins>
      <w:ins w:id="109" w:author="Autor" w:date="2023-04-11T11:32:00Z">
        <w:del w:id="110" w:author="Autor" w:date="2023-04-18T09:56:00Z">
          <w:r w:rsidR="00E95B92" w:rsidDel="00D71EB5">
            <w:rPr>
              <w:rFonts w:ascii="Times New Roman" w:eastAsia="Times New Roman" w:hAnsi="Times New Roman" w:cs="Times New Roman"/>
              <w:iCs/>
              <w:sz w:val="24"/>
              <w:szCs w:val="24"/>
              <w:lang w:eastAsia="en-GB"/>
            </w:rPr>
            <w:delText xml:space="preserve"> </w:delText>
          </w:r>
        </w:del>
      </w:ins>
      <w:del w:id="111" w:author="Autor" w:date="2023-04-11T11:31:00Z">
        <w:r w:rsidR="002E2AD3" w:rsidRPr="008D3660" w:rsidDel="00E95B92">
          <w:rPr>
            <w:rFonts w:ascii="Times New Roman" w:eastAsia="Times New Roman" w:hAnsi="Times New Roman" w:cs="Times New Roman"/>
            <w:iCs/>
            <w:sz w:val="24"/>
            <w:szCs w:val="24"/>
            <w:lang w:eastAsia="en-GB"/>
          </w:rPr>
          <w:delText xml:space="preserve"> </w:delText>
        </w:r>
      </w:del>
      <w:r w:rsidR="002E2AD3" w:rsidRPr="008D3660">
        <w:rPr>
          <w:rFonts w:ascii="Times New Roman" w:eastAsia="Times New Roman" w:hAnsi="Times New Roman" w:cs="Times New Roman"/>
          <w:iCs/>
          <w:sz w:val="24"/>
          <w:szCs w:val="24"/>
          <w:lang w:eastAsia="en-GB"/>
        </w:rPr>
        <w:fldChar w:fldCharType="begin">
          <w:fldData xml:space="preserve">PEVuZE5vdGU+PENpdGU+PEF1dGhvcj5kZSBHcm9vdDwvQXV0aG9yPjxZZWFyPjIwMjA8L1llYXI+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</w:fldData>
        </w:fldChar>
      </w:r>
      <w:r w:rsidR="009D20C9">
        <w:rPr>
          <w:rFonts w:ascii="Times New Roman" w:eastAsia="Times New Roman" w:hAnsi="Times New Roman" w:cs="Times New Roman"/>
          <w:iCs/>
          <w:sz w:val="24"/>
          <w:szCs w:val="24"/>
          <w:lang w:eastAsia="en-GB"/>
        </w:rPr>
        <w:instrText xml:space="preserve"> ADDIN EN.CITE </w:instrText>
      </w:r>
      <w:r w:rsidR="009D20C9">
        <w:rPr>
          <w:rFonts w:ascii="Times New Roman" w:eastAsia="Times New Roman" w:hAnsi="Times New Roman" w:cs="Times New Roman"/>
          <w:iCs/>
          <w:sz w:val="24"/>
          <w:szCs w:val="24"/>
          <w:lang w:eastAsia="en-GB"/>
        </w:rPr>
        <w:fldChar w:fldCharType="begin">
          <w:fldData xml:space="preserve">PEVuZE5vdGU+PENpdGU+PEF1dGhvcj5kZSBHcm9vdDwvQXV0aG9yPjxZZWFyPjIwMjA8L1llYXI+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</w:fldData>
        </w:fldChar>
      </w:r>
      <w:r w:rsidR="009D20C9">
        <w:rPr>
          <w:rFonts w:ascii="Times New Roman" w:eastAsia="Times New Roman" w:hAnsi="Times New Roman" w:cs="Times New Roman"/>
          <w:iCs/>
          <w:sz w:val="24"/>
          <w:szCs w:val="24"/>
          <w:lang w:eastAsia="en-GB"/>
        </w:rPr>
        <w:instrText xml:space="preserve"> ADDIN EN.CITE.DATA </w:instrText>
      </w:r>
      <w:r w:rsidR="009D20C9">
        <w:rPr>
          <w:rFonts w:ascii="Times New Roman" w:eastAsia="Times New Roman" w:hAnsi="Times New Roman" w:cs="Times New Roman"/>
          <w:iCs/>
          <w:sz w:val="24"/>
          <w:szCs w:val="24"/>
          <w:lang w:eastAsia="en-GB"/>
        </w:rPr>
      </w:r>
      <w:r w:rsidR="009D20C9">
        <w:rPr>
          <w:rFonts w:ascii="Times New Roman" w:eastAsia="Times New Roman" w:hAnsi="Times New Roman" w:cs="Times New Roman"/>
          <w:iCs/>
          <w:sz w:val="24"/>
          <w:szCs w:val="24"/>
          <w:lang w:eastAsia="en-GB"/>
        </w:rPr>
        <w:fldChar w:fldCharType="end"/>
      </w:r>
      <w:r w:rsidR="002E2AD3" w:rsidRPr="008D3660">
        <w:rPr>
          <w:rFonts w:ascii="Times New Roman" w:eastAsia="Times New Roman" w:hAnsi="Times New Roman" w:cs="Times New Roman"/>
          <w:iCs/>
          <w:sz w:val="24"/>
          <w:szCs w:val="24"/>
          <w:lang w:eastAsia="en-GB"/>
        </w:rPr>
      </w:r>
      <w:r w:rsidR="002E2AD3" w:rsidRPr="008D3660">
        <w:rPr>
          <w:rFonts w:ascii="Times New Roman" w:eastAsia="Times New Roman" w:hAnsi="Times New Roman" w:cs="Times New Roman"/>
          <w:iCs/>
          <w:sz w:val="24"/>
          <w:szCs w:val="24"/>
          <w:lang w:eastAsia="en-GB"/>
        </w:rPr>
        <w:fldChar w:fldCharType="separate"/>
      </w:r>
      <w:r w:rsidR="009D20C9">
        <w:rPr>
          <w:rFonts w:ascii="Times New Roman" w:eastAsia="Times New Roman" w:hAnsi="Times New Roman" w:cs="Times New Roman"/>
          <w:iCs/>
          <w:noProof/>
          <w:sz w:val="24"/>
          <w:szCs w:val="24"/>
          <w:lang w:eastAsia="en-GB"/>
        </w:rPr>
        <w:t>[137]</w:t>
      </w:r>
      <w:r w:rsidR="002E2AD3" w:rsidRPr="008D3660">
        <w:rPr>
          <w:rFonts w:ascii="Times New Roman" w:eastAsia="Times New Roman" w:hAnsi="Times New Roman" w:cs="Times New Roman"/>
          <w:iCs/>
          <w:sz w:val="24"/>
          <w:szCs w:val="24"/>
          <w:lang w:eastAsia="en-GB"/>
        </w:rPr>
        <w:fldChar w:fldCharType="end"/>
      </w:r>
      <w:r w:rsidR="002E2AD3" w:rsidRPr="008D3660">
        <w:rPr>
          <w:rFonts w:ascii="Times New Roman" w:eastAsia="Times New Roman" w:hAnsi="Times New Roman" w:cs="Times New Roman"/>
          <w:iCs/>
          <w:sz w:val="24"/>
          <w:szCs w:val="24"/>
          <w:lang w:eastAsia="en-GB"/>
        </w:rPr>
        <w:t>.</w:t>
      </w:r>
      <w:r w:rsidR="00391AF8" w:rsidRPr="008D3660">
        <w:rPr>
          <w:rFonts w:ascii="Times New Roman" w:eastAsia="Times New Roman" w:hAnsi="Times New Roman" w:cs="Times New Roman"/>
          <w:b/>
          <w:bCs/>
          <w:iCs/>
          <w:color w:val="000000"/>
          <w:sz w:val="24"/>
          <w:szCs w:val="24"/>
          <w:lang w:eastAsia="en-GB"/>
        </w:rPr>
        <w:t xml:space="preserve"> </w:t>
      </w:r>
      <w:r w:rsidR="003C2D79" w:rsidRPr="008D3660">
        <w:rPr>
          <w:rFonts w:ascii="Times New Roman" w:eastAsia="Times New Roman" w:hAnsi="Times New Roman" w:cs="Times New Roman"/>
          <w:bCs/>
          <w:iCs/>
          <w:color w:val="000000"/>
          <w:sz w:val="24"/>
          <w:szCs w:val="24"/>
          <w:lang w:eastAsia="en-GB"/>
        </w:rPr>
        <w:t xml:space="preserve">Nevertheless, </w:t>
      </w:r>
      <w:r w:rsidR="00282C45">
        <w:rPr>
          <w:rFonts w:ascii="Times New Roman" w:eastAsia="Times New Roman" w:hAnsi="Times New Roman" w:cs="Times New Roman"/>
          <w:bCs/>
          <w:iCs/>
          <w:color w:val="000000"/>
          <w:sz w:val="24"/>
          <w:szCs w:val="24"/>
          <w:lang w:eastAsia="en-GB"/>
        </w:rPr>
        <w:t>more</w:t>
      </w:r>
      <w:r w:rsidR="003C2D79" w:rsidRPr="008D3660">
        <w:rPr>
          <w:rFonts w:ascii="Times New Roman" w:eastAsia="Times New Roman" w:hAnsi="Times New Roman" w:cs="Times New Roman"/>
          <w:bCs/>
          <w:iCs/>
          <w:color w:val="000000"/>
          <w:sz w:val="24"/>
          <w:szCs w:val="24"/>
          <w:lang w:eastAsia="en-GB"/>
        </w:rPr>
        <w:t xml:space="preserve"> recent reports</w:t>
      </w:r>
      <w:r w:rsidR="00282C45">
        <w:rPr>
          <w:rFonts w:ascii="Times New Roman" w:eastAsia="Times New Roman" w:hAnsi="Times New Roman" w:cs="Times New Roman"/>
          <w:bCs/>
          <w:iCs/>
          <w:color w:val="000000"/>
          <w:sz w:val="24"/>
          <w:szCs w:val="24"/>
          <w:lang w:eastAsia="en-GB"/>
        </w:rPr>
        <w:t xml:space="preserve"> have</w:t>
      </w:r>
      <w:r w:rsidR="003C2D79" w:rsidRPr="008D3660">
        <w:rPr>
          <w:rFonts w:ascii="Times New Roman" w:eastAsia="Times New Roman" w:hAnsi="Times New Roman" w:cs="Times New Roman"/>
          <w:bCs/>
          <w:iCs/>
          <w:color w:val="000000"/>
          <w:sz w:val="24"/>
          <w:szCs w:val="24"/>
          <w:lang w:eastAsia="en-GB"/>
        </w:rPr>
        <w:t xml:space="preserve"> show</w:t>
      </w:r>
      <w:r w:rsidR="00282C45">
        <w:rPr>
          <w:rFonts w:ascii="Times New Roman" w:eastAsia="Times New Roman" w:hAnsi="Times New Roman" w:cs="Times New Roman"/>
          <w:bCs/>
          <w:iCs/>
          <w:color w:val="000000"/>
          <w:sz w:val="24"/>
          <w:szCs w:val="24"/>
          <w:lang w:eastAsia="en-GB"/>
        </w:rPr>
        <w:t>n</w:t>
      </w:r>
      <w:r w:rsidR="003C2D79" w:rsidRPr="008D3660">
        <w:rPr>
          <w:rFonts w:ascii="Times New Roman" w:eastAsia="Times New Roman" w:hAnsi="Times New Roman" w:cs="Times New Roman"/>
          <w:bCs/>
          <w:iCs/>
          <w:color w:val="000000"/>
          <w:sz w:val="24"/>
          <w:szCs w:val="24"/>
          <w:lang w:eastAsia="en-GB"/>
        </w:rPr>
        <w:t xml:space="preserve"> exceptional </w:t>
      </w:r>
      <w:r w:rsidR="00064137">
        <w:rPr>
          <w:rFonts w:ascii="Times New Roman" w:eastAsia="Times New Roman" w:hAnsi="Times New Roman" w:cs="Times New Roman"/>
          <w:bCs/>
          <w:iCs/>
          <w:color w:val="000000"/>
          <w:sz w:val="24"/>
          <w:szCs w:val="24"/>
          <w:lang w:eastAsia="en-GB"/>
        </w:rPr>
        <w:t>tumor</w:t>
      </w:r>
      <w:r w:rsidR="003C2D79" w:rsidRPr="008D3660">
        <w:rPr>
          <w:rFonts w:ascii="Times New Roman" w:eastAsia="Times New Roman" w:hAnsi="Times New Roman" w:cs="Times New Roman"/>
          <w:bCs/>
          <w:iCs/>
          <w:color w:val="000000"/>
          <w:sz w:val="24"/>
          <w:szCs w:val="24"/>
          <w:lang w:eastAsia="en-GB"/>
        </w:rPr>
        <w:t xml:space="preserve"> responses in patients undergoing FMD cycles alongside standard therapy, </w:t>
      </w:r>
      <w:r w:rsidR="003C2D79" w:rsidRPr="008D3660">
        <w:rPr>
          <w:rFonts w:ascii="Times New Roman" w:eastAsia="Times New Roman" w:hAnsi="Times New Roman" w:cs="Times New Roman"/>
          <w:bCs/>
          <w:iCs/>
          <w:color w:val="000000"/>
          <w:sz w:val="24"/>
          <w:szCs w:val="24"/>
          <w:lang w:eastAsia="en-GB"/>
        </w:rPr>
        <w:lastRenderedPageBreak/>
        <w:t xml:space="preserve">where advanced </w:t>
      </w:r>
      <w:r w:rsidR="00064137">
        <w:rPr>
          <w:rFonts w:ascii="Times New Roman" w:eastAsia="Times New Roman" w:hAnsi="Times New Roman" w:cs="Times New Roman"/>
          <w:bCs/>
          <w:iCs/>
          <w:color w:val="000000"/>
          <w:sz w:val="24"/>
          <w:szCs w:val="24"/>
          <w:lang w:eastAsia="en-GB"/>
        </w:rPr>
        <w:t>tumor</w:t>
      </w:r>
      <w:r w:rsidR="003C2D79" w:rsidRPr="008D3660">
        <w:rPr>
          <w:rFonts w:ascii="Times New Roman" w:eastAsia="Times New Roman" w:hAnsi="Times New Roman" w:cs="Times New Roman"/>
          <w:bCs/>
          <w:iCs/>
          <w:color w:val="000000"/>
          <w:sz w:val="24"/>
          <w:szCs w:val="24"/>
          <w:lang w:eastAsia="en-GB"/>
        </w:rPr>
        <w:t>s with a typically poor prognosis showed complete and long-lasting responses to th</w:t>
      </w:r>
      <w:r w:rsidR="00737BEC" w:rsidRPr="008D3660">
        <w:rPr>
          <w:rFonts w:ascii="Times New Roman" w:eastAsia="Times New Roman" w:hAnsi="Times New Roman" w:cs="Times New Roman"/>
          <w:bCs/>
          <w:iCs/>
          <w:color w:val="000000"/>
          <w:sz w:val="24"/>
          <w:szCs w:val="24"/>
          <w:lang w:eastAsia="en-GB"/>
        </w:rPr>
        <w:t xml:space="preserve">erapy </w:t>
      </w:r>
      <w:r w:rsidR="00737BEC" w:rsidRPr="008D3660">
        <w:rPr>
          <w:rFonts w:ascii="Times New Roman" w:eastAsia="Times New Roman" w:hAnsi="Times New Roman" w:cs="Times New Roman"/>
          <w:bCs/>
          <w:iCs/>
          <w:color w:val="000000"/>
          <w:sz w:val="24"/>
          <w:szCs w:val="24"/>
          <w:lang w:eastAsia="en-GB"/>
        </w:rPr>
        <w:fldChar w:fldCharType="begin">
          <w:fldData xml:space="preserve">PEVuZE5vdGU+PENpdGU+PEF1dGhvcj5MaWdvcmlvPC9BdXRob3I+PFllYXI+MjAyMjwvWWVhcj48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</w:fldData>
        </w:fldChar>
      </w:r>
      <w:r w:rsidR="009D20C9">
        <w:rPr>
          <w:rFonts w:ascii="Times New Roman" w:eastAsia="Times New Roman" w:hAnsi="Times New Roman" w:cs="Times New Roman"/>
          <w:bCs/>
          <w:iCs/>
          <w:color w:val="000000"/>
          <w:sz w:val="24"/>
          <w:szCs w:val="24"/>
          <w:lang w:eastAsia="en-GB"/>
        </w:rPr>
        <w:instrText xml:space="preserve"> ADDIN EN.CITE </w:instrText>
      </w:r>
      <w:r w:rsidR="009D20C9">
        <w:rPr>
          <w:rFonts w:ascii="Times New Roman" w:eastAsia="Times New Roman" w:hAnsi="Times New Roman" w:cs="Times New Roman"/>
          <w:bCs/>
          <w:iCs/>
          <w:color w:val="000000"/>
          <w:sz w:val="24"/>
          <w:szCs w:val="24"/>
          <w:lang w:eastAsia="en-GB"/>
        </w:rPr>
        <w:fldChar w:fldCharType="begin">
          <w:fldData xml:space="preserve">PEVuZE5vdGU+PENpdGU+PEF1dGhvcj5MaWdvcmlvPC9BdXRob3I+PFllYXI+MjAyMjwvWWVhcj48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</w:fldData>
        </w:fldChar>
      </w:r>
      <w:r w:rsidR="009D20C9">
        <w:rPr>
          <w:rFonts w:ascii="Times New Roman" w:eastAsia="Times New Roman" w:hAnsi="Times New Roman" w:cs="Times New Roman"/>
          <w:bCs/>
          <w:iCs/>
          <w:color w:val="000000"/>
          <w:sz w:val="24"/>
          <w:szCs w:val="24"/>
          <w:lang w:eastAsia="en-GB"/>
        </w:rPr>
        <w:instrText xml:space="preserve"> ADDIN EN.CITE.DATA </w:instrText>
      </w:r>
      <w:r w:rsidR="009D20C9">
        <w:rPr>
          <w:rFonts w:ascii="Times New Roman" w:eastAsia="Times New Roman" w:hAnsi="Times New Roman" w:cs="Times New Roman"/>
          <w:bCs/>
          <w:iCs/>
          <w:color w:val="000000"/>
          <w:sz w:val="24"/>
          <w:szCs w:val="24"/>
          <w:lang w:eastAsia="en-GB"/>
        </w:rPr>
      </w:r>
      <w:r w:rsidR="009D20C9">
        <w:rPr>
          <w:rFonts w:ascii="Times New Roman" w:eastAsia="Times New Roman" w:hAnsi="Times New Roman" w:cs="Times New Roman"/>
          <w:bCs/>
          <w:iCs/>
          <w:color w:val="000000"/>
          <w:sz w:val="24"/>
          <w:szCs w:val="24"/>
          <w:lang w:eastAsia="en-GB"/>
        </w:rPr>
        <w:fldChar w:fldCharType="end"/>
      </w:r>
      <w:r w:rsidR="00737BEC" w:rsidRPr="008D3660">
        <w:rPr>
          <w:rFonts w:ascii="Times New Roman" w:eastAsia="Times New Roman" w:hAnsi="Times New Roman" w:cs="Times New Roman"/>
          <w:bCs/>
          <w:iCs/>
          <w:color w:val="000000"/>
          <w:sz w:val="24"/>
          <w:szCs w:val="24"/>
          <w:lang w:eastAsia="en-GB"/>
        </w:rPr>
      </w:r>
      <w:r w:rsidR="00737BEC" w:rsidRPr="008D3660">
        <w:rPr>
          <w:rFonts w:ascii="Times New Roman" w:eastAsia="Times New Roman" w:hAnsi="Times New Roman" w:cs="Times New Roman"/>
          <w:bCs/>
          <w:iCs/>
          <w:color w:val="000000"/>
          <w:sz w:val="24"/>
          <w:szCs w:val="24"/>
          <w:lang w:eastAsia="en-GB"/>
        </w:rPr>
        <w:fldChar w:fldCharType="separate"/>
      </w:r>
      <w:r w:rsidR="009D20C9">
        <w:rPr>
          <w:rFonts w:ascii="Times New Roman" w:eastAsia="Times New Roman" w:hAnsi="Times New Roman" w:cs="Times New Roman"/>
          <w:bCs/>
          <w:iCs/>
          <w:noProof/>
          <w:color w:val="000000"/>
          <w:sz w:val="24"/>
          <w:szCs w:val="24"/>
          <w:lang w:eastAsia="en-GB"/>
        </w:rPr>
        <w:t>[138]</w:t>
      </w:r>
      <w:r w:rsidR="00737BEC" w:rsidRPr="008D3660">
        <w:rPr>
          <w:rFonts w:ascii="Times New Roman" w:eastAsia="Times New Roman" w:hAnsi="Times New Roman" w:cs="Times New Roman"/>
          <w:bCs/>
          <w:iCs/>
          <w:color w:val="000000"/>
          <w:sz w:val="24"/>
          <w:szCs w:val="24"/>
          <w:lang w:eastAsia="en-GB"/>
        </w:rPr>
        <w:fldChar w:fldCharType="end"/>
      </w:r>
      <w:r w:rsidR="003C2D79" w:rsidRPr="008D3660">
        <w:rPr>
          <w:rFonts w:ascii="Times New Roman" w:eastAsia="Times New Roman" w:hAnsi="Times New Roman" w:cs="Times New Roman"/>
          <w:bCs/>
          <w:iCs/>
          <w:color w:val="000000"/>
          <w:sz w:val="24"/>
          <w:szCs w:val="24"/>
          <w:lang w:eastAsia="en-GB"/>
        </w:rPr>
        <w:t>.</w:t>
      </w:r>
    </w:p>
    <w:p w14:paraId="2A351E2E" w14:textId="44438C63" w:rsidR="00D15A43" w:rsidRPr="008D3660" w:rsidRDefault="005C4E56" w:rsidP="00AA14BB">
      <w:pPr>
        <w:spacing w:line="480" w:lineRule="auto"/>
        <w:ind w:firstLine="720"/>
        <w:jc w:val="both"/>
        <w:rPr>
          <w:rFonts w:ascii="Times New Roman" w:eastAsia="Times New Roman" w:hAnsi="Times New Roman" w:cs="Times New Roman"/>
          <w:bCs/>
          <w:color w:val="000000" w:themeColor="text1"/>
          <w:sz w:val="24"/>
          <w:szCs w:val="24"/>
          <w:lang w:eastAsia="en-GB"/>
        </w:rPr>
      </w:pPr>
      <w:r w:rsidRPr="008D3660">
        <w:rPr>
          <w:rFonts w:ascii="Times New Roman" w:eastAsia="Times New Roman" w:hAnsi="Times New Roman" w:cs="Times New Roman"/>
          <w:bCs/>
          <w:iCs/>
          <w:color w:val="000000" w:themeColor="text1"/>
          <w:sz w:val="24"/>
          <w:szCs w:val="24"/>
          <w:lang w:eastAsia="en-GB"/>
        </w:rPr>
        <w:t>P</w:t>
      </w:r>
      <w:r w:rsidR="00A2213F" w:rsidRPr="008D3660">
        <w:rPr>
          <w:rFonts w:ascii="Times New Roman" w:eastAsia="Times New Roman" w:hAnsi="Times New Roman" w:cs="Times New Roman"/>
          <w:bCs/>
          <w:iCs/>
          <w:color w:val="000000" w:themeColor="text1"/>
          <w:sz w:val="24"/>
          <w:szCs w:val="24"/>
          <w:lang w:eastAsia="en-GB"/>
        </w:rPr>
        <w:t xml:space="preserve">ast trials </w:t>
      </w:r>
      <w:r w:rsidR="00282C45">
        <w:rPr>
          <w:rFonts w:ascii="Times New Roman" w:eastAsia="Times New Roman" w:hAnsi="Times New Roman" w:cs="Times New Roman"/>
          <w:bCs/>
          <w:iCs/>
          <w:color w:val="000000" w:themeColor="text1"/>
          <w:sz w:val="24"/>
          <w:szCs w:val="24"/>
          <w:lang w:eastAsia="en-GB"/>
        </w:rPr>
        <w:t xml:space="preserve">that have </w:t>
      </w:r>
      <w:r w:rsidR="00A2213F" w:rsidRPr="008D3660">
        <w:rPr>
          <w:rFonts w:ascii="Times New Roman" w:eastAsia="Times New Roman" w:hAnsi="Times New Roman" w:cs="Times New Roman"/>
          <w:bCs/>
          <w:iCs/>
          <w:color w:val="000000" w:themeColor="text1"/>
          <w:sz w:val="24"/>
          <w:szCs w:val="24"/>
          <w:lang w:eastAsia="en-GB"/>
        </w:rPr>
        <w:t>appl</w:t>
      </w:r>
      <w:r w:rsidR="00282C45">
        <w:rPr>
          <w:rFonts w:ascii="Times New Roman" w:eastAsia="Times New Roman" w:hAnsi="Times New Roman" w:cs="Times New Roman"/>
          <w:bCs/>
          <w:iCs/>
          <w:color w:val="000000" w:themeColor="text1"/>
          <w:sz w:val="24"/>
          <w:szCs w:val="24"/>
          <w:lang w:eastAsia="en-GB"/>
        </w:rPr>
        <w:t>ied</w:t>
      </w:r>
      <w:r w:rsidR="00A2213F" w:rsidRPr="008D3660">
        <w:rPr>
          <w:rFonts w:ascii="Times New Roman" w:eastAsia="Times New Roman" w:hAnsi="Times New Roman" w:cs="Times New Roman"/>
          <w:bCs/>
          <w:iCs/>
          <w:color w:val="000000" w:themeColor="text1"/>
          <w:sz w:val="24"/>
          <w:szCs w:val="24"/>
          <w:lang w:eastAsia="en-GB"/>
        </w:rPr>
        <w:t xml:space="preserve"> KD</w:t>
      </w:r>
      <w:r w:rsidR="00282C45">
        <w:rPr>
          <w:rFonts w:ascii="Times New Roman" w:eastAsia="Times New Roman" w:hAnsi="Times New Roman" w:cs="Times New Roman"/>
          <w:bCs/>
          <w:iCs/>
          <w:color w:val="000000" w:themeColor="text1"/>
          <w:sz w:val="24"/>
          <w:szCs w:val="24"/>
          <w:lang w:eastAsia="en-GB"/>
        </w:rPr>
        <w:t>s</w:t>
      </w:r>
      <w:r w:rsidR="00A2213F" w:rsidRPr="008D3660">
        <w:rPr>
          <w:rFonts w:ascii="Times New Roman" w:eastAsia="Times New Roman" w:hAnsi="Times New Roman" w:cs="Times New Roman"/>
          <w:bCs/>
          <w:iCs/>
          <w:color w:val="000000" w:themeColor="text1"/>
          <w:sz w:val="24"/>
          <w:szCs w:val="24"/>
          <w:lang w:eastAsia="en-GB"/>
        </w:rPr>
        <w:t xml:space="preserve"> to</w:t>
      </w:r>
      <w:r w:rsidR="00282C45">
        <w:rPr>
          <w:rFonts w:ascii="Times New Roman" w:eastAsia="Times New Roman" w:hAnsi="Times New Roman" w:cs="Times New Roman"/>
          <w:bCs/>
          <w:iCs/>
          <w:color w:val="000000" w:themeColor="text1"/>
          <w:sz w:val="24"/>
          <w:szCs w:val="24"/>
          <w:lang w:eastAsia="en-GB"/>
        </w:rPr>
        <w:t xml:space="preserve"> patients with</w:t>
      </w:r>
      <w:r w:rsidR="00A2213F" w:rsidRPr="008D3660">
        <w:rPr>
          <w:rFonts w:ascii="Times New Roman" w:eastAsia="Times New Roman" w:hAnsi="Times New Roman" w:cs="Times New Roman"/>
          <w:bCs/>
          <w:iCs/>
          <w:color w:val="000000" w:themeColor="text1"/>
          <w:sz w:val="24"/>
          <w:szCs w:val="24"/>
          <w:lang w:eastAsia="en-GB"/>
        </w:rPr>
        <w:t xml:space="preserve"> cancer have mostly consisted of pilot studies</w:t>
      </w:r>
      <w:r w:rsidR="00282C45">
        <w:rPr>
          <w:rFonts w:ascii="Times New Roman" w:eastAsia="Times New Roman" w:hAnsi="Times New Roman" w:cs="Times New Roman"/>
          <w:bCs/>
          <w:iCs/>
          <w:color w:val="000000" w:themeColor="text1"/>
          <w:sz w:val="24"/>
          <w:szCs w:val="24"/>
          <w:lang w:eastAsia="en-GB"/>
        </w:rPr>
        <w:t xml:space="preserve"> focusing</w:t>
      </w:r>
      <w:r w:rsidR="00A2213F" w:rsidRPr="008D3660">
        <w:rPr>
          <w:rFonts w:ascii="Times New Roman" w:eastAsia="Times New Roman" w:hAnsi="Times New Roman" w:cs="Times New Roman"/>
          <w:bCs/>
          <w:iCs/>
          <w:color w:val="000000" w:themeColor="text1"/>
          <w:sz w:val="24"/>
          <w:szCs w:val="24"/>
          <w:lang w:eastAsia="en-GB"/>
        </w:rPr>
        <w:t xml:space="preserve"> on safety and tolerance to the diet</w:t>
      </w:r>
      <w:r w:rsidR="00282C45">
        <w:rPr>
          <w:rFonts w:ascii="Times New Roman" w:eastAsia="Times New Roman" w:hAnsi="Times New Roman" w:cs="Times New Roman"/>
          <w:bCs/>
          <w:iCs/>
          <w:color w:val="000000" w:themeColor="text1"/>
          <w:sz w:val="24"/>
          <w:szCs w:val="24"/>
          <w:lang w:eastAsia="en-GB"/>
        </w:rPr>
        <w:t xml:space="preserve">, with few </w:t>
      </w:r>
      <w:r w:rsidR="00282C45" w:rsidRPr="008D3660">
        <w:rPr>
          <w:rFonts w:ascii="Times New Roman" w:eastAsia="Times New Roman" w:hAnsi="Times New Roman" w:cs="Times New Roman"/>
          <w:bCs/>
          <w:iCs/>
          <w:color w:val="000000" w:themeColor="text1"/>
          <w:sz w:val="24"/>
          <w:szCs w:val="24"/>
          <w:lang w:eastAsia="en-GB"/>
        </w:rPr>
        <w:t xml:space="preserve">randomized controlled trials </w:t>
      </w:r>
      <w:r w:rsidR="00A2213F" w:rsidRPr="008D3660">
        <w:rPr>
          <w:rFonts w:ascii="Times New Roman" w:eastAsia="Times New Roman" w:hAnsi="Times New Roman" w:cs="Times New Roman"/>
          <w:bCs/>
          <w:iCs/>
          <w:color w:val="000000" w:themeColor="text1"/>
          <w:sz w:val="24"/>
          <w:szCs w:val="24"/>
          <w:lang w:eastAsia="en-GB"/>
        </w:rPr>
        <w:fldChar w:fldCharType="begin">
          <w:fldData xml:space="preserve">PEVuZE5vdGU+PENpdGU+PEF1dGhvcj5FbHNha2thPC9BdXRob3I+PFllYXI+MjAxODwvWWVhcj48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</w:fldData>
        </w:fldChar>
      </w:r>
      <w:r w:rsidR="009D20C9">
        <w:rPr>
          <w:rFonts w:ascii="Times New Roman" w:eastAsia="Times New Roman" w:hAnsi="Times New Roman" w:cs="Times New Roman"/>
          <w:bCs/>
          <w:iCs/>
          <w:color w:val="000000" w:themeColor="text1"/>
          <w:sz w:val="24"/>
          <w:szCs w:val="24"/>
          <w:lang w:eastAsia="en-GB"/>
        </w:rPr>
        <w:instrText xml:space="preserve"> ADDIN EN.CITE </w:instrText>
      </w:r>
      <w:r w:rsidR="009D20C9">
        <w:rPr>
          <w:rFonts w:ascii="Times New Roman" w:eastAsia="Times New Roman" w:hAnsi="Times New Roman" w:cs="Times New Roman"/>
          <w:bCs/>
          <w:iCs/>
          <w:color w:val="000000" w:themeColor="text1"/>
          <w:sz w:val="24"/>
          <w:szCs w:val="24"/>
          <w:lang w:eastAsia="en-GB"/>
        </w:rPr>
        <w:fldChar w:fldCharType="begin">
          <w:fldData xml:space="preserve">PEVuZE5vdGU+PENpdGU+PEF1dGhvcj5FbHNha2thPC9BdXRob3I+PFllYXI+MjAxODwvWWVhcj48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</w:fldData>
        </w:fldChar>
      </w:r>
      <w:r w:rsidR="009D20C9">
        <w:rPr>
          <w:rFonts w:ascii="Times New Roman" w:eastAsia="Times New Roman" w:hAnsi="Times New Roman" w:cs="Times New Roman"/>
          <w:bCs/>
          <w:iCs/>
          <w:color w:val="000000" w:themeColor="text1"/>
          <w:sz w:val="24"/>
          <w:szCs w:val="24"/>
          <w:lang w:eastAsia="en-GB"/>
        </w:rPr>
        <w:instrText xml:space="preserve"> ADDIN EN.CITE.DATA </w:instrText>
      </w:r>
      <w:r w:rsidR="009D20C9">
        <w:rPr>
          <w:rFonts w:ascii="Times New Roman" w:eastAsia="Times New Roman" w:hAnsi="Times New Roman" w:cs="Times New Roman"/>
          <w:bCs/>
          <w:iCs/>
          <w:color w:val="000000" w:themeColor="text1"/>
          <w:sz w:val="24"/>
          <w:szCs w:val="24"/>
          <w:lang w:eastAsia="en-GB"/>
        </w:rPr>
      </w:r>
      <w:r w:rsidR="009D20C9">
        <w:rPr>
          <w:rFonts w:ascii="Times New Roman" w:eastAsia="Times New Roman" w:hAnsi="Times New Roman" w:cs="Times New Roman"/>
          <w:bCs/>
          <w:iCs/>
          <w:color w:val="000000" w:themeColor="text1"/>
          <w:sz w:val="24"/>
          <w:szCs w:val="24"/>
          <w:lang w:eastAsia="en-GB"/>
        </w:rPr>
        <w:fldChar w:fldCharType="end"/>
      </w:r>
      <w:r w:rsidR="00A2213F" w:rsidRPr="008D3660">
        <w:rPr>
          <w:rFonts w:ascii="Times New Roman" w:eastAsia="Times New Roman" w:hAnsi="Times New Roman" w:cs="Times New Roman"/>
          <w:bCs/>
          <w:iCs/>
          <w:color w:val="000000" w:themeColor="text1"/>
          <w:sz w:val="24"/>
          <w:szCs w:val="24"/>
          <w:lang w:eastAsia="en-GB"/>
        </w:rPr>
      </w:r>
      <w:r w:rsidR="00A2213F" w:rsidRPr="008D3660">
        <w:rPr>
          <w:rFonts w:ascii="Times New Roman" w:eastAsia="Times New Roman" w:hAnsi="Times New Roman" w:cs="Times New Roman"/>
          <w:bCs/>
          <w:iCs/>
          <w:color w:val="000000" w:themeColor="text1"/>
          <w:sz w:val="24"/>
          <w:szCs w:val="24"/>
          <w:lang w:eastAsia="en-GB"/>
        </w:rPr>
        <w:fldChar w:fldCharType="separate"/>
      </w:r>
      <w:r w:rsidR="009D20C9">
        <w:rPr>
          <w:rFonts w:ascii="Times New Roman" w:eastAsia="Times New Roman" w:hAnsi="Times New Roman" w:cs="Times New Roman"/>
          <w:bCs/>
          <w:iCs/>
          <w:noProof/>
          <w:color w:val="000000" w:themeColor="text1"/>
          <w:sz w:val="24"/>
          <w:szCs w:val="24"/>
          <w:lang w:eastAsia="en-GB"/>
        </w:rPr>
        <w:t>[139-143]</w:t>
      </w:r>
      <w:r w:rsidR="00A2213F" w:rsidRPr="008D3660">
        <w:rPr>
          <w:rFonts w:ascii="Times New Roman" w:eastAsia="Times New Roman" w:hAnsi="Times New Roman" w:cs="Times New Roman"/>
          <w:bCs/>
          <w:iCs/>
          <w:color w:val="000000" w:themeColor="text1"/>
          <w:sz w:val="24"/>
          <w:szCs w:val="24"/>
          <w:lang w:eastAsia="en-GB"/>
        </w:rPr>
        <w:fldChar w:fldCharType="end"/>
      </w:r>
      <w:r w:rsidR="00282C45">
        <w:rPr>
          <w:rFonts w:ascii="Times New Roman" w:eastAsia="Times New Roman" w:hAnsi="Times New Roman" w:cs="Times New Roman"/>
          <w:bCs/>
          <w:iCs/>
          <w:color w:val="000000" w:themeColor="text1"/>
          <w:sz w:val="24"/>
          <w:szCs w:val="24"/>
          <w:lang w:eastAsia="en-GB"/>
        </w:rPr>
        <w:t xml:space="preserve">. The </w:t>
      </w:r>
      <w:r w:rsidR="00552E96" w:rsidRPr="008D3660">
        <w:rPr>
          <w:rFonts w:ascii="Times New Roman" w:eastAsia="Times New Roman" w:hAnsi="Times New Roman" w:cs="Times New Roman"/>
          <w:bCs/>
          <w:color w:val="000000" w:themeColor="text1"/>
          <w:sz w:val="24"/>
          <w:szCs w:val="24"/>
          <w:lang w:eastAsia="en-GB"/>
        </w:rPr>
        <w:t>ERGO2 randomized</w:t>
      </w:r>
      <w:ins w:id="112" w:author="Autor" w:date="2023-04-11T11:41:00Z">
        <w:r w:rsidR="0095508F">
          <w:rPr>
            <w:rFonts w:ascii="Times New Roman" w:eastAsia="Times New Roman" w:hAnsi="Times New Roman" w:cs="Times New Roman"/>
            <w:bCs/>
            <w:color w:val="000000" w:themeColor="text1"/>
            <w:sz w:val="24"/>
            <w:szCs w:val="24"/>
            <w:lang w:eastAsia="en-GB"/>
          </w:rPr>
          <w:t xml:space="preserve"> pilot</w:t>
        </w:r>
      </w:ins>
      <w:r w:rsidR="00552E96" w:rsidRPr="008D3660">
        <w:rPr>
          <w:rFonts w:ascii="Times New Roman" w:eastAsia="Times New Roman" w:hAnsi="Times New Roman" w:cs="Times New Roman"/>
          <w:bCs/>
          <w:color w:val="000000" w:themeColor="text1"/>
          <w:sz w:val="24"/>
          <w:szCs w:val="24"/>
          <w:lang w:eastAsia="en-GB"/>
        </w:rPr>
        <w:t xml:space="preserve"> trial appl</w:t>
      </w:r>
      <w:r w:rsidR="00282C45">
        <w:rPr>
          <w:rFonts w:ascii="Times New Roman" w:eastAsia="Times New Roman" w:hAnsi="Times New Roman" w:cs="Times New Roman"/>
          <w:bCs/>
          <w:color w:val="000000" w:themeColor="text1"/>
          <w:sz w:val="24"/>
          <w:szCs w:val="24"/>
          <w:lang w:eastAsia="en-GB"/>
        </w:rPr>
        <w:t>ied</w:t>
      </w:r>
      <w:r w:rsidR="00552E96" w:rsidRPr="008D3660">
        <w:rPr>
          <w:rFonts w:ascii="Times New Roman" w:eastAsia="Times New Roman" w:hAnsi="Times New Roman" w:cs="Times New Roman"/>
          <w:bCs/>
          <w:color w:val="000000" w:themeColor="text1"/>
          <w:sz w:val="24"/>
          <w:szCs w:val="24"/>
          <w:lang w:eastAsia="en-GB"/>
        </w:rPr>
        <w:t xml:space="preserve"> </w:t>
      </w:r>
      <w:r w:rsidR="00282C45">
        <w:rPr>
          <w:rFonts w:ascii="Times New Roman" w:eastAsia="Times New Roman" w:hAnsi="Times New Roman" w:cs="Times New Roman"/>
          <w:bCs/>
          <w:color w:val="000000" w:themeColor="text1"/>
          <w:sz w:val="24"/>
          <w:szCs w:val="24"/>
          <w:lang w:eastAsia="en-GB"/>
        </w:rPr>
        <w:t>3</w:t>
      </w:r>
      <w:r w:rsidR="00550E17" w:rsidRPr="008D3660">
        <w:rPr>
          <w:rFonts w:ascii="Times New Roman" w:eastAsia="Times New Roman" w:hAnsi="Times New Roman" w:cs="Times New Roman"/>
          <w:bCs/>
          <w:color w:val="000000" w:themeColor="text1"/>
          <w:sz w:val="24"/>
          <w:szCs w:val="24"/>
          <w:lang w:eastAsia="en-GB"/>
        </w:rPr>
        <w:t>-day</w:t>
      </w:r>
      <w:r w:rsidR="00552E96" w:rsidRPr="008D3660">
        <w:rPr>
          <w:rFonts w:ascii="Times New Roman" w:eastAsia="Times New Roman" w:hAnsi="Times New Roman" w:cs="Times New Roman"/>
          <w:bCs/>
          <w:color w:val="000000" w:themeColor="text1"/>
          <w:sz w:val="24"/>
          <w:szCs w:val="24"/>
          <w:lang w:eastAsia="en-GB"/>
        </w:rPr>
        <w:t xml:space="preserve"> cycles of fasting followed by 3 days of a calorie restricted </w:t>
      </w:r>
      <w:r w:rsidR="00D15A43" w:rsidRPr="008D3660">
        <w:rPr>
          <w:rFonts w:ascii="Times New Roman" w:eastAsia="Times New Roman" w:hAnsi="Times New Roman" w:cs="Times New Roman"/>
          <w:bCs/>
          <w:color w:val="000000" w:themeColor="text1"/>
          <w:sz w:val="24"/>
          <w:szCs w:val="24"/>
          <w:lang w:eastAsia="en-GB"/>
        </w:rPr>
        <w:t>KD</w:t>
      </w:r>
      <w:r w:rsidR="00552E96" w:rsidRPr="008D3660">
        <w:rPr>
          <w:rFonts w:ascii="Times New Roman" w:eastAsia="Times New Roman" w:hAnsi="Times New Roman" w:cs="Times New Roman"/>
          <w:bCs/>
          <w:color w:val="000000" w:themeColor="text1"/>
          <w:sz w:val="24"/>
          <w:szCs w:val="24"/>
          <w:lang w:eastAsia="en-GB"/>
        </w:rPr>
        <w:t xml:space="preserve"> combined with re</w:t>
      </w:r>
      <w:r w:rsidR="00391AF8" w:rsidRPr="008D3660">
        <w:rPr>
          <w:rFonts w:ascii="Times New Roman" w:eastAsia="Times New Roman" w:hAnsi="Times New Roman" w:cs="Times New Roman"/>
          <w:bCs/>
          <w:color w:val="000000" w:themeColor="text1"/>
          <w:sz w:val="24"/>
          <w:szCs w:val="24"/>
          <w:lang w:eastAsia="en-GB"/>
        </w:rPr>
        <w:t>-</w:t>
      </w:r>
      <w:r w:rsidR="00552E96" w:rsidRPr="008D3660">
        <w:rPr>
          <w:rFonts w:ascii="Times New Roman" w:eastAsia="Times New Roman" w:hAnsi="Times New Roman" w:cs="Times New Roman"/>
          <w:bCs/>
          <w:color w:val="000000" w:themeColor="text1"/>
          <w:sz w:val="24"/>
          <w:szCs w:val="24"/>
          <w:lang w:eastAsia="en-GB"/>
        </w:rPr>
        <w:t>irradiation for</w:t>
      </w:r>
      <w:del w:id="113" w:author="Autor" w:date="2023-04-11T11:48:00Z">
        <w:r w:rsidR="00552E96" w:rsidRPr="008D3660" w:rsidDel="0095508F">
          <w:rPr>
            <w:rFonts w:ascii="Times New Roman" w:eastAsia="Times New Roman" w:hAnsi="Times New Roman" w:cs="Times New Roman"/>
            <w:bCs/>
            <w:color w:val="000000" w:themeColor="text1"/>
            <w:sz w:val="24"/>
            <w:szCs w:val="24"/>
            <w:lang w:eastAsia="en-GB"/>
          </w:rPr>
          <w:delText xml:space="preserve"> </w:delText>
        </w:r>
      </w:del>
      <w:ins w:id="114" w:author="Autor" w:date="2023-04-11T11:48:00Z">
        <w:r w:rsidR="0095508F">
          <w:rPr>
            <w:rFonts w:ascii="Times New Roman" w:eastAsia="Times New Roman" w:hAnsi="Times New Roman" w:cs="Times New Roman"/>
            <w:bCs/>
            <w:color w:val="000000" w:themeColor="text1"/>
            <w:sz w:val="24"/>
            <w:szCs w:val="24"/>
            <w:lang w:eastAsia="en-GB"/>
          </w:rPr>
          <w:t xml:space="preserve"> </w:t>
        </w:r>
      </w:ins>
      <w:ins w:id="115" w:author="Autor" w:date="2023-04-11T11:46:00Z">
        <w:r w:rsidR="0095508F">
          <w:rPr>
            <w:rFonts w:ascii="Times New Roman" w:eastAsia="Times New Roman" w:hAnsi="Times New Roman" w:cs="Times New Roman"/>
            <w:bCs/>
            <w:color w:val="000000" w:themeColor="text1"/>
            <w:sz w:val="24"/>
            <w:szCs w:val="24"/>
            <w:lang w:eastAsia="en-GB"/>
          </w:rPr>
          <w:t>patients with recurrent glioblastoma</w:t>
        </w:r>
      </w:ins>
      <w:ins w:id="116" w:author="Autor" w:date="2023-04-11T11:48:00Z">
        <w:r w:rsidR="0095508F">
          <w:rPr>
            <w:rFonts w:ascii="Times New Roman" w:eastAsia="Times New Roman" w:hAnsi="Times New Roman" w:cs="Times New Roman"/>
            <w:bCs/>
            <w:color w:val="000000" w:themeColor="text1"/>
            <w:sz w:val="24"/>
            <w:szCs w:val="24"/>
            <w:lang w:eastAsia="en-GB"/>
          </w:rPr>
          <w:t xml:space="preserve"> or gliosarcoma</w:t>
        </w:r>
      </w:ins>
      <w:ins w:id="117" w:author="Autor" w:date="2023-04-11T11:46:00Z">
        <w:r w:rsidR="0095508F">
          <w:rPr>
            <w:rFonts w:ascii="Times New Roman" w:eastAsia="Times New Roman" w:hAnsi="Times New Roman" w:cs="Times New Roman"/>
            <w:bCs/>
            <w:color w:val="000000" w:themeColor="text1"/>
            <w:sz w:val="24"/>
            <w:szCs w:val="24"/>
            <w:lang w:eastAsia="en-GB"/>
          </w:rPr>
          <w:t>,</w:t>
        </w:r>
      </w:ins>
      <w:ins w:id="118" w:author="Autor" w:date="2023-04-11T11:42:00Z">
        <w:r w:rsidR="0095508F">
          <w:rPr>
            <w:rFonts w:ascii="Times New Roman" w:eastAsia="Times New Roman" w:hAnsi="Times New Roman" w:cs="Times New Roman"/>
            <w:bCs/>
            <w:color w:val="000000" w:themeColor="text1"/>
            <w:sz w:val="24"/>
            <w:szCs w:val="24"/>
            <w:lang w:eastAsia="en-GB"/>
          </w:rPr>
          <w:t xml:space="preserve"> measuring </w:t>
        </w:r>
      </w:ins>
      <w:ins w:id="119" w:author="Autor" w:date="2023-04-11T11:49:00Z">
        <w:r w:rsidR="0095508F">
          <w:rPr>
            <w:rFonts w:ascii="Times New Roman" w:eastAsia="Times New Roman" w:hAnsi="Times New Roman" w:cs="Times New Roman"/>
            <w:bCs/>
            <w:color w:val="000000" w:themeColor="text1"/>
            <w:sz w:val="24"/>
            <w:szCs w:val="24"/>
            <w:lang w:eastAsia="en-GB"/>
          </w:rPr>
          <w:t xml:space="preserve">rate of </w:t>
        </w:r>
      </w:ins>
      <w:ins w:id="120" w:author="Autor" w:date="2023-04-11T11:42:00Z">
        <w:r w:rsidR="0095508F">
          <w:rPr>
            <w:rFonts w:ascii="Times New Roman" w:eastAsia="Times New Roman" w:hAnsi="Times New Roman" w:cs="Times New Roman"/>
            <w:bCs/>
            <w:color w:val="000000" w:themeColor="text1"/>
            <w:sz w:val="24"/>
            <w:szCs w:val="24"/>
            <w:lang w:eastAsia="en-GB"/>
          </w:rPr>
          <w:t>progression-free survival over 6 months as well as secondary measures related to safety, tolerability and patient quality-of-life.</w:t>
        </w:r>
      </w:ins>
      <w:r w:rsidR="00282C45">
        <w:rPr>
          <w:rFonts w:ascii="Times New Roman" w:eastAsia="Times New Roman" w:hAnsi="Times New Roman" w:cs="Times New Roman"/>
          <w:bCs/>
          <w:color w:val="000000" w:themeColor="text1"/>
          <w:sz w:val="24"/>
          <w:szCs w:val="24"/>
          <w:lang w:eastAsia="en-GB"/>
        </w:rPr>
        <w:t xml:space="preserve"> </w:t>
      </w:r>
      <w:ins w:id="121" w:author="Autor" w:date="2023-04-11T11:41:00Z">
        <w:r w:rsidR="0095508F">
          <w:rPr>
            <w:rFonts w:ascii="Times New Roman" w:eastAsia="Times New Roman" w:hAnsi="Times New Roman" w:cs="Times New Roman"/>
            <w:bCs/>
            <w:color w:val="000000" w:themeColor="text1"/>
            <w:sz w:val="24"/>
            <w:szCs w:val="24"/>
            <w:lang w:eastAsia="en-GB"/>
          </w:rPr>
          <w:t xml:space="preserve">The </w:t>
        </w:r>
      </w:ins>
      <w:ins w:id="122" w:author="Autor" w:date="2023-04-11T11:48:00Z">
        <w:r w:rsidR="0095508F">
          <w:rPr>
            <w:rFonts w:ascii="Times New Roman" w:eastAsia="Times New Roman" w:hAnsi="Times New Roman" w:cs="Times New Roman"/>
            <w:bCs/>
            <w:color w:val="000000" w:themeColor="text1"/>
            <w:sz w:val="24"/>
            <w:szCs w:val="24"/>
            <w:lang w:eastAsia="en-GB"/>
          </w:rPr>
          <w:t>study</w:t>
        </w:r>
        <w:r w:rsidR="0095508F" w:rsidRPr="008D3660">
          <w:rPr>
            <w:rFonts w:ascii="Times New Roman" w:eastAsia="Times New Roman" w:hAnsi="Times New Roman" w:cs="Times New Roman"/>
            <w:bCs/>
            <w:color w:val="000000" w:themeColor="text1"/>
            <w:sz w:val="24"/>
            <w:szCs w:val="24"/>
            <w:lang w:eastAsia="en-GB"/>
          </w:rPr>
          <w:t xml:space="preserve"> showed</w:t>
        </w:r>
      </w:ins>
      <w:r w:rsidR="00D15A43" w:rsidRPr="008D3660">
        <w:rPr>
          <w:rFonts w:ascii="Times New Roman" w:eastAsia="Times New Roman" w:hAnsi="Times New Roman" w:cs="Times New Roman"/>
          <w:bCs/>
          <w:color w:val="000000" w:themeColor="text1"/>
          <w:sz w:val="24"/>
          <w:szCs w:val="24"/>
          <w:lang w:eastAsia="en-GB"/>
        </w:rPr>
        <w:t xml:space="preserve"> good adherence and safety</w:t>
      </w:r>
      <w:ins w:id="123" w:author="Autor" w:date="2023-04-11T11:53:00Z">
        <w:r w:rsidR="0047586B">
          <w:rPr>
            <w:rFonts w:ascii="Times New Roman" w:eastAsia="Times New Roman" w:hAnsi="Times New Roman" w:cs="Times New Roman"/>
            <w:bCs/>
            <w:color w:val="000000" w:themeColor="text1"/>
            <w:sz w:val="24"/>
            <w:szCs w:val="24"/>
            <w:lang w:eastAsia="en-GB"/>
          </w:rPr>
          <w:t xml:space="preserve"> </w:t>
        </w:r>
      </w:ins>
      <w:ins w:id="124" w:author="Autor" w:date="2023-04-11T11:54:00Z">
        <w:r w:rsidR="0047586B">
          <w:rPr>
            <w:rFonts w:ascii="Times New Roman" w:eastAsia="Times New Roman" w:hAnsi="Times New Roman" w:cs="Times New Roman"/>
            <w:bCs/>
            <w:color w:val="000000" w:themeColor="text1"/>
            <w:sz w:val="24"/>
            <w:szCs w:val="24"/>
            <w:lang w:eastAsia="en-GB"/>
          </w:rPr>
          <w:t>with no adverse effects attributable to the diet, and a</w:t>
        </w:r>
      </w:ins>
      <w:del w:id="125" w:author="Autor" w:date="2023-04-11T11:54:00Z">
        <w:r w:rsidR="00D15A43" w:rsidRPr="008D3660" w:rsidDel="0047586B">
          <w:rPr>
            <w:rFonts w:ascii="Times New Roman" w:eastAsia="Times New Roman" w:hAnsi="Times New Roman" w:cs="Times New Roman"/>
            <w:bCs/>
            <w:color w:val="000000" w:themeColor="text1"/>
            <w:sz w:val="24"/>
            <w:szCs w:val="24"/>
            <w:lang w:eastAsia="en-GB"/>
          </w:rPr>
          <w:delText>, wi</w:delText>
        </w:r>
      </w:del>
      <w:ins w:id="126" w:author="Autor" w:date="2023-04-11T11:56:00Z">
        <w:r w:rsidR="0047586B">
          <w:rPr>
            <w:rFonts w:ascii="Times New Roman" w:eastAsia="Times New Roman" w:hAnsi="Times New Roman" w:cs="Times New Roman"/>
            <w:bCs/>
            <w:color w:val="000000" w:themeColor="text1"/>
            <w:sz w:val="24"/>
            <w:szCs w:val="24"/>
            <w:lang w:eastAsia="en-GB"/>
          </w:rPr>
          <w:t xml:space="preserve"> </w:t>
        </w:r>
      </w:ins>
      <w:del w:id="127" w:author="Autor" w:date="2023-04-11T11:54:00Z">
        <w:r w:rsidR="00D15A43" w:rsidRPr="008D3660" w:rsidDel="0047586B">
          <w:rPr>
            <w:rFonts w:ascii="Times New Roman" w:eastAsia="Times New Roman" w:hAnsi="Times New Roman" w:cs="Times New Roman"/>
            <w:bCs/>
            <w:color w:val="000000" w:themeColor="text1"/>
            <w:sz w:val="24"/>
            <w:szCs w:val="24"/>
            <w:lang w:eastAsia="en-GB"/>
          </w:rPr>
          <w:delText>th a</w:delText>
        </w:r>
      </w:del>
      <w:r w:rsidR="00D15A43" w:rsidRPr="008D3660">
        <w:rPr>
          <w:rFonts w:ascii="Times New Roman" w:eastAsia="Times New Roman" w:hAnsi="Times New Roman" w:cs="Times New Roman"/>
          <w:bCs/>
          <w:color w:val="000000" w:themeColor="text1"/>
          <w:sz w:val="24"/>
          <w:szCs w:val="24"/>
          <w:lang w:eastAsia="en-GB"/>
        </w:rPr>
        <w:t xml:space="preserve"> successful reduction in blood glucose and induction of ketosis after 6 days of treatment</w:t>
      </w:r>
      <w:r w:rsidR="00B5046B" w:rsidRPr="008D3660">
        <w:rPr>
          <w:rFonts w:ascii="Times New Roman" w:eastAsia="Times New Roman" w:hAnsi="Times New Roman" w:cs="Times New Roman"/>
          <w:bCs/>
          <w:color w:val="000000" w:themeColor="text1"/>
          <w:sz w:val="24"/>
          <w:szCs w:val="24"/>
          <w:lang w:eastAsia="en-GB"/>
        </w:rPr>
        <w:t xml:space="preserve">. </w:t>
      </w:r>
      <w:r w:rsidR="00282C45">
        <w:rPr>
          <w:rFonts w:ascii="Times New Roman" w:eastAsia="Times New Roman" w:hAnsi="Times New Roman" w:cs="Times New Roman"/>
          <w:bCs/>
          <w:color w:val="000000" w:themeColor="text1"/>
          <w:sz w:val="24"/>
          <w:szCs w:val="24"/>
          <w:lang w:eastAsia="en-GB"/>
        </w:rPr>
        <w:t>However, n</w:t>
      </w:r>
      <w:r w:rsidR="00B5046B" w:rsidRPr="008D3660">
        <w:rPr>
          <w:rFonts w:ascii="Times New Roman" w:eastAsia="Times New Roman" w:hAnsi="Times New Roman" w:cs="Times New Roman"/>
          <w:bCs/>
          <w:color w:val="000000" w:themeColor="text1"/>
          <w:sz w:val="24"/>
          <w:szCs w:val="24"/>
          <w:lang w:eastAsia="en-GB"/>
        </w:rPr>
        <w:t>o significant differences in progression</w:t>
      </w:r>
      <w:r w:rsidR="00282C45">
        <w:rPr>
          <w:rFonts w:ascii="Times New Roman" w:eastAsia="Times New Roman" w:hAnsi="Times New Roman" w:cs="Times New Roman"/>
          <w:bCs/>
          <w:color w:val="000000" w:themeColor="text1"/>
          <w:sz w:val="24"/>
          <w:szCs w:val="24"/>
          <w:lang w:eastAsia="en-GB"/>
        </w:rPr>
        <w:t>-</w:t>
      </w:r>
      <w:r w:rsidR="00B5046B" w:rsidRPr="008D3660">
        <w:rPr>
          <w:rFonts w:ascii="Times New Roman" w:eastAsia="Times New Roman" w:hAnsi="Times New Roman" w:cs="Times New Roman"/>
          <w:bCs/>
          <w:color w:val="000000" w:themeColor="text1"/>
          <w:sz w:val="24"/>
          <w:szCs w:val="24"/>
          <w:lang w:eastAsia="en-GB"/>
        </w:rPr>
        <w:t xml:space="preserve">free or overall survival were </w:t>
      </w:r>
      <w:r w:rsidR="00282C45">
        <w:rPr>
          <w:rFonts w:ascii="Times New Roman" w:eastAsia="Times New Roman" w:hAnsi="Times New Roman" w:cs="Times New Roman"/>
          <w:bCs/>
          <w:color w:val="000000" w:themeColor="text1"/>
          <w:sz w:val="24"/>
          <w:szCs w:val="24"/>
          <w:lang w:eastAsia="en-GB"/>
        </w:rPr>
        <w:t>observed,</w:t>
      </w:r>
      <w:r w:rsidR="00282C45" w:rsidRPr="008D3660">
        <w:rPr>
          <w:rFonts w:ascii="Times New Roman" w:eastAsia="Times New Roman" w:hAnsi="Times New Roman" w:cs="Times New Roman"/>
          <w:bCs/>
          <w:color w:val="000000" w:themeColor="text1"/>
          <w:sz w:val="24"/>
          <w:szCs w:val="24"/>
          <w:lang w:eastAsia="en-GB"/>
        </w:rPr>
        <w:t xml:space="preserve"> </w:t>
      </w:r>
      <w:r w:rsidR="00282C45">
        <w:rPr>
          <w:rFonts w:ascii="Times New Roman" w:eastAsia="Times New Roman" w:hAnsi="Times New Roman" w:cs="Times New Roman"/>
          <w:bCs/>
          <w:color w:val="000000" w:themeColor="text1"/>
          <w:sz w:val="24"/>
          <w:szCs w:val="24"/>
          <w:lang w:eastAsia="en-GB"/>
        </w:rPr>
        <w:t>partly</w:t>
      </w:r>
      <w:r w:rsidR="003255B9" w:rsidRPr="008D3660">
        <w:rPr>
          <w:rFonts w:ascii="Times New Roman" w:eastAsia="Times New Roman" w:hAnsi="Times New Roman" w:cs="Times New Roman"/>
          <w:bCs/>
          <w:color w:val="000000" w:themeColor="text1"/>
          <w:sz w:val="24"/>
          <w:szCs w:val="24"/>
          <w:lang w:eastAsia="en-GB"/>
        </w:rPr>
        <w:t xml:space="preserve"> due to the short length of schedule reported in the trial </w:t>
      </w:r>
      <w:r w:rsidR="003255B9" w:rsidRPr="008D3660">
        <w:rPr>
          <w:rFonts w:ascii="Times New Roman" w:eastAsia="Times New Roman" w:hAnsi="Times New Roman" w:cs="Times New Roman"/>
          <w:bCs/>
          <w:color w:val="000000" w:themeColor="text1"/>
          <w:sz w:val="24"/>
          <w:szCs w:val="24"/>
          <w:lang w:eastAsia="en-GB"/>
        </w:rPr>
        <w:fldChar w:fldCharType="begin">
          <w:fldData xml:space="preserve">PEVuZE5vdGU+PENpdGU+PEF1dGhvcj5Wb3NzPC9BdXRob3I+PFllYXI+MjAyMDwvWWVhcj48UmVj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</w:fldData>
        </w:fldChar>
      </w:r>
      <w:r w:rsidR="009D20C9">
        <w:rPr>
          <w:rFonts w:ascii="Times New Roman" w:eastAsia="Times New Roman" w:hAnsi="Times New Roman" w:cs="Times New Roman"/>
          <w:bCs/>
          <w:color w:val="000000" w:themeColor="text1"/>
          <w:sz w:val="24"/>
          <w:szCs w:val="24"/>
          <w:lang w:eastAsia="en-GB"/>
        </w:rPr>
        <w:instrText xml:space="preserve"> ADDIN EN.CITE </w:instrText>
      </w:r>
      <w:r w:rsidR="009D20C9">
        <w:rPr>
          <w:rFonts w:ascii="Times New Roman" w:eastAsia="Times New Roman" w:hAnsi="Times New Roman" w:cs="Times New Roman"/>
          <w:bCs/>
          <w:color w:val="000000" w:themeColor="text1"/>
          <w:sz w:val="24"/>
          <w:szCs w:val="24"/>
          <w:lang w:eastAsia="en-GB"/>
        </w:rPr>
        <w:fldChar w:fldCharType="begin">
          <w:fldData xml:space="preserve">PEVuZE5vdGU+PENpdGU+PEF1dGhvcj5Wb3NzPC9BdXRob3I+PFllYXI+MjAyMDwvWWVhcj48UmVj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</w:fldData>
        </w:fldChar>
      </w:r>
      <w:r w:rsidR="009D20C9">
        <w:rPr>
          <w:rFonts w:ascii="Times New Roman" w:eastAsia="Times New Roman" w:hAnsi="Times New Roman" w:cs="Times New Roman"/>
          <w:bCs/>
          <w:color w:val="000000" w:themeColor="text1"/>
          <w:sz w:val="24"/>
          <w:szCs w:val="24"/>
          <w:lang w:eastAsia="en-GB"/>
        </w:rPr>
        <w:instrText xml:space="preserve"> ADDIN EN.CITE.DATA </w:instrText>
      </w:r>
      <w:r w:rsidR="009D20C9">
        <w:rPr>
          <w:rFonts w:ascii="Times New Roman" w:eastAsia="Times New Roman" w:hAnsi="Times New Roman" w:cs="Times New Roman"/>
          <w:bCs/>
          <w:color w:val="000000" w:themeColor="text1"/>
          <w:sz w:val="24"/>
          <w:szCs w:val="24"/>
          <w:lang w:eastAsia="en-GB"/>
        </w:rPr>
      </w:r>
      <w:r w:rsidR="009D20C9">
        <w:rPr>
          <w:rFonts w:ascii="Times New Roman" w:eastAsia="Times New Roman" w:hAnsi="Times New Roman" w:cs="Times New Roman"/>
          <w:bCs/>
          <w:color w:val="000000" w:themeColor="text1"/>
          <w:sz w:val="24"/>
          <w:szCs w:val="24"/>
          <w:lang w:eastAsia="en-GB"/>
        </w:rPr>
        <w:fldChar w:fldCharType="end"/>
      </w:r>
      <w:r w:rsidR="003255B9" w:rsidRPr="008D3660">
        <w:rPr>
          <w:rFonts w:ascii="Times New Roman" w:eastAsia="Times New Roman" w:hAnsi="Times New Roman" w:cs="Times New Roman"/>
          <w:bCs/>
          <w:color w:val="000000" w:themeColor="text1"/>
          <w:sz w:val="24"/>
          <w:szCs w:val="24"/>
          <w:lang w:eastAsia="en-GB"/>
        </w:rPr>
      </w:r>
      <w:r w:rsidR="003255B9" w:rsidRPr="008D3660">
        <w:rPr>
          <w:rFonts w:ascii="Times New Roman" w:eastAsia="Times New Roman" w:hAnsi="Times New Roman" w:cs="Times New Roman"/>
          <w:bCs/>
          <w:color w:val="000000" w:themeColor="text1"/>
          <w:sz w:val="24"/>
          <w:szCs w:val="24"/>
          <w:lang w:eastAsia="en-GB"/>
        </w:rPr>
        <w:fldChar w:fldCharType="separate"/>
      </w:r>
      <w:r w:rsidR="009D20C9">
        <w:rPr>
          <w:rFonts w:ascii="Times New Roman" w:eastAsia="Times New Roman" w:hAnsi="Times New Roman" w:cs="Times New Roman"/>
          <w:bCs/>
          <w:noProof/>
          <w:color w:val="000000" w:themeColor="text1"/>
          <w:sz w:val="24"/>
          <w:szCs w:val="24"/>
          <w:lang w:eastAsia="en-GB"/>
        </w:rPr>
        <w:t>[144]</w:t>
      </w:r>
      <w:r w:rsidR="003255B9" w:rsidRPr="008D3660">
        <w:rPr>
          <w:rFonts w:ascii="Times New Roman" w:eastAsia="Times New Roman" w:hAnsi="Times New Roman" w:cs="Times New Roman"/>
          <w:bCs/>
          <w:color w:val="000000" w:themeColor="text1"/>
          <w:sz w:val="24"/>
          <w:szCs w:val="24"/>
          <w:lang w:eastAsia="en-GB"/>
        </w:rPr>
        <w:fldChar w:fldCharType="end"/>
      </w:r>
      <w:r w:rsidR="003255B9" w:rsidRPr="008D3660">
        <w:rPr>
          <w:rFonts w:ascii="Times New Roman" w:eastAsia="Times New Roman" w:hAnsi="Times New Roman" w:cs="Times New Roman"/>
          <w:bCs/>
          <w:color w:val="000000" w:themeColor="text1"/>
          <w:sz w:val="24"/>
          <w:szCs w:val="24"/>
          <w:lang w:eastAsia="en-GB"/>
        </w:rPr>
        <w:t xml:space="preserve">. </w:t>
      </w:r>
      <w:r w:rsidR="00282C45">
        <w:rPr>
          <w:rFonts w:ascii="Times New Roman" w:eastAsia="Times New Roman" w:hAnsi="Times New Roman" w:cs="Times New Roman"/>
          <w:bCs/>
          <w:color w:val="000000" w:themeColor="text1"/>
          <w:sz w:val="24"/>
          <w:szCs w:val="24"/>
          <w:lang w:eastAsia="en-GB"/>
        </w:rPr>
        <w:t>Moreover, a</w:t>
      </w:r>
      <w:r w:rsidR="000D4FE1" w:rsidRPr="008D3660">
        <w:rPr>
          <w:rFonts w:ascii="Times New Roman" w:eastAsia="Times New Roman" w:hAnsi="Times New Roman" w:cs="Times New Roman"/>
          <w:bCs/>
          <w:color w:val="000000" w:themeColor="text1"/>
          <w:sz w:val="24"/>
          <w:szCs w:val="24"/>
          <w:lang w:eastAsia="en-GB"/>
        </w:rPr>
        <w:t xml:space="preserve"> </w:t>
      </w:r>
      <w:ins w:id="128" w:author="Autor" w:date="2023-04-11T12:07:00Z">
        <w:r w:rsidR="00AA14BB">
          <w:rPr>
            <w:rFonts w:ascii="Times New Roman" w:eastAsia="Times New Roman" w:hAnsi="Times New Roman" w:cs="Times New Roman"/>
            <w:bCs/>
            <w:color w:val="000000" w:themeColor="text1"/>
            <w:sz w:val="24"/>
            <w:szCs w:val="24"/>
            <w:lang w:eastAsia="en-GB"/>
          </w:rPr>
          <w:t>randomized</w:t>
        </w:r>
      </w:ins>
      <w:ins w:id="129" w:author="Autor" w:date="2023-04-11T12:08:00Z">
        <w:r w:rsidR="00AA14BB">
          <w:rPr>
            <w:rFonts w:ascii="Times New Roman" w:eastAsia="Times New Roman" w:hAnsi="Times New Roman" w:cs="Times New Roman"/>
            <w:bCs/>
            <w:color w:val="000000" w:themeColor="text1"/>
            <w:sz w:val="24"/>
            <w:szCs w:val="24"/>
            <w:lang w:eastAsia="en-GB"/>
          </w:rPr>
          <w:t>,</w:t>
        </w:r>
      </w:ins>
      <w:ins w:id="130" w:author="Autor" w:date="2023-04-11T12:07:00Z">
        <w:r w:rsidR="00AA14BB">
          <w:rPr>
            <w:rFonts w:ascii="Times New Roman" w:eastAsia="Times New Roman" w:hAnsi="Times New Roman" w:cs="Times New Roman"/>
            <w:bCs/>
            <w:color w:val="000000" w:themeColor="text1"/>
            <w:sz w:val="24"/>
            <w:szCs w:val="24"/>
            <w:lang w:eastAsia="en-GB"/>
          </w:rPr>
          <w:t xml:space="preserve"> controlled open-label</w:t>
        </w:r>
      </w:ins>
      <w:ins w:id="131" w:author="Autor" w:date="2023-04-11T12:09:00Z">
        <w:r w:rsidR="00AA14BB">
          <w:rPr>
            <w:rFonts w:ascii="Times New Roman" w:eastAsia="Times New Roman" w:hAnsi="Times New Roman" w:cs="Times New Roman"/>
            <w:bCs/>
            <w:color w:val="000000" w:themeColor="text1"/>
            <w:sz w:val="24"/>
            <w:szCs w:val="24"/>
            <w:lang w:eastAsia="en-GB"/>
          </w:rPr>
          <w:t xml:space="preserve"> pilot</w:t>
        </w:r>
      </w:ins>
      <w:ins w:id="132" w:author="Autor" w:date="2023-04-11T12:07:00Z">
        <w:r w:rsidR="00AA14BB">
          <w:rPr>
            <w:rFonts w:ascii="Times New Roman" w:eastAsia="Times New Roman" w:hAnsi="Times New Roman" w:cs="Times New Roman"/>
            <w:bCs/>
            <w:color w:val="000000" w:themeColor="text1"/>
            <w:sz w:val="24"/>
            <w:szCs w:val="24"/>
            <w:lang w:eastAsia="en-GB"/>
          </w:rPr>
          <w:t xml:space="preserve"> </w:t>
        </w:r>
        <w:r w:rsidR="00AA14BB" w:rsidRPr="00AA14BB">
          <w:rPr>
            <w:rFonts w:ascii="Times New Roman" w:eastAsia="Times New Roman" w:hAnsi="Times New Roman" w:cs="Times New Roman"/>
            <w:bCs/>
            <w:color w:val="000000" w:themeColor="text1"/>
            <w:sz w:val="24"/>
            <w:szCs w:val="24"/>
            <w:lang w:eastAsia="en-GB"/>
          </w:rPr>
          <w:t>trial</w:t>
        </w:r>
      </w:ins>
      <w:r w:rsidR="000D4FE1" w:rsidRPr="008D3660">
        <w:rPr>
          <w:rFonts w:ascii="Times New Roman" w:eastAsia="Times New Roman" w:hAnsi="Times New Roman" w:cs="Times New Roman"/>
          <w:bCs/>
          <w:color w:val="000000" w:themeColor="text1"/>
          <w:sz w:val="24"/>
          <w:szCs w:val="24"/>
          <w:lang w:eastAsia="en-GB"/>
        </w:rPr>
        <w:t xml:space="preserve"> </w:t>
      </w:r>
      <w:ins w:id="133" w:author="Autor" w:date="2023-04-11T12:07:00Z">
        <w:r w:rsidR="00AA14BB">
          <w:rPr>
            <w:rFonts w:ascii="Times New Roman" w:eastAsia="Times New Roman" w:hAnsi="Times New Roman" w:cs="Times New Roman"/>
            <w:bCs/>
            <w:color w:val="000000" w:themeColor="text1"/>
            <w:sz w:val="24"/>
            <w:szCs w:val="24"/>
            <w:lang w:eastAsia="en-GB"/>
          </w:rPr>
          <w:t>for patients with locally advanced and metastatic breast cancer</w:t>
        </w:r>
      </w:ins>
      <w:ins w:id="134" w:author="Autor" w:date="2023-04-11T12:09:00Z">
        <w:r w:rsidR="00AA14BB">
          <w:rPr>
            <w:rFonts w:ascii="Times New Roman" w:eastAsia="Times New Roman" w:hAnsi="Times New Roman" w:cs="Times New Roman"/>
            <w:bCs/>
            <w:color w:val="000000" w:themeColor="text1"/>
            <w:sz w:val="24"/>
            <w:szCs w:val="24"/>
            <w:lang w:eastAsia="en-GB"/>
          </w:rPr>
          <w:t>,</w:t>
        </w:r>
      </w:ins>
      <w:ins w:id="135" w:author="Autor" w:date="2023-04-11T12:07:00Z">
        <w:r w:rsidR="00AA14BB">
          <w:rPr>
            <w:rFonts w:ascii="Times New Roman" w:eastAsia="Times New Roman" w:hAnsi="Times New Roman" w:cs="Times New Roman"/>
            <w:bCs/>
            <w:color w:val="000000" w:themeColor="text1"/>
            <w:sz w:val="24"/>
            <w:szCs w:val="24"/>
            <w:lang w:eastAsia="en-GB"/>
          </w:rPr>
          <w:t xml:space="preserve"> </w:t>
        </w:r>
      </w:ins>
      <w:r w:rsidR="000D4FE1" w:rsidRPr="008D3660">
        <w:rPr>
          <w:rFonts w:ascii="Times New Roman" w:eastAsia="Times New Roman" w:hAnsi="Times New Roman" w:cs="Times New Roman"/>
          <w:bCs/>
          <w:color w:val="000000" w:themeColor="text1"/>
          <w:sz w:val="24"/>
          <w:szCs w:val="24"/>
          <w:lang w:eastAsia="en-GB"/>
        </w:rPr>
        <w:t xml:space="preserve">observing </w:t>
      </w:r>
      <w:ins w:id="136" w:author="Autor" w:date="2023-04-11T12:11:00Z">
        <w:r w:rsidR="00AA14BB">
          <w:rPr>
            <w:rFonts w:ascii="Times New Roman" w:eastAsia="Times New Roman" w:hAnsi="Times New Roman" w:cs="Times New Roman"/>
            <w:bCs/>
            <w:color w:val="000000" w:themeColor="text1"/>
            <w:sz w:val="24"/>
            <w:szCs w:val="24"/>
            <w:lang w:eastAsia="en-GB"/>
          </w:rPr>
          <w:t xml:space="preserve">safety </w:t>
        </w:r>
      </w:ins>
      <w:ins w:id="137" w:author="Autor" w:date="2023-04-18T09:57:00Z">
        <w:r w:rsidR="00D71EB5">
          <w:rPr>
            <w:rFonts w:ascii="Times New Roman" w:eastAsia="Times New Roman" w:hAnsi="Times New Roman" w:cs="Times New Roman"/>
            <w:bCs/>
            <w:color w:val="000000" w:themeColor="text1"/>
            <w:sz w:val="24"/>
            <w:szCs w:val="24"/>
            <w:lang w:eastAsia="en-GB"/>
          </w:rPr>
          <w:t>and</w:t>
        </w:r>
      </w:ins>
      <w:ins w:id="138" w:author="Autor" w:date="2023-04-11T12:11:00Z">
        <w:del w:id="139" w:author="Autor" w:date="2023-04-18T11:37:00Z">
          <w:r w:rsidR="00AA14BB" w:rsidDel="006D63A5">
            <w:rPr>
              <w:rFonts w:ascii="Times New Roman" w:eastAsia="Times New Roman" w:hAnsi="Times New Roman" w:cs="Times New Roman"/>
              <w:bCs/>
              <w:color w:val="000000" w:themeColor="text1"/>
              <w:sz w:val="24"/>
              <w:szCs w:val="24"/>
              <w:lang w:eastAsia="en-GB"/>
            </w:rPr>
            <w:delText>&amp;</w:delText>
          </w:r>
        </w:del>
      </w:ins>
      <w:ins w:id="140" w:author="Autor" w:date="2023-04-18T11:37:00Z">
        <w:r w:rsidR="006D63A5">
          <w:rPr>
            <w:rFonts w:ascii="Times New Roman" w:eastAsia="Times New Roman" w:hAnsi="Times New Roman" w:cs="Times New Roman"/>
            <w:bCs/>
            <w:color w:val="000000" w:themeColor="text1"/>
            <w:sz w:val="24"/>
            <w:szCs w:val="24"/>
            <w:lang w:eastAsia="en-GB"/>
          </w:rPr>
          <w:t>and</w:t>
        </w:r>
      </w:ins>
      <w:ins w:id="141" w:author="Autor" w:date="2023-04-11T12:11:00Z">
        <w:r w:rsidR="00AA14BB">
          <w:rPr>
            <w:rFonts w:ascii="Times New Roman" w:eastAsia="Times New Roman" w:hAnsi="Times New Roman" w:cs="Times New Roman"/>
            <w:bCs/>
            <w:color w:val="000000" w:themeColor="text1"/>
            <w:sz w:val="24"/>
            <w:szCs w:val="24"/>
            <w:lang w:eastAsia="en-GB"/>
          </w:rPr>
          <w:t xml:space="preserve"> tolerability</w:t>
        </w:r>
      </w:ins>
      <w:ins w:id="142" w:author="Autor" w:date="2023-04-11T12:12:00Z">
        <w:r w:rsidR="00AA14BB">
          <w:rPr>
            <w:rFonts w:ascii="Times New Roman" w:eastAsia="Times New Roman" w:hAnsi="Times New Roman" w:cs="Times New Roman"/>
            <w:bCs/>
            <w:color w:val="000000" w:themeColor="text1"/>
            <w:sz w:val="24"/>
            <w:szCs w:val="24"/>
            <w:lang w:eastAsia="en-GB"/>
          </w:rPr>
          <w:t xml:space="preserve"> </w:t>
        </w:r>
        <w:r w:rsidR="00AA14BB" w:rsidRPr="008D3660">
          <w:rPr>
            <w:rFonts w:ascii="Times New Roman" w:eastAsia="Times New Roman" w:hAnsi="Times New Roman" w:cs="Times New Roman"/>
            <w:bCs/>
            <w:color w:val="000000" w:themeColor="text1"/>
            <w:sz w:val="24"/>
            <w:szCs w:val="24"/>
            <w:lang w:eastAsia="en-GB"/>
          </w:rPr>
          <w:t xml:space="preserve">of a medium chain triglyceride-based KD on </w:t>
        </w:r>
        <w:r w:rsidR="00AA14BB">
          <w:rPr>
            <w:rFonts w:ascii="Times New Roman" w:eastAsia="Times New Roman" w:hAnsi="Times New Roman" w:cs="Times New Roman"/>
            <w:bCs/>
            <w:color w:val="000000" w:themeColor="text1"/>
            <w:sz w:val="24"/>
            <w:szCs w:val="24"/>
            <w:lang w:eastAsia="en-GB"/>
          </w:rPr>
          <w:t>b</w:t>
        </w:r>
        <w:r w:rsidR="00AA14BB" w:rsidRPr="008D3660">
          <w:rPr>
            <w:rFonts w:ascii="Times New Roman" w:eastAsia="Times New Roman" w:hAnsi="Times New Roman" w:cs="Times New Roman"/>
            <w:bCs/>
            <w:color w:val="000000" w:themeColor="text1"/>
            <w:sz w:val="24"/>
            <w:szCs w:val="24"/>
            <w:lang w:eastAsia="en-GB"/>
          </w:rPr>
          <w:t xml:space="preserve">reast </w:t>
        </w:r>
        <w:r w:rsidR="00AA14BB">
          <w:rPr>
            <w:rFonts w:ascii="Times New Roman" w:eastAsia="Times New Roman" w:hAnsi="Times New Roman" w:cs="Times New Roman"/>
            <w:bCs/>
            <w:color w:val="000000" w:themeColor="text1"/>
            <w:sz w:val="24"/>
            <w:szCs w:val="24"/>
            <w:lang w:eastAsia="en-GB"/>
          </w:rPr>
          <w:t>c</w:t>
        </w:r>
        <w:r w:rsidR="00AA14BB" w:rsidRPr="008D3660">
          <w:rPr>
            <w:rFonts w:ascii="Times New Roman" w:eastAsia="Times New Roman" w:hAnsi="Times New Roman" w:cs="Times New Roman"/>
            <w:bCs/>
            <w:color w:val="000000" w:themeColor="text1"/>
            <w:sz w:val="24"/>
            <w:szCs w:val="24"/>
            <w:lang w:eastAsia="en-GB"/>
          </w:rPr>
          <w:t>ancer treat</w:t>
        </w:r>
        <w:r w:rsidR="00AA14BB">
          <w:rPr>
            <w:rFonts w:ascii="Times New Roman" w:eastAsia="Times New Roman" w:hAnsi="Times New Roman" w:cs="Times New Roman"/>
            <w:bCs/>
            <w:color w:val="000000" w:themeColor="text1"/>
            <w:sz w:val="24"/>
            <w:szCs w:val="24"/>
            <w:lang w:eastAsia="en-GB"/>
          </w:rPr>
          <w:t>ed-patients, as well as</w:t>
        </w:r>
        <w:r w:rsidR="00AA14BB" w:rsidRPr="008D3660">
          <w:rPr>
            <w:rFonts w:ascii="Times New Roman" w:eastAsia="Times New Roman" w:hAnsi="Times New Roman" w:cs="Times New Roman"/>
            <w:bCs/>
            <w:color w:val="000000" w:themeColor="text1"/>
            <w:sz w:val="24"/>
            <w:szCs w:val="24"/>
            <w:lang w:eastAsia="en-GB"/>
          </w:rPr>
          <w:t xml:space="preserve"> </w:t>
        </w:r>
      </w:ins>
      <w:ins w:id="143" w:author="Autor" w:date="2023-04-11T12:11:00Z">
        <w:r w:rsidR="00AA14BB">
          <w:rPr>
            <w:rFonts w:ascii="Times New Roman" w:eastAsia="Times New Roman" w:hAnsi="Times New Roman" w:cs="Times New Roman"/>
            <w:bCs/>
            <w:color w:val="000000" w:themeColor="text1"/>
            <w:sz w:val="24"/>
            <w:szCs w:val="24"/>
            <w:lang w:eastAsia="en-GB"/>
          </w:rPr>
          <w:t>body composition changes and overall survival rates</w:t>
        </w:r>
      </w:ins>
      <w:ins w:id="144" w:author="Autor" w:date="2023-04-11T12:12:00Z">
        <w:r w:rsidR="00AA14BB">
          <w:rPr>
            <w:rFonts w:ascii="Times New Roman" w:eastAsia="Times New Roman" w:hAnsi="Times New Roman" w:cs="Times New Roman"/>
            <w:bCs/>
            <w:color w:val="000000" w:themeColor="text1"/>
            <w:sz w:val="24"/>
            <w:szCs w:val="24"/>
            <w:lang w:eastAsia="en-GB"/>
          </w:rPr>
          <w:t>,</w:t>
        </w:r>
      </w:ins>
      <w:ins w:id="145" w:author="Autor" w:date="2023-04-11T12:11:00Z">
        <w:r w:rsidR="00AA14BB" w:rsidRPr="008D3660">
          <w:rPr>
            <w:rFonts w:ascii="Times New Roman" w:eastAsia="Times New Roman" w:hAnsi="Times New Roman" w:cs="Times New Roman"/>
            <w:bCs/>
            <w:color w:val="000000" w:themeColor="text1"/>
            <w:sz w:val="24"/>
            <w:szCs w:val="24"/>
            <w:lang w:eastAsia="en-GB"/>
          </w:rPr>
          <w:t xml:space="preserve"> </w:t>
        </w:r>
      </w:ins>
      <w:r w:rsidR="000D4FE1" w:rsidRPr="008D3660">
        <w:rPr>
          <w:rFonts w:ascii="Times New Roman" w:eastAsia="Times New Roman" w:hAnsi="Times New Roman" w:cs="Times New Roman"/>
          <w:bCs/>
          <w:color w:val="000000" w:themeColor="text1"/>
          <w:sz w:val="24"/>
          <w:szCs w:val="24"/>
          <w:lang w:eastAsia="en-GB"/>
        </w:rPr>
        <w:t>showed similarly good patient involvement</w:t>
      </w:r>
      <w:ins w:id="146" w:author="Autor" w:date="2023-04-11T12:12:00Z">
        <w:r w:rsidR="00AA14BB">
          <w:rPr>
            <w:rFonts w:ascii="Times New Roman" w:eastAsia="Times New Roman" w:hAnsi="Times New Roman" w:cs="Times New Roman"/>
            <w:bCs/>
            <w:color w:val="000000" w:themeColor="text1"/>
            <w:sz w:val="24"/>
            <w:szCs w:val="24"/>
            <w:lang w:eastAsia="en-GB"/>
          </w:rPr>
          <w:t>, lack of adverse effects</w:t>
        </w:r>
      </w:ins>
      <w:r w:rsidR="000D4FE1" w:rsidRPr="008D3660">
        <w:rPr>
          <w:rFonts w:ascii="Times New Roman" w:eastAsia="Times New Roman" w:hAnsi="Times New Roman" w:cs="Times New Roman"/>
          <w:bCs/>
          <w:color w:val="000000" w:themeColor="text1"/>
          <w:sz w:val="24"/>
          <w:szCs w:val="24"/>
          <w:lang w:eastAsia="en-GB"/>
        </w:rPr>
        <w:t xml:space="preserve"> </w:t>
      </w:r>
      <w:r w:rsidR="000D5BCE" w:rsidRPr="008D3660">
        <w:rPr>
          <w:rFonts w:ascii="Times New Roman" w:eastAsia="Times New Roman" w:hAnsi="Times New Roman" w:cs="Times New Roman"/>
          <w:bCs/>
          <w:color w:val="000000" w:themeColor="text1"/>
          <w:sz w:val="24"/>
          <w:szCs w:val="24"/>
          <w:lang w:eastAsia="en-GB"/>
        </w:rPr>
        <w:t>and</w:t>
      </w:r>
      <w:r w:rsidR="000D4FE1" w:rsidRPr="008D3660">
        <w:rPr>
          <w:rFonts w:ascii="Times New Roman" w:eastAsia="Times New Roman" w:hAnsi="Times New Roman" w:cs="Times New Roman"/>
          <w:bCs/>
          <w:color w:val="000000" w:themeColor="text1"/>
          <w:sz w:val="24"/>
          <w:szCs w:val="24"/>
          <w:lang w:eastAsia="en-GB"/>
        </w:rPr>
        <w:t xml:space="preserve"> improvement </w:t>
      </w:r>
      <w:r w:rsidR="00282C45">
        <w:rPr>
          <w:rFonts w:ascii="Times New Roman" w:eastAsia="Times New Roman" w:hAnsi="Times New Roman" w:cs="Times New Roman"/>
          <w:bCs/>
          <w:color w:val="000000" w:themeColor="text1"/>
          <w:sz w:val="24"/>
          <w:szCs w:val="24"/>
          <w:lang w:eastAsia="en-GB"/>
        </w:rPr>
        <w:t>in</w:t>
      </w:r>
      <w:r w:rsidR="000D4FE1" w:rsidRPr="008D3660">
        <w:rPr>
          <w:rFonts w:ascii="Times New Roman" w:eastAsia="Times New Roman" w:hAnsi="Times New Roman" w:cs="Times New Roman"/>
          <w:bCs/>
          <w:color w:val="000000" w:themeColor="text1"/>
          <w:sz w:val="24"/>
          <w:szCs w:val="24"/>
          <w:lang w:eastAsia="en-GB"/>
        </w:rPr>
        <w:t xml:space="preserve"> physiological parameters, along with an improved survival rate among the intervention group</w:t>
      </w:r>
      <w:r w:rsidR="00282C45">
        <w:rPr>
          <w:rFonts w:ascii="Times New Roman" w:eastAsia="Times New Roman" w:hAnsi="Times New Roman" w:cs="Times New Roman"/>
          <w:bCs/>
          <w:color w:val="000000" w:themeColor="text1"/>
          <w:sz w:val="24"/>
          <w:szCs w:val="24"/>
          <w:lang w:eastAsia="en-GB"/>
        </w:rPr>
        <w:t>, although</w:t>
      </w:r>
      <w:r w:rsidR="004C7F2E" w:rsidRPr="008D3660">
        <w:rPr>
          <w:rFonts w:ascii="Times New Roman" w:eastAsia="Times New Roman" w:hAnsi="Times New Roman" w:cs="Times New Roman"/>
          <w:bCs/>
          <w:color w:val="000000" w:themeColor="text1"/>
          <w:sz w:val="24"/>
          <w:szCs w:val="24"/>
          <w:lang w:eastAsia="en-GB"/>
        </w:rPr>
        <w:t xml:space="preserve"> </w:t>
      </w:r>
      <w:r w:rsidR="00282C45">
        <w:rPr>
          <w:rFonts w:ascii="Times New Roman" w:eastAsia="Times New Roman" w:hAnsi="Times New Roman" w:cs="Times New Roman"/>
          <w:bCs/>
          <w:color w:val="000000" w:themeColor="text1"/>
          <w:sz w:val="24"/>
          <w:szCs w:val="24"/>
          <w:lang w:eastAsia="en-GB"/>
        </w:rPr>
        <w:t>the</w:t>
      </w:r>
      <w:r w:rsidR="000D4FE1" w:rsidRPr="008D3660">
        <w:rPr>
          <w:rFonts w:ascii="Times New Roman" w:eastAsia="Times New Roman" w:hAnsi="Times New Roman" w:cs="Times New Roman"/>
          <w:bCs/>
          <w:color w:val="000000" w:themeColor="text1"/>
          <w:sz w:val="24"/>
          <w:szCs w:val="24"/>
          <w:lang w:eastAsia="en-GB"/>
        </w:rPr>
        <w:t xml:space="preserve"> study was </w:t>
      </w:r>
      <w:r w:rsidR="00CE28F4">
        <w:rPr>
          <w:rFonts w:ascii="Times New Roman" w:eastAsia="Times New Roman" w:hAnsi="Times New Roman" w:cs="Times New Roman"/>
          <w:bCs/>
          <w:color w:val="000000" w:themeColor="text1"/>
          <w:sz w:val="24"/>
          <w:szCs w:val="24"/>
          <w:lang w:eastAsia="en-GB"/>
        </w:rPr>
        <w:t>conducted</w:t>
      </w:r>
      <w:r w:rsidR="000D4FE1" w:rsidRPr="008D3660">
        <w:rPr>
          <w:rFonts w:ascii="Times New Roman" w:eastAsia="Times New Roman" w:hAnsi="Times New Roman" w:cs="Times New Roman"/>
          <w:bCs/>
          <w:color w:val="000000" w:themeColor="text1"/>
          <w:sz w:val="24"/>
          <w:szCs w:val="24"/>
          <w:lang w:eastAsia="en-GB"/>
        </w:rPr>
        <w:t xml:space="preserve"> in a small and highly </w:t>
      </w:r>
      <w:r w:rsidR="00391AF8" w:rsidRPr="008D3660">
        <w:rPr>
          <w:rFonts w:ascii="Times New Roman" w:eastAsia="Times New Roman" w:hAnsi="Times New Roman" w:cs="Times New Roman"/>
          <w:bCs/>
          <w:color w:val="000000" w:themeColor="text1"/>
          <w:sz w:val="24"/>
          <w:szCs w:val="24"/>
          <w:lang w:eastAsia="en-GB"/>
        </w:rPr>
        <w:t>heterogeneous</w:t>
      </w:r>
      <w:r w:rsidR="000D4FE1" w:rsidRPr="008D3660">
        <w:rPr>
          <w:rFonts w:ascii="Times New Roman" w:eastAsia="Times New Roman" w:hAnsi="Times New Roman" w:cs="Times New Roman"/>
          <w:bCs/>
          <w:color w:val="000000" w:themeColor="text1"/>
          <w:sz w:val="24"/>
          <w:szCs w:val="24"/>
          <w:lang w:eastAsia="en-GB"/>
        </w:rPr>
        <w:t xml:space="preserve"> group of patients, which compromises the veracity of the results</w:t>
      </w:r>
      <w:ins w:id="147" w:author="Autor" w:date="2023-04-11T11:57:00Z">
        <w:r w:rsidR="0047586B">
          <w:rPr>
            <w:rFonts w:ascii="Times New Roman" w:eastAsia="Times New Roman" w:hAnsi="Times New Roman" w:cs="Times New Roman"/>
            <w:bCs/>
            <w:color w:val="000000" w:themeColor="text1"/>
            <w:sz w:val="24"/>
            <w:szCs w:val="24"/>
            <w:lang w:eastAsia="en-GB"/>
          </w:rPr>
          <w:t xml:space="preserve"> </w:t>
        </w:r>
      </w:ins>
      <w:ins w:id="148" w:author="Autor" w:date="2023-04-11T11:49:00Z">
        <w:r w:rsidR="0095508F">
          <w:rPr>
            <w:rFonts w:ascii="Times New Roman" w:eastAsia="Times New Roman" w:hAnsi="Times New Roman" w:cs="Times New Roman"/>
            <w:bCs/>
            <w:color w:val="000000" w:themeColor="text1"/>
            <w:sz w:val="24"/>
            <w:szCs w:val="24"/>
            <w:lang w:eastAsia="en-GB"/>
          </w:rPr>
          <w:t xml:space="preserve"> </w:t>
        </w:r>
      </w:ins>
      <w:r w:rsidR="0047586B">
        <w:rPr>
          <w:rFonts w:ascii="Times New Roman" w:eastAsia="Times New Roman" w:hAnsi="Times New Roman" w:cs="Times New Roman"/>
          <w:bCs/>
          <w:color w:val="000000" w:themeColor="text1"/>
          <w:sz w:val="24"/>
          <w:szCs w:val="24"/>
          <w:lang w:eastAsia="en-GB"/>
        </w:rPr>
        <w:fldChar w:fldCharType="begin">
          <w:fldData xml:space="preserve">PEVuZE5vdGU+PENpdGU+PEF1dGhvcj5LaG9kYWJha2hzaGk8L0F1dGhvcj48WWVhcj4yMDIwPC9Z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</w:fldData>
        </w:fldChar>
      </w:r>
      <w:r w:rsidR="009D20C9">
        <w:rPr>
          <w:rFonts w:ascii="Times New Roman" w:eastAsia="Times New Roman" w:hAnsi="Times New Roman" w:cs="Times New Roman"/>
          <w:bCs/>
          <w:color w:val="000000" w:themeColor="text1"/>
          <w:sz w:val="24"/>
          <w:szCs w:val="24"/>
          <w:lang w:eastAsia="en-GB"/>
        </w:rPr>
        <w:instrText xml:space="preserve"> ADDIN EN.CITE </w:instrText>
      </w:r>
      <w:r w:rsidR="009D20C9">
        <w:rPr>
          <w:rFonts w:ascii="Times New Roman" w:eastAsia="Times New Roman" w:hAnsi="Times New Roman" w:cs="Times New Roman"/>
          <w:bCs/>
          <w:color w:val="000000" w:themeColor="text1"/>
          <w:sz w:val="24"/>
          <w:szCs w:val="24"/>
          <w:lang w:eastAsia="en-GB"/>
        </w:rPr>
        <w:fldChar w:fldCharType="begin">
          <w:fldData xml:space="preserve">PEVuZE5vdGU+PENpdGU+PEF1dGhvcj5LaG9kYWJha2hzaGk8L0F1dGhvcj48WWVhcj4yMDIwPC9Z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</w:fldData>
        </w:fldChar>
      </w:r>
      <w:r w:rsidR="009D20C9">
        <w:rPr>
          <w:rFonts w:ascii="Times New Roman" w:eastAsia="Times New Roman" w:hAnsi="Times New Roman" w:cs="Times New Roman"/>
          <w:bCs/>
          <w:color w:val="000000" w:themeColor="text1"/>
          <w:sz w:val="24"/>
          <w:szCs w:val="24"/>
          <w:lang w:eastAsia="en-GB"/>
        </w:rPr>
        <w:instrText xml:space="preserve"> ADDIN EN.CITE.DATA </w:instrText>
      </w:r>
      <w:r w:rsidR="009D20C9">
        <w:rPr>
          <w:rFonts w:ascii="Times New Roman" w:eastAsia="Times New Roman" w:hAnsi="Times New Roman" w:cs="Times New Roman"/>
          <w:bCs/>
          <w:color w:val="000000" w:themeColor="text1"/>
          <w:sz w:val="24"/>
          <w:szCs w:val="24"/>
          <w:lang w:eastAsia="en-GB"/>
        </w:rPr>
      </w:r>
      <w:r w:rsidR="009D20C9">
        <w:rPr>
          <w:rFonts w:ascii="Times New Roman" w:eastAsia="Times New Roman" w:hAnsi="Times New Roman" w:cs="Times New Roman"/>
          <w:bCs/>
          <w:color w:val="000000" w:themeColor="text1"/>
          <w:sz w:val="24"/>
          <w:szCs w:val="24"/>
          <w:lang w:eastAsia="en-GB"/>
        </w:rPr>
        <w:fldChar w:fldCharType="end"/>
      </w:r>
      <w:r w:rsidR="0047586B">
        <w:rPr>
          <w:rFonts w:ascii="Times New Roman" w:eastAsia="Times New Roman" w:hAnsi="Times New Roman" w:cs="Times New Roman"/>
          <w:bCs/>
          <w:color w:val="000000" w:themeColor="text1"/>
          <w:sz w:val="24"/>
          <w:szCs w:val="24"/>
          <w:lang w:eastAsia="en-GB"/>
        </w:rPr>
      </w:r>
      <w:r w:rsidR="0047586B">
        <w:rPr>
          <w:rFonts w:ascii="Times New Roman" w:eastAsia="Times New Roman" w:hAnsi="Times New Roman" w:cs="Times New Roman"/>
          <w:bCs/>
          <w:color w:val="000000" w:themeColor="text1"/>
          <w:sz w:val="24"/>
          <w:szCs w:val="24"/>
          <w:lang w:eastAsia="en-GB"/>
        </w:rPr>
        <w:fldChar w:fldCharType="separate"/>
      </w:r>
      <w:r w:rsidR="009D20C9">
        <w:rPr>
          <w:rFonts w:ascii="Times New Roman" w:eastAsia="Times New Roman" w:hAnsi="Times New Roman" w:cs="Times New Roman"/>
          <w:bCs/>
          <w:noProof/>
          <w:color w:val="000000" w:themeColor="text1"/>
          <w:sz w:val="24"/>
          <w:szCs w:val="24"/>
          <w:lang w:eastAsia="en-GB"/>
        </w:rPr>
        <w:t>[134]</w:t>
      </w:r>
      <w:r w:rsidR="0047586B">
        <w:rPr>
          <w:rFonts w:ascii="Times New Roman" w:eastAsia="Times New Roman" w:hAnsi="Times New Roman" w:cs="Times New Roman"/>
          <w:bCs/>
          <w:color w:val="000000" w:themeColor="text1"/>
          <w:sz w:val="24"/>
          <w:szCs w:val="24"/>
          <w:lang w:eastAsia="en-GB"/>
        </w:rPr>
        <w:fldChar w:fldCharType="end"/>
      </w:r>
      <w:r w:rsidR="000D4FE1" w:rsidRPr="008D3660">
        <w:rPr>
          <w:rFonts w:ascii="Times New Roman" w:eastAsia="Times New Roman" w:hAnsi="Times New Roman" w:cs="Times New Roman"/>
          <w:bCs/>
          <w:color w:val="000000" w:themeColor="text1"/>
          <w:sz w:val="24"/>
          <w:szCs w:val="24"/>
          <w:lang w:eastAsia="en-GB"/>
        </w:rPr>
        <w:t xml:space="preserve">. </w:t>
      </w:r>
    </w:p>
    <w:p w14:paraId="51DF3CE0" w14:textId="58C73006" w:rsidR="00B84FE8" w:rsidRPr="008D3660" w:rsidRDefault="00282C45" w:rsidP="00510A78">
      <w:pPr>
        <w:spacing w:line="480" w:lineRule="auto"/>
        <w:ind w:firstLine="720"/>
        <w:jc w:val="both"/>
        <w:rPr>
          <w:rFonts w:ascii="Times New Roman" w:eastAsia="Times New Roman" w:hAnsi="Times New Roman" w:cs="Times New Roman"/>
          <w:iCs/>
          <w:color w:val="000000"/>
          <w:sz w:val="24"/>
          <w:szCs w:val="24"/>
          <w:lang w:eastAsia="en-GB"/>
        </w:rPr>
      </w:pPr>
      <w:r>
        <w:rPr>
          <w:rFonts w:ascii="Times New Roman" w:eastAsia="Times New Roman" w:hAnsi="Times New Roman" w:cs="Times New Roman"/>
          <w:iCs/>
          <w:color w:val="000000"/>
          <w:sz w:val="24"/>
          <w:szCs w:val="24"/>
          <w:lang w:eastAsia="en-GB"/>
        </w:rPr>
        <w:t>Studies on</w:t>
      </w:r>
      <w:r w:rsidR="00B84FE8" w:rsidRPr="008D3660">
        <w:rPr>
          <w:rFonts w:ascii="Times New Roman" w:eastAsia="Times New Roman" w:hAnsi="Times New Roman" w:cs="Times New Roman"/>
          <w:iCs/>
          <w:color w:val="000000"/>
          <w:sz w:val="24"/>
          <w:szCs w:val="24"/>
          <w:lang w:eastAsia="en-GB"/>
        </w:rPr>
        <w:t xml:space="preserve"> </w:t>
      </w:r>
      <w:r w:rsidR="00D41657" w:rsidRPr="008D3660">
        <w:rPr>
          <w:rFonts w:ascii="Times New Roman" w:eastAsia="Times New Roman" w:hAnsi="Times New Roman" w:cs="Times New Roman"/>
          <w:iCs/>
          <w:color w:val="000000"/>
          <w:sz w:val="24"/>
          <w:szCs w:val="24"/>
          <w:lang w:eastAsia="en-GB"/>
        </w:rPr>
        <w:t>CR</w:t>
      </w:r>
      <w:r w:rsidR="00B84FE8" w:rsidRPr="008D3660">
        <w:rPr>
          <w:rFonts w:ascii="Times New Roman" w:eastAsia="Times New Roman" w:hAnsi="Times New Roman" w:cs="Times New Roman"/>
          <w:iCs/>
          <w:color w:val="000000"/>
          <w:sz w:val="24"/>
          <w:szCs w:val="24"/>
          <w:lang w:eastAsia="en-GB"/>
        </w:rPr>
        <w:t xml:space="preserve"> </w:t>
      </w:r>
      <w:r w:rsidR="000D5BCE" w:rsidRPr="008D3660">
        <w:rPr>
          <w:rFonts w:ascii="Times New Roman" w:eastAsia="Times New Roman" w:hAnsi="Times New Roman" w:cs="Times New Roman"/>
          <w:iCs/>
          <w:color w:val="000000"/>
          <w:sz w:val="24"/>
          <w:szCs w:val="24"/>
          <w:lang w:eastAsia="en-GB"/>
        </w:rPr>
        <w:t>and</w:t>
      </w:r>
      <w:r w:rsidR="00B84FE8" w:rsidRPr="008D3660">
        <w:rPr>
          <w:rFonts w:ascii="Times New Roman" w:eastAsia="Times New Roman" w:hAnsi="Times New Roman" w:cs="Times New Roman"/>
          <w:iCs/>
          <w:color w:val="000000"/>
          <w:sz w:val="24"/>
          <w:szCs w:val="24"/>
          <w:lang w:eastAsia="en-GB"/>
        </w:rPr>
        <w:t xml:space="preserve"> LFDs in cancer has mostly targeted lifestyle changes to mitigate the incidence </w:t>
      </w:r>
      <w:r w:rsidR="000D5BCE" w:rsidRPr="008D3660">
        <w:rPr>
          <w:rFonts w:ascii="Times New Roman" w:eastAsia="Times New Roman" w:hAnsi="Times New Roman" w:cs="Times New Roman"/>
          <w:iCs/>
          <w:color w:val="000000"/>
          <w:sz w:val="24"/>
          <w:szCs w:val="24"/>
          <w:lang w:eastAsia="en-GB"/>
        </w:rPr>
        <w:t>and</w:t>
      </w:r>
      <w:r w:rsidR="00B84FE8" w:rsidRPr="008D3660">
        <w:rPr>
          <w:rFonts w:ascii="Times New Roman" w:eastAsia="Times New Roman" w:hAnsi="Times New Roman" w:cs="Times New Roman"/>
          <w:iCs/>
          <w:color w:val="000000"/>
          <w:sz w:val="24"/>
          <w:szCs w:val="24"/>
          <w:lang w:eastAsia="en-GB"/>
        </w:rPr>
        <w:t xml:space="preserve"> recurrence of cancers associated with obesity such as breast cancer and CRC, rather than as a direct therapeutic approach. </w:t>
      </w:r>
      <w:r>
        <w:rPr>
          <w:rFonts w:ascii="Times New Roman" w:eastAsia="Times New Roman" w:hAnsi="Times New Roman" w:cs="Times New Roman"/>
          <w:iCs/>
          <w:color w:val="000000"/>
          <w:sz w:val="24"/>
          <w:szCs w:val="24"/>
          <w:lang w:eastAsia="en-GB"/>
        </w:rPr>
        <w:t>T</w:t>
      </w:r>
      <w:r w:rsidRPr="008D3660">
        <w:rPr>
          <w:rFonts w:ascii="Times New Roman" w:eastAsia="Times New Roman" w:hAnsi="Times New Roman" w:cs="Times New Roman"/>
          <w:iCs/>
          <w:color w:val="000000"/>
          <w:sz w:val="24"/>
          <w:szCs w:val="24"/>
          <w:lang w:eastAsia="en-GB"/>
        </w:rPr>
        <w:t xml:space="preserve">he Women’s Health Initiative randomized controlled trial </w:t>
      </w:r>
      <w:r>
        <w:rPr>
          <w:rFonts w:ascii="Times New Roman" w:eastAsia="Times New Roman" w:hAnsi="Times New Roman" w:cs="Times New Roman"/>
          <w:iCs/>
          <w:color w:val="000000"/>
          <w:sz w:val="24"/>
          <w:szCs w:val="24"/>
          <w:lang w:eastAsia="en-GB"/>
        </w:rPr>
        <w:t xml:space="preserve">conducted a thorough investigation into the use of </w:t>
      </w:r>
      <w:r w:rsidR="00B84FE8" w:rsidRPr="008D3660">
        <w:rPr>
          <w:rFonts w:ascii="Times New Roman" w:eastAsia="Times New Roman" w:hAnsi="Times New Roman" w:cs="Times New Roman"/>
          <w:iCs/>
          <w:color w:val="000000"/>
          <w:sz w:val="24"/>
          <w:szCs w:val="24"/>
          <w:lang w:eastAsia="en-GB"/>
        </w:rPr>
        <w:t xml:space="preserve">LFDs as an intervention to improve the outcomes of women suffering from </w:t>
      </w:r>
      <w:r>
        <w:rPr>
          <w:rFonts w:ascii="Times New Roman" w:eastAsia="Times New Roman" w:hAnsi="Times New Roman" w:cs="Times New Roman"/>
          <w:iCs/>
          <w:color w:val="000000"/>
          <w:sz w:val="24"/>
          <w:szCs w:val="24"/>
          <w:lang w:eastAsia="en-GB"/>
        </w:rPr>
        <w:t>b</w:t>
      </w:r>
      <w:r w:rsidR="00B84FE8" w:rsidRPr="008D3660">
        <w:rPr>
          <w:rFonts w:ascii="Times New Roman" w:eastAsia="Times New Roman" w:hAnsi="Times New Roman" w:cs="Times New Roman"/>
          <w:iCs/>
          <w:color w:val="000000"/>
          <w:sz w:val="24"/>
          <w:szCs w:val="24"/>
          <w:lang w:eastAsia="en-GB"/>
        </w:rPr>
        <w:t>reast cancer</w:t>
      </w:r>
      <w:r>
        <w:rPr>
          <w:rFonts w:ascii="Times New Roman" w:eastAsia="Times New Roman" w:hAnsi="Times New Roman" w:cs="Times New Roman"/>
          <w:iCs/>
          <w:color w:val="000000"/>
          <w:sz w:val="24"/>
          <w:szCs w:val="24"/>
          <w:lang w:eastAsia="en-GB"/>
        </w:rPr>
        <w:t xml:space="preserve">. The results showed </w:t>
      </w:r>
      <w:r w:rsidR="00B84FE8" w:rsidRPr="008D3660">
        <w:rPr>
          <w:rFonts w:ascii="Times New Roman" w:eastAsia="Times New Roman" w:hAnsi="Times New Roman" w:cs="Times New Roman"/>
          <w:iCs/>
          <w:color w:val="000000"/>
          <w:sz w:val="24"/>
          <w:szCs w:val="24"/>
          <w:lang w:eastAsia="en-GB"/>
        </w:rPr>
        <w:t xml:space="preserve">similar rates </w:t>
      </w:r>
      <w:r w:rsidR="00B84FE8" w:rsidRPr="008D3660">
        <w:rPr>
          <w:rFonts w:ascii="Times New Roman" w:eastAsia="Times New Roman" w:hAnsi="Times New Roman" w:cs="Times New Roman"/>
          <w:iCs/>
          <w:color w:val="000000"/>
          <w:sz w:val="24"/>
          <w:szCs w:val="24"/>
          <w:lang w:eastAsia="en-GB"/>
        </w:rPr>
        <w:lastRenderedPageBreak/>
        <w:t xml:space="preserve">of </w:t>
      </w:r>
      <w:r>
        <w:rPr>
          <w:rFonts w:ascii="Times New Roman" w:eastAsia="Times New Roman" w:hAnsi="Times New Roman" w:cs="Times New Roman"/>
          <w:iCs/>
          <w:color w:val="000000"/>
          <w:sz w:val="24"/>
          <w:szCs w:val="24"/>
          <w:lang w:eastAsia="en-GB"/>
        </w:rPr>
        <w:t>b</w:t>
      </w:r>
      <w:r w:rsidR="00B84FE8" w:rsidRPr="008D3660">
        <w:rPr>
          <w:rFonts w:ascii="Times New Roman" w:eastAsia="Times New Roman" w:hAnsi="Times New Roman" w:cs="Times New Roman"/>
          <w:iCs/>
          <w:color w:val="000000"/>
          <w:sz w:val="24"/>
          <w:szCs w:val="24"/>
          <w:lang w:eastAsia="en-GB"/>
        </w:rPr>
        <w:t xml:space="preserve">reast </w:t>
      </w:r>
      <w:r>
        <w:rPr>
          <w:rFonts w:ascii="Times New Roman" w:eastAsia="Times New Roman" w:hAnsi="Times New Roman" w:cs="Times New Roman"/>
          <w:iCs/>
          <w:color w:val="000000"/>
          <w:sz w:val="24"/>
          <w:szCs w:val="24"/>
          <w:lang w:eastAsia="en-GB"/>
        </w:rPr>
        <w:t>c</w:t>
      </w:r>
      <w:r w:rsidR="00B84FE8" w:rsidRPr="008D3660">
        <w:rPr>
          <w:rFonts w:ascii="Times New Roman" w:eastAsia="Times New Roman" w:hAnsi="Times New Roman" w:cs="Times New Roman"/>
          <w:iCs/>
          <w:color w:val="000000"/>
          <w:sz w:val="24"/>
          <w:szCs w:val="24"/>
          <w:lang w:eastAsia="en-GB"/>
        </w:rPr>
        <w:t xml:space="preserve">ancer incidence but an overall lower incidence of death in the intervention group </w:t>
      </w:r>
      <w:r w:rsidR="00B84FE8" w:rsidRPr="008D3660">
        <w:rPr>
          <w:rFonts w:ascii="Times New Roman" w:eastAsia="Times New Roman" w:hAnsi="Times New Roman" w:cs="Times New Roman"/>
          <w:iCs/>
          <w:color w:val="000000"/>
          <w:sz w:val="24"/>
          <w:szCs w:val="24"/>
          <w:lang w:eastAsia="en-GB"/>
        </w:rPr>
        <w:fldChar w:fldCharType="begin">
          <w:fldData xml:space="preserve">PEVuZE5vdGU+PENpdGU+PEF1dGhvcj5DaGxlYm93c2tpPC9BdXRob3I+PFllYXI+MjAxODwvWWVh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</w:fldData>
        </w:fldChar>
      </w:r>
      <w:r w:rsidR="009D20C9">
        <w:rPr>
          <w:rFonts w:ascii="Times New Roman" w:eastAsia="Times New Roman" w:hAnsi="Times New Roman" w:cs="Times New Roman"/>
          <w:iCs/>
          <w:color w:val="000000"/>
          <w:sz w:val="24"/>
          <w:szCs w:val="24"/>
          <w:lang w:eastAsia="en-GB"/>
        </w:rPr>
        <w:instrText xml:space="preserve"> ADDIN EN.CITE </w:instrText>
      </w:r>
      <w:r w:rsidR="009D20C9">
        <w:rPr>
          <w:rFonts w:ascii="Times New Roman" w:eastAsia="Times New Roman" w:hAnsi="Times New Roman" w:cs="Times New Roman"/>
          <w:iCs/>
          <w:color w:val="000000"/>
          <w:sz w:val="24"/>
          <w:szCs w:val="24"/>
          <w:lang w:eastAsia="en-GB"/>
        </w:rPr>
        <w:fldChar w:fldCharType="begin">
          <w:fldData xml:space="preserve">PEVuZE5vdGU+PENpdGU+PEF1dGhvcj5DaGxlYm93c2tpPC9BdXRob3I+PFllYXI+MjAxODwvWWVh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</w:fldData>
        </w:fldChar>
      </w:r>
      <w:r w:rsidR="009D20C9">
        <w:rPr>
          <w:rFonts w:ascii="Times New Roman" w:eastAsia="Times New Roman" w:hAnsi="Times New Roman" w:cs="Times New Roman"/>
          <w:iCs/>
          <w:color w:val="000000"/>
          <w:sz w:val="24"/>
          <w:szCs w:val="24"/>
          <w:lang w:eastAsia="en-GB"/>
        </w:rPr>
        <w:instrText xml:space="preserve"> ADDIN EN.CITE.DATA </w:instrText>
      </w:r>
      <w:r w:rsidR="009D20C9">
        <w:rPr>
          <w:rFonts w:ascii="Times New Roman" w:eastAsia="Times New Roman" w:hAnsi="Times New Roman" w:cs="Times New Roman"/>
          <w:iCs/>
          <w:color w:val="000000"/>
          <w:sz w:val="24"/>
          <w:szCs w:val="24"/>
          <w:lang w:eastAsia="en-GB"/>
        </w:rPr>
      </w:r>
      <w:r w:rsidR="009D20C9">
        <w:rPr>
          <w:rFonts w:ascii="Times New Roman" w:eastAsia="Times New Roman" w:hAnsi="Times New Roman" w:cs="Times New Roman"/>
          <w:iCs/>
          <w:color w:val="000000"/>
          <w:sz w:val="24"/>
          <w:szCs w:val="24"/>
          <w:lang w:eastAsia="en-GB"/>
        </w:rPr>
        <w:fldChar w:fldCharType="end"/>
      </w:r>
      <w:r w:rsidR="00B84FE8" w:rsidRPr="008D3660">
        <w:rPr>
          <w:rFonts w:ascii="Times New Roman" w:eastAsia="Times New Roman" w:hAnsi="Times New Roman" w:cs="Times New Roman"/>
          <w:iCs/>
          <w:color w:val="000000"/>
          <w:sz w:val="24"/>
          <w:szCs w:val="24"/>
          <w:lang w:eastAsia="en-GB"/>
        </w:rPr>
      </w:r>
      <w:r w:rsidR="00B84FE8" w:rsidRPr="008D3660">
        <w:rPr>
          <w:rFonts w:ascii="Times New Roman" w:eastAsia="Times New Roman" w:hAnsi="Times New Roman" w:cs="Times New Roman"/>
          <w:iCs/>
          <w:color w:val="000000"/>
          <w:sz w:val="24"/>
          <w:szCs w:val="24"/>
          <w:lang w:eastAsia="en-GB"/>
        </w:rPr>
        <w:fldChar w:fldCharType="separate"/>
      </w:r>
      <w:r w:rsidR="009D20C9">
        <w:rPr>
          <w:rFonts w:ascii="Times New Roman" w:eastAsia="Times New Roman" w:hAnsi="Times New Roman" w:cs="Times New Roman"/>
          <w:iCs/>
          <w:noProof/>
          <w:color w:val="000000"/>
          <w:sz w:val="24"/>
          <w:szCs w:val="24"/>
          <w:lang w:eastAsia="en-GB"/>
        </w:rPr>
        <w:t>[145]</w:t>
      </w:r>
      <w:r w:rsidR="00B84FE8" w:rsidRPr="008D3660">
        <w:rPr>
          <w:rFonts w:ascii="Times New Roman" w:eastAsia="Times New Roman" w:hAnsi="Times New Roman" w:cs="Times New Roman"/>
          <w:iCs/>
          <w:color w:val="000000"/>
          <w:sz w:val="24"/>
          <w:szCs w:val="24"/>
          <w:lang w:eastAsia="en-GB"/>
        </w:rPr>
        <w:fldChar w:fldCharType="end"/>
      </w:r>
      <w:r w:rsidR="00B84FE8" w:rsidRPr="008D3660">
        <w:rPr>
          <w:rFonts w:ascii="Times New Roman" w:eastAsia="Times New Roman" w:hAnsi="Times New Roman" w:cs="Times New Roman"/>
          <w:iCs/>
          <w:color w:val="000000"/>
          <w:sz w:val="24"/>
          <w:szCs w:val="24"/>
          <w:lang w:eastAsia="en-GB"/>
        </w:rPr>
        <w:t>.</w:t>
      </w:r>
    </w:p>
    <w:p w14:paraId="5081C9B1" w14:textId="361738DE" w:rsidR="005C4E56" w:rsidRPr="008D3660" w:rsidRDefault="00B94F45" w:rsidP="00510A78">
      <w:pPr>
        <w:spacing w:line="480" w:lineRule="auto"/>
        <w:jc w:val="both"/>
        <w:rPr>
          <w:rFonts w:ascii="Times New Roman" w:hAnsi="Times New Roman" w:cs="Times New Roman"/>
          <w:sz w:val="24"/>
          <w:szCs w:val="24"/>
          <w:lang w:eastAsia="en-GB"/>
        </w:rPr>
      </w:pPr>
      <w:r w:rsidRPr="008D3660">
        <w:rPr>
          <w:rFonts w:ascii="Times New Roman" w:hAnsi="Times New Roman" w:cs="Times New Roman"/>
          <w:sz w:val="24"/>
          <w:szCs w:val="24"/>
          <w:lang w:eastAsia="en-GB"/>
        </w:rPr>
        <w:tab/>
      </w:r>
      <w:r w:rsidR="00282C45">
        <w:rPr>
          <w:rFonts w:ascii="Times New Roman" w:hAnsi="Times New Roman" w:cs="Times New Roman"/>
          <w:sz w:val="24"/>
          <w:szCs w:val="24"/>
          <w:lang w:eastAsia="en-GB"/>
        </w:rPr>
        <w:t>Previous</w:t>
      </w:r>
      <w:r w:rsidR="000D4FE1" w:rsidRPr="008D3660">
        <w:rPr>
          <w:rFonts w:ascii="Times New Roman" w:hAnsi="Times New Roman" w:cs="Times New Roman"/>
          <w:sz w:val="24"/>
          <w:szCs w:val="24"/>
          <w:lang w:eastAsia="en-GB"/>
        </w:rPr>
        <w:t xml:space="preserve"> clinical studies have been </w:t>
      </w:r>
      <w:r w:rsidR="00282C45">
        <w:rPr>
          <w:rFonts w:ascii="Times New Roman" w:hAnsi="Times New Roman" w:cs="Times New Roman"/>
          <w:sz w:val="24"/>
          <w:szCs w:val="24"/>
          <w:lang w:eastAsia="en-GB"/>
        </w:rPr>
        <w:t>crucial</w:t>
      </w:r>
      <w:r w:rsidR="000D4FE1" w:rsidRPr="008D3660">
        <w:rPr>
          <w:rFonts w:ascii="Times New Roman" w:hAnsi="Times New Roman" w:cs="Times New Roman"/>
          <w:sz w:val="24"/>
          <w:szCs w:val="24"/>
          <w:lang w:eastAsia="en-GB"/>
        </w:rPr>
        <w:t xml:space="preserve"> </w:t>
      </w:r>
      <w:r w:rsidR="00282C45">
        <w:rPr>
          <w:rFonts w:ascii="Times New Roman" w:hAnsi="Times New Roman" w:cs="Times New Roman"/>
          <w:sz w:val="24"/>
          <w:szCs w:val="24"/>
          <w:lang w:eastAsia="en-GB"/>
        </w:rPr>
        <w:t>to</w:t>
      </w:r>
      <w:r w:rsidR="000D4FE1" w:rsidRPr="008D3660">
        <w:rPr>
          <w:rFonts w:ascii="Times New Roman" w:hAnsi="Times New Roman" w:cs="Times New Roman"/>
          <w:sz w:val="24"/>
          <w:szCs w:val="24"/>
          <w:lang w:eastAsia="en-GB"/>
        </w:rPr>
        <w:t xml:space="preserve"> </w:t>
      </w:r>
      <w:r w:rsidR="00282C45">
        <w:rPr>
          <w:rFonts w:ascii="Times New Roman" w:hAnsi="Times New Roman" w:cs="Times New Roman"/>
          <w:sz w:val="24"/>
          <w:szCs w:val="24"/>
          <w:lang w:eastAsia="en-GB"/>
        </w:rPr>
        <w:t>highlight the</w:t>
      </w:r>
      <w:r w:rsidR="000D4FE1" w:rsidRPr="008D3660">
        <w:rPr>
          <w:rFonts w:ascii="Times New Roman" w:hAnsi="Times New Roman" w:cs="Times New Roman"/>
          <w:sz w:val="24"/>
          <w:szCs w:val="24"/>
          <w:lang w:eastAsia="en-GB"/>
        </w:rPr>
        <w:t xml:space="preserve"> feasibility and safety of dietary interventions,</w:t>
      </w:r>
      <w:r w:rsidR="00282C45">
        <w:rPr>
          <w:rFonts w:ascii="Times New Roman" w:hAnsi="Times New Roman" w:cs="Times New Roman"/>
          <w:sz w:val="24"/>
          <w:szCs w:val="24"/>
          <w:lang w:eastAsia="en-GB"/>
        </w:rPr>
        <w:t xml:space="preserve"> </w:t>
      </w:r>
      <w:r w:rsidR="000D4FE1" w:rsidRPr="008D3660">
        <w:rPr>
          <w:rFonts w:ascii="Times New Roman" w:hAnsi="Times New Roman" w:cs="Times New Roman"/>
          <w:sz w:val="24"/>
          <w:szCs w:val="24"/>
          <w:lang w:eastAsia="en-GB"/>
        </w:rPr>
        <w:t xml:space="preserve">as patients </w:t>
      </w:r>
      <w:r w:rsidR="00282C45">
        <w:rPr>
          <w:rFonts w:ascii="Times New Roman" w:hAnsi="Times New Roman" w:cs="Times New Roman"/>
          <w:sz w:val="24"/>
          <w:szCs w:val="24"/>
          <w:lang w:eastAsia="en-GB"/>
        </w:rPr>
        <w:t>with</w:t>
      </w:r>
      <w:r w:rsidR="000D4FE1" w:rsidRPr="008D3660">
        <w:rPr>
          <w:rFonts w:ascii="Times New Roman" w:hAnsi="Times New Roman" w:cs="Times New Roman"/>
          <w:sz w:val="24"/>
          <w:szCs w:val="24"/>
          <w:lang w:eastAsia="en-GB"/>
        </w:rPr>
        <w:t xml:space="preserve"> cancer are not typically given specific dietary advice and are encouraged to eat in a caloric excess to maintain their bodyweight through </w:t>
      </w:r>
      <w:r w:rsidR="00282C45">
        <w:rPr>
          <w:rFonts w:ascii="Times New Roman" w:hAnsi="Times New Roman" w:cs="Times New Roman"/>
          <w:sz w:val="24"/>
          <w:szCs w:val="24"/>
          <w:lang w:eastAsia="en-GB"/>
        </w:rPr>
        <w:t xml:space="preserve">treatment </w:t>
      </w:r>
      <w:r w:rsidR="000D4FE1" w:rsidRPr="008D3660">
        <w:rPr>
          <w:rFonts w:ascii="Times New Roman" w:hAnsi="Times New Roman" w:cs="Times New Roman"/>
          <w:sz w:val="24"/>
          <w:szCs w:val="24"/>
          <w:lang w:eastAsia="en-GB"/>
        </w:rPr>
        <w:t xml:space="preserve">cycles. </w:t>
      </w:r>
      <w:r w:rsidR="00737BEC" w:rsidRPr="008D3660">
        <w:rPr>
          <w:rFonts w:ascii="Times New Roman" w:hAnsi="Times New Roman" w:cs="Times New Roman"/>
          <w:sz w:val="24"/>
          <w:szCs w:val="24"/>
          <w:lang w:eastAsia="en-GB"/>
        </w:rPr>
        <w:t>However,</w:t>
      </w:r>
      <w:r w:rsidR="000D4FE1" w:rsidRPr="008D3660">
        <w:rPr>
          <w:rFonts w:ascii="Times New Roman" w:hAnsi="Times New Roman" w:cs="Times New Roman"/>
          <w:sz w:val="24"/>
          <w:szCs w:val="24"/>
          <w:lang w:eastAsia="en-GB"/>
        </w:rPr>
        <w:t xml:space="preserve"> </w:t>
      </w:r>
      <w:r w:rsidR="001D57D8">
        <w:rPr>
          <w:rFonts w:ascii="Times New Roman" w:hAnsi="Times New Roman" w:cs="Times New Roman"/>
          <w:sz w:val="24"/>
          <w:szCs w:val="24"/>
          <w:lang w:eastAsia="en-GB"/>
        </w:rPr>
        <w:t xml:space="preserve">data showing improved disease outcomes as a direct consequence of dietary interventions remains </w:t>
      </w:r>
      <w:r w:rsidR="00737BEC" w:rsidRPr="008D3660">
        <w:rPr>
          <w:rFonts w:ascii="Times New Roman" w:hAnsi="Times New Roman" w:cs="Times New Roman"/>
          <w:sz w:val="24"/>
          <w:szCs w:val="24"/>
          <w:lang w:eastAsia="en-GB"/>
        </w:rPr>
        <w:t>inconsistent. E</w:t>
      </w:r>
      <w:r w:rsidR="000D4FE1" w:rsidRPr="008D3660">
        <w:rPr>
          <w:rFonts w:ascii="Times New Roman" w:hAnsi="Times New Roman" w:cs="Times New Roman"/>
          <w:sz w:val="24"/>
          <w:szCs w:val="24"/>
          <w:lang w:eastAsia="en-GB"/>
        </w:rPr>
        <w:t>xtracting valid and reproducible results requires a</w:t>
      </w:r>
      <w:r w:rsidR="00282C45">
        <w:rPr>
          <w:rFonts w:ascii="Times New Roman" w:hAnsi="Times New Roman" w:cs="Times New Roman"/>
          <w:sz w:val="24"/>
          <w:szCs w:val="24"/>
          <w:lang w:eastAsia="en-GB"/>
        </w:rPr>
        <w:t xml:space="preserve"> greater</w:t>
      </w:r>
      <w:r w:rsidR="000D4FE1" w:rsidRPr="008D3660">
        <w:rPr>
          <w:rFonts w:ascii="Times New Roman" w:hAnsi="Times New Roman" w:cs="Times New Roman"/>
          <w:sz w:val="24"/>
          <w:szCs w:val="24"/>
          <w:lang w:eastAsia="en-GB"/>
        </w:rPr>
        <w:t xml:space="preserve"> effort, with current and upcoming studies aiming to use large-scale, controlled randomized trials to evaluate disease progression and survival in cancer</w:t>
      </w:r>
      <w:r w:rsidR="00096327">
        <w:rPr>
          <w:rFonts w:ascii="Times New Roman" w:hAnsi="Times New Roman" w:cs="Times New Roman"/>
          <w:sz w:val="24"/>
          <w:szCs w:val="24"/>
          <w:lang w:eastAsia="en-GB"/>
        </w:rPr>
        <w:t xml:space="preserve"> after</w:t>
      </w:r>
      <w:r w:rsidR="000D4FE1" w:rsidRPr="008D3660">
        <w:rPr>
          <w:rFonts w:ascii="Times New Roman" w:hAnsi="Times New Roman" w:cs="Times New Roman"/>
          <w:sz w:val="24"/>
          <w:szCs w:val="24"/>
          <w:lang w:eastAsia="en-GB"/>
        </w:rPr>
        <w:t xml:space="preserve"> applying diets in combination with specific therapeutic interventions.</w:t>
      </w:r>
    </w:p>
    <w:p w14:paraId="1E16BC31" w14:textId="77777777" w:rsidR="00DE2621" w:rsidRDefault="00DE2621" w:rsidP="00510A78">
      <w:pPr>
        <w:spacing w:line="480" w:lineRule="auto"/>
        <w:contextualSpacing/>
        <w:jc w:val="both"/>
        <w:textAlignment w:val="baseline"/>
        <w:rPr>
          <w:ins w:id="149" w:author="Autor" w:date="2023-04-04T11:16:00Z"/>
          <w:rFonts w:ascii="Times New Roman" w:hAnsi="Times New Roman" w:cs="Times New Roman"/>
          <w:i/>
          <w:sz w:val="24"/>
          <w:szCs w:val="24"/>
        </w:rPr>
      </w:pPr>
    </w:p>
    <w:p w14:paraId="37AFC54E" w14:textId="485FCBB5" w:rsidR="00DE2621" w:rsidRDefault="00A2213F" w:rsidP="00510A78">
      <w:pPr>
        <w:spacing w:line="480" w:lineRule="auto"/>
        <w:contextualSpacing/>
        <w:jc w:val="both"/>
        <w:textAlignment w:val="baseline"/>
        <w:rPr>
          <w:ins w:id="150" w:author="Autor" w:date="2023-04-04T11:16:00Z"/>
          <w:rFonts w:ascii="Times New Roman" w:hAnsi="Times New Roman" w:cs="Times New Roman"/>
          <w:i/>
          <w:sz w:val="24"/>
          <w:szCs w:val="24"/>
        </w:rPr>
      </w:pPr>
      <w:r w:rsidRPr="008D3660">
        <w:rPr>
          <w:rFonts w:ascii="Times New Roman" w:hAnsi="Times New Roman" w:cs="Times New Roman"/>
          <w:i/>
          <w:sz w:val="24"/>
          <w:szCs w:val="24"/>
        </w:rPr>
        <w:t xml:space="preserve">Current and future </w:t>
      </w:r>
      <w:ins w:id="151" w:author="Autor" w:date="2023-04-04T11:16:00Z">
        <w:r w:rsidR="00DE2621">
          <w:rPr>
            <w:rFonts w:ascii="Times New Roman" w:hAnsi="Times New Roman" w:cs="Times New Roman"/>
            <w:i/>
            <w:sz w:val="24"/>
            <w:szCs w:val="24"/>
          </w:rPr>
          <w:t xml:space="preserve">clinical </w:t>
        </w:r>
      </w:ins>
      <w:r w:rsidRPr="008D3660">
        <w:rPr>
          <w:rFonts w:ascii="Times New Roman" w:hAnsi="Times New Roman" w:cs="Times New Roman"/>
          <w:i/>
          <w:sz w:val="24"/>
          <w:szCs w:val="24"/>
        </w:rPr>
        <w:t xml:space="preserve">trials. </w:t>
      </w:r>
    </w:p>
    <w:p w14:paraId="10F473AB" w14:textId="79AB3226" w:rsidR="004C7F2E" w:rsidRPr="008D3660" w:rsidRDefault="00096327" w:rsidP="00510A78">
      <w:pPr>
        <w:spacing w:line="480" w:lineRule="auto"/>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Owing to the</w:t>
      </w:r>
      <w:r w:rsidR="00A2213F" w:rsidRPr="008D3660">
        <w:rPr>
          <w:rFonts w:ascii="Times New Roman" w:hAnsi="Times New Roman" w:cs="Times New Roman"/>
          <w:sz w:val="24"/>
          <w:szCs w:val="24"/>
        </w:rPr>
        <w:t xml:space="preserve"> efforts </w:t>
      </w:r>
      <w:r>
        <w:rPr>
          <w:rFonts w:ascii="Times New Roman" w:hAnsi="Times New Roman" w:cs="Times New Roman"/>
          <w:sz w:val="24"/>
          <w:szCs w:val="24"/>
        </w:rPr>
        <w:t>of</w:t>
      </w:r>
      <w:r w:rsidR="00A2213F" w:rsidRPr="008D3660">
        <w:rPr>
          <w:rFonts w:ascii="Times New Roman" w:hAnsi="Times New Roman" w:cs="Times New Roman"/>
          <w:sz w:val="24"/>
          <w:szCs w:val="24"/>
        </w:rPr>
        <w:t xml:space="preserve"> early trials, most</w:t>
      </w:r>
      <w:r w:rsidR="00B94F45" w:rsidRPr="008D3660">
        <w:rPr>
          <w:rFonts w:ascii="Times New Roman" w:hAnsi="Times New Roman" w:cs="Times New Roman"/>
          <w:sz w:val="24"/>
          <w:szCs w:val="24"/>
        </w:rPr>
        <w:t xml:space="preserve"> ongoing studies </w:t>
      </w:r>
      <w:r w:rsidR="00A2213F" w:rsidRPr="008D3660">
        <w:rPr>
          <w:rFonts w:ascii="Times New Roman" w:hAnsi="Times New Roman" w:cs="Times New Roman"/>
          <w:sz w:val="24"/>
          <w:szCs w:val="24"/>
        </w:rPr>
        <w:t>focus on the effect that diet</w:t>
      </w:r>
      <w:r>
        <w:rPr>
          <w:rFonts w:ascii="Times New Roman" w:hAnsi="Times New Roman" w:cs="Times New Roman"/>
          <w:sz w:val="24"/>
          <w:szCs w:val="24"/>
        </w:rPr>
        <w:t>ary interventions</w:t>
      </w:r>
      <w:r w:rsidR="00A2213F" w:rsidRPr="008D3660">
        <w:rPr>
          <w:rFonts w:ascii="Times New Roman" w:hAnsi="Times New Roman" w:cs="Times New Roman"/>
          <w:sz w:val="24"/>
          <w:szCs w:val="24"/>
        </w:rPr>
        <w:t xml:space="preserve"> have on specific physiological parameters, and most importantly, </w:t>
      </w:r>
      <w:del w:id="152" w:author="Autor" w:date="2023-04-11T10:48:00Z">
        <w:r w:rsidR="00A2213F" w:rsidRPr="008D3660" w:rsidDel="004F14B9">
          <w:rPr>
            <w:rFonts w:ascii="Times New Roman" w:hAnsi="Times New Roman" w:cs="Times New Roman"/>
            <w:sz w:val="24"/>
            <w:szCs w:val="24"/>
          </w:rPr>
          <w:delText xml:space="preserve">the </w:delText>
        </w:r>
      </w:del>
      <w:r w:rsidR="00A2213F" w:rsidRPr="008D3660">
        <w:rPr>
          <w:rFonts w:ascii="Times New Roman" w:hAnsi="Times New Roman" w:cs="Times New Roman"/>
          <w:sz w:val="24"/>
          <w:szCs w:val="24"/>
        </w:rPr>
        <w:t xml:space="preserve">pathologic responses </w:t>
      </w:r>
      <w:r w:rsidR="00E0223D" w:rsidRPr="008D3660">
        <w:rPr>
          <w:rFonts w:ascii="Times New Roman" w:hAnsi="Times New Roman" w:cs="Times New Roman"/>
          <w:b/>
          <w:bCs/>
          <w:sz w:val="24"/>
          <w:szCs w:val="24"/>
        </w:rPr>
        <w:t>(</w:t>
      </w:r>
      <w:r w:rsidR="00A2213F" w:rsidRPr="008D3660">
        <w:rPr>
          <w:rFonts w:ascii="Times New Roman" w:hAnsi="Times New Roman" w:cs="Times New Roman"/>
          <w:b/>
          <w:bCs/>
          <w:sz w:val="24"/>
          <w:szCs w:val="24"/>
        </w:rPr>
        <w:t>Table 1</w:t>
      </w:r>
      <w:r w:rsidR="004C7F2E" w:rsidRPr="008D3660">
        <w:rPr>
          <w:rFonts w:ascii="Times New Roman" w:hAnsi="Times New Roman" w:cs="Times New Roman"/>
          <w:b/>
          <w:bCs/>
          <w:sz w:val="24"/>
          <w:szCs w:val="24"/>
        </w:rPr>
        <w:t>).</w:t>
      </w:r>
      <w:r w:rsidR="00302905" w:rsidRPr="008D3660">
        <w:rPr>
          <w:rFonts w:ascii="Times New Roman" w:hAnsi="Times New Roman" w:cs="Times New Roman"/>
          <w:b/>
          <w:bCs/>
          <w:sz w:val="24"/>
          <w:szCs w:val="24"/>
        </w:rPr>
        <w:t xml:space="preserve"> </w:t>
      </w:r>
    </w:p>
    <w:p w14:paraId="41CF6983" w14:textId="0C2F64F2" w:rsidR="00B84FE8" w:rsidRPr="008D3660" w:rsidRDefault="0071076E" w:rsidP="00510A78">
      <w:pPr>
        <w:spacing w:line="480" w:lineRule="auto"/>
        <w:contextualSpacing/>
        <w:jc w:val="both"/>
        <w:textAlignment w:val="baseline"/>
        <w:rPr>
          <w:rFonts w:ascii="Times New Roman" w:hAnsi="Times New Roman" w:cs="Times New Roman"/>
          <w:sz w:val="24"/>
          <w:szCs w:val="24"/>
        </w:rPr>
      </w:pPr>
      <w:r w:rsidRPr="008D3660">
        <w:rPr>
          <w:rFonts w:ascii="Times New Roman" w:hAnsi="Times New Roman" w:cs="Times New Roman"/>
          <w:sz w:val="24"/>
          <w:szCs w:val="24"/>
        </w:rPr>
        <w:tab/>
        <w:t xml:space="preserve">Ongoing and upcoming trials largely focus on fasting, </w:t>
      </w:r>
      <w:r w:rsidR="00120B24" w:rsidRPr="008D3660">
        <w:rPr>
          <w:rFonts w:ascii="Times New Roman" w:hAnsi="Times New Roman" w:cs="Times New Roman"/>
          <w:sz w:val="24"/>
          <w:szCs w:val="24"/>
        </w:rPr>
        <w:t>fast mimicking</w:t>
      </w:r>
      <w:r w:rsidR="00096327">
        <w:rPr>
          <w:rFonts w:ascii="Times New Roman" w:hAnsi="Times New Roman" w:cs="Times New Roman"/>
          <w:sz w:val="24"/>
          <w:szCs w:val="24"/>
        </w:rPr>
        <w:t>,</w:t>
      </w:r>
      <w:r w:rsidRPr="008D3660">
        <w:rPr>
          <w:rFonts w:ascii="Times New Roman" w:hAnsi="Times New Roman" w:cs="Times New Roman"/>
          <w:sz w:val="24"/>
          <w:szCs w:val="24"/>
        </w:rPr>
        <w:t xml:space="preserve"> </w:t>
      </w:r>
      <w:r w:rsidR="000D5BCE" w:rsidRPr="008D3660">
        <w:rPr>
          <w:rFonts w:ascii="Times New Roman" w:hAnsi="Times New Roman" w:cs="Times New Roman"/>
          <w:sz w:val="24"/>
          <w:szCs w:val="24"/>
        </w:rPr>
        <w:t>and</w:t>
      </w:r>
      <w:r w:rsidRPr="008D3660">
        <w:rPr>
          <w:rFonts w:ascii="Times New Roman" w:hAnsi="Times New Roman" w:cs="Times New Roman"/>
          <w:sz w:val="24"/>
          <w:szCs w:val="24"/>
        </w:rPr>
        <w:t xml:space="preserve"> </w:t>
      </w:r>
      <w:r w:rsidR="00D41657" w:rsidRPr="008D3660">
        <w:rPr>
          <w:rFonts w:ascii="Times New Roman" w:hAnsi="Times New Roman" w:cs="Times New Roman"/>
          <w:sz w:val="24"/>
          <w:szCs w:val="24"/>
        </w:rPr>
        <w:t>CR</w:t>
      </w:r>
      <w:r w:rsidRPr="008D3660">
        <w:rPr>
          <w:rFonts w:ascii="Times New Roman" w:hAnsi="Times New Roman" w:cs="Times New Roman"/>
          <w:sz w:val="24"/>
          <w:szCs w:val="24"/>
        </w:rPr>
        <w:t xml:space="preserve"> approaches</w:t>
      </w:r>
      <w:r w:rsidR="007C3CB4" w:rsidRPr="008D3660">
        <w:rPr>
          <w:rFonts w:ascii="Times New Roman" w:hAnsi="Times New Roman" w:cs="Times New Roman"/>
          <w:sz w:val="24"/>
          <w:szCs w:val="24"/>
        </w:rPr>
        <w:t xml:space="preserve"> applied to difficult cancers with poor prognosis. This is highlighted by the notable focus on the </w:t>
      </w:r>
      <w:r w:rsidR="00E0223D" w:rsidRPr="008D3660">
        <w:rPr>
          <w:rFonts w:ascii="Times New Roman" w:hAnsi="Times New Roman" w:cs="Times New Roman"/>
          <w:sz w:val="24"/>
          <w:szCs w:val="24"/>
        </w:rPr>
        <w:t>KD</w:t>
      </w:r>
      <w:r w:rsidR="007C3CB4" w:rsidRPr="008D3660">
        <w:rPr>
          <w:rFonts w:ascii="Times New Roman" w:hAnsi="Times New Roman" w:cs="Times New Roman"/>
          <w:sz w:val="24"/>
          <w:szCs w:val="24"/>
        </w:rPr>
        <w:t xml:space="preserve"> as a treatment for </w:t>
      </w:r>
      <w:r w:rsidR="00E0223D" w:rsidRPr="008D3660">
        <w:rPr>
          <w:rFonts w:ascii="Times New Roman" w:hAnsi="Times New Roman" w:cs="Times New Roman"/>
          <w:sz w:val="24"/>
          <w:szCs w:val="24"/>
        </w:rPr>
        <w:t>gl</w:t>
      </w:r>
      <w:r w:rsidR="007C3CB4" w:rsidRPr="008D3660">
        <w:rPr>
          <w:rFonts w:ascii="Times New Roman" w:hAnsi="Times New Roman" w:cs="Times New Roman"/>
          <w:sz w:val="24"/>
          <w:szCs w:val="24"/>
        </w:rPr>
        <w:t xml:space="preserve">ioblastomas </w:t>
      </w:r>
      <w:r w:rsidR="000D5BCE" w:rsidRPr="008D3660">
        <w:rPr>
          <w:rFonts w:ascii="Times New Roman" w:hAnsi="Times New Roman" w:cs="Times New Roman"/>
          <w:sz w:val="24"/>
          <w:szCs w:val="24"/>
        </w:rPr>
        <w:t>and</w:t>
      </w:r>
      <w:r w:rsidR="007C3CB4" w:rsidRPr="008D3660">
        <w:rPr>
          <w:rFonts w:ascii="Times New Roman" w:hAnsi="Times New Roman" w:cs="Times New Roman"/>
          <w:sz w:val="24"/>
          <w:szCs w:val="24"/>
        </w:rPr>
        <w:t xml:space="preserve"> other brain cancers (</w:t>
      </w:r>
      <w:r w:rsidR="00B84FE8" w:rsidRPr="008D3660">
        <w:rPr>
          <w:rFonts w:ascii="Times New Roman" w:hAnsi="Times New Roman" w:cs="Times New Roman"/>
          <w:sz w:val="24"/>
          <w:szCs w:val="24"/>
        </w:rPr>
        <w:t>NCT01535911</w:t>
      </w:r>
      <w:ins w:id="153" w:author="Autor" w:date="2023-04-11T10:54:00Z">
        <w:r w:rsidR="004F14B9">
          <w:rPr>
            <w:rFonts w:ascii="Times New Roman" w:hAnsi="Times New Roman" w:cs="Times New Roman"/>
            <w:sz w:val="24"/>
            <w:szCs w:val="24"/>
            <w:vertAlign w:val="superscript"/>
          </w:rPr>
          <w:t>I</w:t>
        </w:r>
      </w:ins>
      <w:r w:rsidR="00B84FE8" w:rsidRPr="008D3660">
        <w:rPr>
          <w:rFonts w:ascii="Times New Roman" w:hAnsi="Times New Roman" w:cs="Times New Roman"/>
          <w:sz w:val="24"/>
          <w:szCs w:val="24"/>
        </w:rPr>
        <w:t>,</w:t>
      </w:r>
      <w:r w:rsidR="00B84FE8" w:rsidRPr="00064137">
        <w:rPr>
          <w:rFonts w:ascii="Times New Roman" w:hAnsi="Times New Roman" w:cs="Times New Roman"/>
          <w:sz w:val="24"/>
          <w:szCs w:val="24"/>
        </w:rPr>
        <w:t xml:space="preserve"> </w:t>
      </w:r>
      <w:r w:rsidR="00B84FE8" w:rsidRPr="008D3660">
        <w:rPr>
          <w:rFonts w:ascii="Times New Roman" w:hAnsi="Times New Roman" w:cs="Times New Roman"/>
          <w:sz w:val="24"/>
          <w:szCs w:val="24"/>
        </w:rPr>
        <w:t>NCT03278249</w:t>
      </w:r>
      <w:ins w:id="154" w:author="Autor" w:date="2023-04-11T10:54:00Z">
        <w:r w:rsidR="004F14B9">
          <w:rPr>
            <w:rFonts w:ascii="Times New Roman" w:hAnsi="Times New Roman" w:cs="Times New Roman"/>
            <w:sz w:val="24"/>
            <w:szCs w:val="24"/>
            <w:vertAlign w:val="superscript"/>
          </w:rPr>
          <w:t>II</w:t>
        </w:r>
      </w:ins>
      <w:r w:rsidR="00B84FE8" w:rsidRPr="008D3660">
        <w:rPr>
          <w:rFonts w:ascii="Times New Roman" w:hAnsi="Times New Roman" w:cs="Times New Roman"/>
          <w:sz w:val="24"/>
          <w:szCs w:val="24"/>
        </w:rPr>
        <w:t>,</w:t>
      </w:r>
      <w:r w:rsidR="00B84FE8" w:rsidRPr="00064137">
        <w:rPr>
          <w:rFonts w:ascii="Times New Roman" w:hAnsi="Times New Roman" w:cs="Times New Roman"/>
          <w:sz w:val="24"/>
          <w:szCs w:val="24"/>
        </w:rPr>
        <w:t xml:space="preserve"> </w:t>
      </w:r>
      <w:r w:rsidR="00B84FE8" w:rsidRPr="008D3660">
        <w:rPr>
          <w:rFonts w:ascii="Times New Roman" w:hAnsi="Times New Roman" w:cs="Times New Roman"/>
          <w:sz w:val="24"/>
          <w:szCs w:val="24"/>
        </w:rPr>
        <w:t>NCT05373381</w:t>
      </w:r>
      <w:ins w:id="155" w:author="Autor" w:date="2023-04-11T10:54:00Z">
        <w:r w:rsidR="004F14B9" w:rsidRPr="001F7728">
          <w:rPr>
            <w:rFonts w:ascii="Times New Roman" w:hAnsi="Times New Roman" w:cs="Times New Roman"/>
            <w:sz w:val="24"/>
            <w:szCs w:val="24"/>
            <w:vertAlign w:val="superscript"/>
            <w:rPrChange w:id="156" w:author="Autor" w:date="2023-04-11T10:54:00Z">
              <w:rPr>
                <w:rFonts w:ascii="Times New Roman" w:hAnsi="Times New Roman" w:cs="Times New Roman"/>
                <w:sz w:val="24"/>
                <w:szCs w:val="24"/>
              </w:rPr>
            </w:rPrChange>
          </w:rPr>
          <w:t>III</w:t>
        </w:r>
      </w:ins>
      <w:r w:rsidR="00B84FE8" w:rsidRPr="008D3660">
        <w:rPr>
          <w:rFonts w:ascii="Times New Roman" w:hAnsi="Times New Roman" w:cs="Times New Roman"/>
          <w:sz w:val="24"/>
          <w:szCs w:val="24"/>
        </w:rPr>
        <w:t>,</w:t>
      </w:r>
      <w:r w:rsidR="00B84FE8" w:rsidRPr="00064137">
        <w:rPr>
          <w:rFonts w:ascii="Times New Roman" w:hAnsi="Times New Roman" w:cs="Times New Roman"/>
          <w:sz w:val="24"/>
          <w:szCs w:val="24"/>
        </w:rPr>
        <w:t xml:space="preserve"> </w:t>
      </w:r>
      <w:r w:rsidR="00B84FE8" w:rsidRPr="008D3660">
        <w:rPr>
          <w:rFonts w:ascii="Times New Roman" w:hAnsi="Times New Roman" w:cs="Times New Roman"/>
          <w:sz w:val="24"/>
          <w:szCs w:val="24"/>
        </w:rPr>
        <w:t>NCT03451799</w:t>
      </w:r>
      <w:ins w:id="157" w:author="Autor" w:date="2023-04-11T10:54:00Z">
        <w:r w:rsidR="004F14B9">
          <w:rPr>
            <w:rFonts w:ascii="Times New Roman" w:hAnsi="Times New Roman" w:cs="Times New Roman"/>
            <w:sz w:val="24"/>
            <w:szCs w:val="24"/>
            <w:vertAlign w:val="superscript"/>
          </w:rPr>
          <w:t>IV</w:t>
        </w:r>
      </w:ins>
      <w:r w:rsidR="00B84FE8" w:rsidRPr="008D3660">
        <w:rPr>
          <w:rFonts w:ascii="Times New Roman" w:hAnsi="Times New Roman" w:cs="Times New Roman"/>
          <w:sz w:val="24"/>
          <w:szCs w:val="24"/>
        </w:rPr>
        <w:t>)</w:t>
      </w:r>
      <w:r w:rsidR="007C3CB4" w:rsidRPr="008D3660">
        <w:rPr>
          <w:rFonts w:ascii="Times New Roman" w:hAnsi="Times New Roman" w:cs="Times New Roman"/>
          <w:sz w:val="24"/>
          <w:szCs w:val="24"/>
        </w:rPr>
        <w:t xml:space="preserve">. These cancers have a dismal prognosis due to their aggressiveness and lack of effective lines of treatment, </w:t>
      </w:r>
      <w:r w:rsidR="000D5BCE" w:rsidRPr="008D3660">
        <w:rPr>
          <w:rFonts w:ascii="Times New Roman" w:hAnsi="Times New Roman" w:cs="Times New Roman"/>
          <w:sz w:val="24"/>
          <w:szCs w:val="24"/>
        </w:rPr>
        <w:t>and</w:t>
      </w:r>
      <w:r w:rsidR="007C3CB4" w:rsidRPr="008D3660">
        <w:rPr>
          <w:rFonts w:ascii="Times New Roman" w:hAnsi="Times New Roman" w:cs="Times New Roman"/>
          <w:sz w:val="24"/>
          <w:szCs w:val="24"/>
        </w:rPr>
        <w:t xml:space="preserve"> the promising preclinical results that a KD has shown on brain </w:t>
      </w:r>
      <w:r w:rsidR="00064137">
        <w:rPr>
          <w:rFonts w:ascii="Times New Roman" w:hAnsi="Times New Roman" w:cs="Times New Roman"/>
          <w:sz w:val="24"/>
          <w:szCs w:val="24"/>
        </w:rPr>
        <w:t>tumor</w:t>
      </w:r>
      <w:r w:rsidR="007C3CB4" w:rsidRPr="008D3660">
        <w:rPr>
          <w:rFonts w:ascii="Times New Roman" w:hAnsi="Times New Roman" w:cs="Times New Roman"/>
          <w:sz w:val="24"/>
          <w:szCs w:val="24"/>
        </w:rPr>
        <w:t xml:space="preserve"> development has prompted clinicians to push </w:t>
      </w:r>
      <w:r w:rsidR="00E0223D" w:rsidRPr="008D3660">
        <w:rPr>
          <w:rFonts w:ascii="Times New Roman" w:hAnsi="Times New Roman" w:cs="Times New Roman"/>
          <w:sz w:val="24"/>
          <w:szCs w:val="24"/>
        </w:rPr>
        <w:t>k</w:t>
      </w:r>
      <w:r w:rsidR="007C3CB4" w:rsidRPr="008D3660">
        <w:rPr>
          <w:rFonts w:ascii="Times New Roman" w:hAnsi="Times New Roman" w:cs="Times New Roman"/>
          <w:sz w:val="24"/>
          <w:szCs w:val="24"/>
        </w:rPr>
        <w:t>etogenic and fasting approaches as a means to enhance the</w:t>
      </w:r>
      <w:r w:rsidR="00B84FE8" w:rsidRPr="008D3660">
        <w:rPr>
          <w:rFonts w:ascii="Times New Roman" w:hAnsi="Times New Roman" w:cs="Times New Roman"/>
          <w:sz w:val="24"/>
          <w:szCs w:val="24"/>
        </w:rPr>
        <w:t xml:space="preserve">rapy and extend lifespan </w:t>
      </w:r>
      <w:r w:rsidR="00E0223D" w:rsidRPr="008D3660">
        <w:rPr>
          <w:rFonts w:ascii="Times New Roman" w:hAnsi="Times New Roman" w:cs="Times New Roman"/>
          <w:b/>
          <w:bCs/>
          <w:sz w:val="24"/>
          <w:szCs w:val="24"/>
        </w:rPr>
        <w:t>(Table 1).</w:t>
      </w:r>
      <w:r w:rsidR="00302905" w:rsidRPr="008D3660">
        <w:rPr>
          <w:rFonts w:ascii="Times New Roman" w:hAnsi="Times New Roman" w:cs="Times New Roman"/>
          <w:b/>
          <w:bCs/>
          <w:sz w:val="24"/>
          <w:szCs w:val="24"/>
        </w:rPr>
        <w:t xml:space="preserve"> </w:t>
      </w:r>
    </w:p>
    <w:p w14:paraId="6E794099" w14:textId="65F83F48" w:rsidR="0071076E" w:rsidRPr="008D3660" w:rsidRDefault="00096327" w:rsidP="00510A78">
      <w:pPr>
        <w:spacing w:line="480" w:lineRule="auto"/>
        <w:ind w:firstLine="7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Other</w:t>
      </w:r>
      <w:r w:rsidR="0071076E" w:rsidRPr="008D3660">
        <w:rPr>
          <w:rFonts w:ascii="Times New Roman" w:hAnsi="Times New Roman" w:cs="Times New Roman"/>
          <w:sz w:val="24"/>
          <w:szCs w:val="24"/>
        </w:rPr>
        <w:t xml:space="preserve"> dietary approaches being studied </w:t>
      </w:r>
      <w:r>
        <w:rPr>
          <w:rFonts w:ascii="Times New Roman" w:hAnsi="Times New Roman" w:cs="Times New Roman"/>
          <w:sz w:val="24"/>
          <w:szCs w:val="24"/>
        </w:rPr>
        <w:t xml:space="preserve">include </w:t>
      </w:r>
      <w:r w:rsidR="007C3CB4" w:rsidRPr="008D3660">
        <w:rPr>
          <w:rFonts w:ascii="Times New Roman" w:hAnsi="Times New Roman" w:cs="Times New Roman"/>
          <w:sz w:val="24"/>
          <w:szCs w:val="24"/>
        </w:rPr>
        <w:t xml:space="preserve">the implementation of nonessential amino acid-restricted diets for the management of metastatic </w:t>
      </w:r>
      <w:r>
        <w:rPr>
          <w:rFonts w:ascii="Times New Roman" w:hAnsi="Times New Roman" w:cs="Times New Roman"/>
          <w:sz w:val="24"/>
          <w:szCs w:val="24"/>
        </w:rPr>
        <w:t>p</w:t>
      </w:r>
      <w:r w:rsidR="007C3CB4" w:rsidRPr="008D3660">
        <w:rPr>
          <w:rFonts w:ascii="Times New Roman" w:hAnsi="Times New Roman" w:cs="Times New Roman"/>
          <w:sz w:val="24"/>
          <w:szCs w:val="24"/>
        </w:rPr>
        <w:t xml:space="preserve">ancreatic </w:t>
      </w:r>
      <w:r w:rsidR="000D5BCE" w:rsidRPr="008D3660">
        <w:rPr>
          <w:rFonts w:ascii="Times New Roman" w:hAnsi="Times New Roman" w:cs="Times New Roman"/>
          <w:sz w:val="24"/>
          <w:szCs w:val="24"/>
        </w:rPr>
        <w:t>and</w:t>
      </w:r>
      <w:r w:rsidR="007C3CB4" w:rsidRPr="008D3660">
        <w:rPr>
          <w:rFonts w:ascii="Times New Roman" w:hAnsi="Times New Roman" w:cs="Times New Roman"/>
          <w:sz w:val="24"/>
          <w:szCs w:val="24"/>
        </w:rPr>
        <w:t xml:space="preserve"> </w:t>
      </w:r>
      <w:r w:rsidR="00E0223D" w:rsidRPr="008D3660">
        <w:rPr>
          <w:rFonts w:ascii="Times New Roman" w:hAnsi="Times New Roman" w:cs="Times New Roman"/>
          <w:sz w:val="24"/>
          <w:szCs w:val="24"/>
        </w:rPr>
        <w:t>c</w:t>
      </w:r>
      <w:r w:rsidR="007C3CB4" w:rsidRPr="008D3660">
        <w:rPr>
          <w:rFonts w:ascii="Times New Roman" w:hAnsi="Times New Roman" w:cs="Times New Roman"/>
          <w:sz w:val="24"/>
          <w:szCs w:val="24"/>
        </w:rPr>
        <w:t xml:space="preserve">olorectal cancer </w:t>
      </w:r>
      <w:r w:rsidR="007C3CB4" w:rsidRPr="008D3660">
        <w:rPr>
          <w:rFonts w:ascii="Times New Roman" w:hAnsi="Times New Roman" w:cs="Times New Roman"/>
          <w:sz w:val="24"/>
          <w:szCs w:val="24"/>
        </w:rPr>
        <w:lastRenderedPageBreak/>
        <w:t xml:space="preserve">alongside </w:t>
      </w:r>
      <w:r w:rsidR="00E0223D" w:rsidRPr="008D3660">
        <w:rPr>
          <w:rFonts w:ascii="Times New Roman" w:hAnsi="Times New Roman" w:cs="Times New Roman"/>
          <w:sz w:val="24"/>
          <w:szCs w:val="24"/>
        </w:rPr>
        <w:t>c</w:t>
      </w:r>
      <w:r w:rsidR="007C3CB4" w:rsidRPr="008D3660">
        <w:rPr>
          <w:rFonts w:ascii="Times New Roman" w:hAnsi="Times New Roman" w:cs="Times New Roman"/>
          <w:sz w:val="24"/>
          <w:szCs w:val="24"/>
        </w:rPr>
        <w:t>hemotherapy (NCT05078775</w:t>
      </w:r>
      <w:ins w:id="158" w:author="Autor" w:date="2023-04-11T10:54:00Z">
        <w:r w:rsidR="004F14B9">
          <w:rPr>
            <w:rFonts w:ascii="Times New Roman" w:hAnsi="Times New Roman" w:cs="Times New Roman"/>
            <w:sz w:val="24"/>
            <w:szCs w:val="24"/>
            <w:vertAlign w:val="superscript"/>
          </w:rPr>
          <w:t>V</w:t>
        </w:r>
      </w:ins>
      <w:r w:rsidR="007C3CB4" w:rsidRPr="008D3660">
        <w:rPr>
          <w:rFonts w:ascii="Times New Roman" w:hAnsi="Times New Roman" w:cs="Times New Roman"/>
          <w:sz w:val="24"/>
          <w:szCs w:val="24"/>
        </w:rPr>
        <w:t xml:space="preserve"> </w:t>
      </w:r>
      <w:r w:rsidR="000D5BCE" w:rsidRPr="008D3660">
        <w:rPr>
          <w:rFonts w:ascii="Times New Roman" w:hAnsi="Times New Roman" w:cs="Times New Roman"/>
          <w:sz w:val="24"/>
          <w:szCs w:val="24"/>
        </w:rPr>
        <w:t>and</w:t>
      </w:r>
      <w:r w:rsidR="007C3CB4" w:rsidRPr="008D3660">
        <w:rPr>
          <w:rFonts w:ascii="Times New Roman" w:hAnsi="Times New Roman" w:cs="Times New Roman"/>
          <w:sz w:val="24"/>
          <w:szCs w:val="24"/>
        </w:rPr>
        <w:t xml:space="preserve"> NCT05183295</w:t>
      </w:r>
      <w:ins w:id="159" w:author="Autor" w:date="2023-04-11T10:54:00Z">
        <w:r w:rsidR="004F14B9">
          <w:rPr>
            <w:rFonts w:ascii="Times New Roman" w:hAnsi="Times New Roman" w:cs="Times New Roman"/>
            <w:sz w:val="24"/>
            <w:szCs w:val="24"/>
            <w:vertAlign w:val="superscript"/>
          </w:rPr>
          <w:t>VI</w:t>
        </w:r>
      </w:ins>
      <w:r w:rsidR="007C3CB4" w:rsidRPr="008D3660">
        <w:rPr>
          <w:rFonts w:ascii="Times New Roman" w:hAnsi="Times New Roman" w:cs="Times New Roman"/>
          <w:sz w:val="24"/>
          <w:szCs w:val="24"/>
        </w:rPr>
        <w:t xml:space="preserve">), or the use of Mediterranean diet variations to prevent the recurrence of </w:t>
      </w:r>
      <w:r>
        <w:rPr>
          <w:rFonts w:ascii="Times New Roman" w:hAnsi="Times New Roman" w:cs="Times New Roman"/>
          <w:sz w:val="24"/>
          <w:szCs w:val="24"/>
        </w:rPr>
        <w:t>b</w:t>
      </w:r>
      <w:r w:rsidR="007C3CB4" w:rsidRPr="008D3660">
        <w:rPr>
          <w:rFonts w:ascii="Times New Roman" w:hAnsi="Times New Roman" w:cs="Times New Roman"/>
          <w:sz w:val="24"/>
          <w:szCs w:val="24"/>
        </w:rPr>
        <w:t xml:space="preserve">reast </w:t>
      </w:r>
      <w:r>
        <w:rPr>
          <w:rFonts w:ascii="Times New Roman" w:hAnsi="Times New Roman" w:cs="Times New Roman"/>
          <w:sz w:val="24"/>
          <w:szCs w:val="24"/>
        </w:rPr>
        <w:t>c</w:t>
      </w:r>
      <w:r w:rsidR="007C3CB4" w:rsidRPr="008D3660">
        <w:rPr>
          <w:rFonts w:ascii="Times New Roman" w:hAnsi="Times New Roman" w:cs="Times New Roman"/>
          <w:sz w:val="24"/>
          <w:szCs w:val="24"/>
        </w:rPr>
        <w:t>ancer (NCT04174391</w:t>
      </w:r>
      <w:ins w:id="160" w:author="Autor" w:date="2023-04-11T10:54:00Z">
        <w:r w:rsidR="004F14B9">
          <w:rPr>
            <w:rFonts w:ascii="Times New Roman" w:hAnsi="Times New Roman" w:cs="Times New Roman"/>
            <w:sz w:val="24"/>
            <w:szCs w:val="24"/>
            <w:vertAlign w:val="superscript"/>
          </w:rPr>
          <w:t>VII</w:t>
        </w:r>
      </w:ins>
      <w:r w:rsidR="007C3CB4" w:rsidRPr="008D3660">
        <w:rPr>
          <w:rFonts w:ascii="Times New Roman" w:hAnsi="Times New Roman" w:cs="Times New Roman"/>
          <w:sz w:val="24"/>
          <w:szCs w:val="24"/>
        </w:rPr>
        <w:t>).</w:t>
      </w:r>
      <w:r w:rsidR="00B84FE8" w:rsidRPr="008D3660">
        <w:rPr>
          <w:rFonts w:ascii="Times New Roman" w:hAnsi="Times New Roman" w:cs="Times New Roman"/>
          <w:sz w:val="24"/>
          <w:szCs w:val="24"/>
        </w:rPr>
        <w:t xml:space="preserve"> </w:t>
      </w:r>
    </w:p>
    <w:p w14:paraId="146DFD4D" w14:textId="1034DAD4" w:rsidR="002E2AD3" w:rsidRPr="008D3660" w:rsidRDefault="00096327" w:rsidP="00510A78">
      <w:pPr>
        <w:spacing w:line="480" w:lineRule="auto"/>
        <w:ind w:firstLine="7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Furthermore, t</w:t>
      </w:r>
      <w:r w:rsidR="00A2213F" w:rsidRPr="008D3660">
        <w:rPr>
          <w:rFonts w:ascii="Times New Roman" w:hAnsi="Times New Roman" w:cs="Times New Roman"/>
          <w:sz w:val="24"/>
          <w:szCs w:val="24"/>
        </w:rPr>
        <w:t>he principles of precision nutrition are being used to design specific diet/drug combinations, boosting the effectiveness of existing drugs to overcome resistance</w:t>
      </w:r>
      <w:r>
        <w:rPr>
          <w:rFonts w:ascii="Times New Roman" w:hAnsi="Times New Roman" w:cs="Times New Roman"/>
          <w:sz w:val="24"/>
          <w:szCs w:val="24"/>
        </w:rPr>
        <w:t>, with</w:t>
      </w:r>
      <w:r w:rsidR="00A2213F" w:rsidRPr="008D3660">
        <w:rPr>
          <w:rFonts w:ascii="Times New Roman" w:hAnsi="Times New Roman" w:cs="Times New Roman"/>
          <w:sz w:val="24"/>
          <w:szCs w:val="24"/>
        </w:rPr>
        <w:t xml:space="preserve"> </w:t>
      </w:r>
      <w:r>
        <w:rPr>
          <w:rFonts w:ascii="Times New Roman" w:hAnsi="Times New Roman" w:cs="Times New Roman"/>
          <w:sz w:val="24"/>
          <w:szCs w:val="24"/>
        </w:rPr>
        <w:t>o</w:t>
      </w:r>
      <w:r w:rsidR="002D7266" w:rsidRPr="008D3660">
        <w:rPr>
          <w:rFonts w:ascii="Times New Roman" w:hAnsi="Times New Roman" w:cs="Times New Roman"/>
          <w:sz w:val="24"/>
          <w:szCs w:val="24"/>
        </w:rPr>
        <w:t xml:space="preserve">ne of the most promising combinations </w:t>
      </w:r>
      <w:r>
        <w:rPr>
          <w:rFonts w:ascii="Times New Roman" w:hAnsi="Times New Roman" w:cs="Times New Roman"/>
          <w:sz w:val="24"/>
          <w:szCs w:val="24"/>
        </w:rPr>
        <w:t>being</w:t>
      </w:r>
      <w:r w:rsidR="002D7266" w:rsidRPr="008D3660">
        <w:rPr>
          <w:rFonts w:ascii="Times New Roman" w:hAnsi="Times New Roman" w:cs="Times New Roman"/>
          <w:sz w:val="24"/>
          <w:szCs w:val="24"/>
        </w:rPr>
        <w:t xml:space="preserve"> </w:t>
      </w:r>
      <w:r w:rsidR="00E0223D" w:rsidRPr="008D3660">
        <w:rPr>
          <w:rFonts w:ascii="Times New Roman" w:hAnsi="Times New Roman" w:cs="Times New Roman"/>
          <w:sz w:val="24"/>
          <w:szCs w:val="24"/>
        </w:rPr>
        <w:t xml:space="preserve">KDs </w:t>
      </w:r>
      <w:r w:rsidR="002D7266" w:rsidRPr="008D3660">
        <w:rPr>
          <w:rFonts w:ascii="Times New Roman" w:hAnsi="Times New Roman" w:cs="Times New Roman"/>
          <w:sz w:val="24"/>
          <w:szCs w:val="24"/>
        </w:rPr>
        <w:t xml:space="preserve">and PI3K inhibitors. PI3K inhibitors target </w:t>
      </w:r>
      <w:r w:rsidR="00120B24" w:rsidRPr="008D3660">
        <w:rPr>
          <w:rFonts w:ascii="Times New Roman" w:hAnsi="Times New Roman" w:cs="Times New Roman"/>
          <w:sz w:val="24"/>
          <w:szCs w:val="24"/>
        </w:rPr>
        <w:t>hyperactive activation</w:t>
      </w:r>
      <w:r w:rsidR="002D7266" w:rsidRPr="008D3660">
        <w:rPr>
          <w:rFonts w:ascii="Times New Roman" w:hAnsi="Times New Roman" w:cs="Times New Roman"/>
          <w:sz w:val="24"/>
          <w:szCs w:val="24"/>
        </w:rPr>
        <w:t xml:space="preserve"> of the PI3K pathway, which is </w:t>
      </w:r>
      <w:r w:rsidR="005C544D" w:rsidRPr="008D3660">
        <w:rPr>
          <w:rFonts w:ascii="Times New Roman" w:hAnsi="Times New Roman" w:cs="Times New Roman"/>
          <w:sz w:val="24"/>
          <w:szCs w:val="24"/>
        </w:rPr>
        <w:t>a frequent metabolic driver of cancer</w:t>
      </w:r>
      <w:r w:rsidR="002D7266" w:rsidRPr="008D3660">
        <w:rPr>
          <w:rFonts w:ascii="Times New Roman" w:hAnsi="Times New Roman" w:cs="Times New Roman"/>
          <w:sz w:val="24"/>
          <w:szCs w:val="24"/>
        </w:rPr>
        <w:t xml:space="preserve"> in human</w:t>
      </w:r>
      <w:r w:rsidR="005C544D" w:rsidRPr="008D3660">
        <w:rPr>
          <w:rFonts w:ascii="Times New Roman" w:hAnsi="Times New Roman" w:cs="Times New Roman"/>
          <w:sz w:val="24"/>
          <w:szCs w:val="24"/>
        </w:rPr>
        <w:t>s</w:t>
      </w:r>
      <w:r w:rsidR="002D7266" w:rsidRPr="008D3660">
        <w:rPr>
          <w:rFonts w:ascii="Times New Roman" w:hAnsi="Times New Roman" w:cs="Times New Roman"/>
          <w:sz w:val="24"/>
          <w:szCs w:val="24"/>
        </w:rPr>
        <w:t>. However, this therapeutic approach is inconsistent due to insulin-feedback</w:t>
      </w:r>
      <w:r>
        <w:rPr>
          <w:rFonts w:ascii="Times New Roman" w:hAnsi="Times New Roman" w:cs="Times New Roman"/>
          <w:sz w:val="24"/>
          <w:szCs w:val="24"/>
        </w:rPr>
        <w:t>-</w:t>
      </w:r>
      <w:r w:rsidR="002D7266" w:rsidRPr="008D3660">
        <w:rPr>
          <w:rFonts w:ascii="Times New Roman" w:hAnsi="Times New Roman" w:cs="Times New Roman"/>
          <w:sz w:val="24"/>
          <w:szCs w:val="24"/>
        </w:rPr>
        <w:t xml:space="preserve">mediated resistance mechanisms. The suppression of insulin feedback through carbohydrate-restricted diets such as the KD has </w:t>
      </w:r>
      <w:r>
        <w:rPr>
          <w:rFonts w:ascii="Times New Roman" w:hAnsi="Times New Roman" w:cs="Times New Roman"/>
          <w:sz w:val="24"/>
          <w:szCs w:val="24"/>
        </w:rPr>
        <w:t xml:space="preserve">been </w:t>
      </w:r>
      <w:r w:rsidR="002D7266" w:rsidRPr="008D3660">
        <w:rPr>
          <w:rFonts w:ascii="Times New Roman" w:hAnsi="Times New Roman" w:cs="Times New Roman"/>
          <w:sz w:val="24"/>
          <w:szCs w:val="24"/>
        </w:rPr>
        <w:t xml:space="preserve">shown to improve PI3K inhibitor effectiveness in preclinical models </w:t>
      </w:r>
      <w:r w:rsidR="002D7266" w:rsidRPr="008D3660">
        <w:rPr>
          <w:rFonts w:ascii="Times New Roman" w:hAnsi="Times New Roman" w:cs="Times New Roman"/>
          <w:sz w:val="24"/>
          <w:szCs w:val="24"/>
        </w:rPr>
        <w:fldChar w:fldCharType="begin">
          <w:fldData xml:space="preserve">PEVuZE5vdGU+PENpdGU+PEF1dGhvcj5Ib3BraW5zPC9BdXRob3I+PFllYXI+MjAxODwvWWVhcj48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</w:fldData>
        </w:fldChar>
      </w:r>
      <w:r w:rsidR="009D20C9">
        <w:rPr>
          <w:rFonts w:ascii="Times New Roman" w:hAnsi="Times New Roman" w:cs="Times New Roman"/>
          <w:sz w:val="24"/>
          <w:szCs w:val="24"/>
        </w:rPr>
        <w:instrText xml:space="preserve"> ADDIN EN.CITE </w:instrText>
      </w:r>
      <w:r w:rsidR="009D20C9">
        <w:rPr>
          <w:rFonts w:ascii="Times New Roman" w:hAnsi="Times New Roman" w:cs="Times New Roman"/>
          <w:sz w:val="24"/>
          <w:szCs w:val="24"/>
        </w:rPr>
        <w:fldChar w:fldCharType="begin">
          <w:fldData xml:space="preserve">PEVuZE5vdGU+PENpdGU+PEF1dGhvcj5Ib3BraW5zPC9BdXRob3I+PFllYXI+MjAxODwvWWVhcj48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</w:fldData>
        </w:fldChar>
      </w:r>
      <w:r w:rsidR="009D20C9">
        <w:rPr>
          <w:rFonts w:ascii="Times New Roman" w:hAnsi="Times New Roman" w:cs="Times New Roman"/>
          <w:sz w:val="24"/>
          <w:szCs w:val="24"/>
        </w:rPr>
        <w:instrText xml:space="preserve"> ADDIN EN.CITE.DATA </w:instrText>
      </w:r>
      <w:r w:rsidR="009D20C9">
        <w:rPr>
          <w:rFonts w:ascii="Times New Roman" w:hAnsi="Times New Roman" w:cs="Times New Roman"/>
          <w:sz w:val="24"/>
          <w:szCs w:val="24"/>
        </w:rPr>
      </w:r>
      <w:r w:rsidR="009D20C9">
        <w:rPr>
          <w:rFonts w:ascii="Times New Roman" w:hAnsi="Times New Roman" w:cs="Times New Roman"/>
          <w:sz w:val="24"/>
          <w:szCs w:val="24"/>
        </w:rPr>
        <w:fldChar w:fldCharType="end"/>
      </w:r>
      <w:r w:rsidR="002D7266" w:rsidRPr="008D3660">
        <w:rPr>
          <w:rFonts w:ascii="Times New Roman" w:hAnsi="Times New Roman" w:cs="Times New Roman"/>
          <w:sz w:val="24"/>
          <w:szCs w:val="24"/>
        </w:rPr>
      </w:r>
      <w:r w:rsidR="002D7266" w:rsidRPr="008D3660">
        <w:rPr>
          <w:rFonts w:ascii="Times New Roman" w:hAnsi="Times New Roman" w:cs="Times New Roman"/>
          <w:sz w:val="24"/>
          <w:szCs w:val="24"/>
        </w:rPr>
        <w:fldChar w:fldCharType="separate"/>
      </w:r>
      <w:r w:rsidR="009D20C9">
        <w:rPr>
          <w:rFonts w:ascii="Times New Roman" w:hAnsi="Times New Roman" w:cs="Times New Roman"/>
          <w:noProof/>
          <w:sz w:val="24"/>
          <w:szCs w:val="24"/>
        </w:rPr>
        <w:t>[95]</w:t>
      </w:r>
      <w:r w:rsidR="002D7266" w:rsidRPr="008D3660">
        <w:rPr>
          <w:rFonts w:ascii="Times New Roman" w:hAnsi="Times New Roman" w:cs="Times New Roman"/>
          <w:sz w:val="24"/>
          <w:szCs w:val="24"/>
        </w:rPr>
        <w:fldChar w:fldCharType="end"/>
      </w:r>
      <w:r w:rsidR="002D7266" w:rsidRPr="008D3660">
        <w:rPr>
          <w:rFonts w:ascii="Times New Roman" w:hAnsi="Times New Roman" w:cs="Times New Roman"/>
          <w:sz w:val="24"/>
          <w:szCs w:val="24"/>
        </w:rPr>
        <w:t xml:space="preserve">, and ongoing trials </w:t>
      </w:r>
      <w:r>
        <w:rPr>
          <w:rFonts w:ascii="Times New Roman" w:hAnsi="Times New Roman" w:cs="Times New Roman"/>
          <w:sz w:val="24"/>
          <w:szCs w:val="24"/>
        </w:rPr>
        <w:t xml:space="preserve">are </w:t>
      </w:r>
      <w:r w:rsidR="002D7266" w:rsidRPr="008D3660">
        <w:rPr>
          <w:rFonts w:ascii="Times New Roman" w:hAnsi="Times New Roman" w:cs="Times New Roman"/>
          <w:sz w:val="24"/>
          <w:szCs w:val="24"/>
        </w:rPr>
        <w:t xml:space="preserve">aiming to establish </w:t>
      </w:r>
      <w:r>
        <w:rPr>
          <w:rFonts w:ascii="Times New Roman" w:hAnsi="Times New Roman" w:cs="Times New Roman"/>
          <w:sz w:val="24"/>
          <w:szCs w:val="24"/>
        </w:rPr>
        <w:t xml:space="preserve">the </w:t>
      </w:r>
      <w:r w:rsidR="002D7266" w:rsidRPr="008D3660">
        <w:rPr>
          <w:rFonts w:ascii="Times New Roman" w:hAnsi="Times New Roman" w:cs="Times New Roman"/>
          <w:sz w:val="24"/>
          <w:szCs w:val="24"/>
        </w:rPr>
        <w:t xml:space="preserve">KD as an effective adjuvant therapy for PI3K inhibitors in </w:t>
      </w:r>
      <w:r>
        <w:rPr>
          <w:rFonts w:ascii="Times New Roman" w:hAnsi="Times New Roman" w:cs="Times New Roman"/>
          <w:sz w:val="24"/>
          <w:szCs w:val="24"/>
        </w:rPr>
        <w:t>various</w:t>
      </w:r>
      <w:r w:rsidR="002D7266" w:rsidRPr="008D3660">
        <w:rPr>
          <w:rFonts w:ascii="Times New Roman" w:hAnsi="Times New Roman" w:cs="Times New Roman"/>
          <w:sz w:val="24"/>
          <w:szCs w:val="24"/>
        </w:rPr>
        <w:t xml:space="preserve"> </w:t>
      </w:r>
      <w:r w:rsidR="00064137">
        <w:rPr>
          <w:rFonts w:ascii="Times New Roman" w:hAnsi="Times New Roman" w:cs="Times New Roman"/>
          <w:sz w:val="24"/>
          <w:szCs w:val="24"/>
        </w:rPr>
        <w:t>tumor</w:t>
      </w:r>
      <w:r w:rsidR="002D7266" w:rsidRPr="008D3660">
        <w:rPr>
          <w:rFonts w:ascii="Times New Roman" w:hAnsi="Times New Roman" w:cs="Times New Roman"/>
          <w:sz w:val="24"/>
          <w:szCs w:val="24"/>
        </w:rPr>
        <w:t>s</w:t>
      </w:r>
      <w:r w:rsidR="0071076E" w:rsidRPr="008D3660">
        <w:rPr>
          <w:rFonts w:ascii="Times New Roman" w:hAnsi="Times New Roman" w:cs="Times New Roman"/>
          <w:sz w:val="24"/>
          <w:szCs w:val="24"/>
        </w:rPr>
        <w:t xml:space="preserve"> (</w:t>
      </w:r>
      <w:r w:rsidR="007C3CB4" w:rsidRPr="008D3660">
        <w:rPr>
          <w:rFonts w:ascii="Times New Roman" w:hAnsi="Times New Roman" w:cs="Times New Roman"/>
          <w:sz w:val="24"/>
          <w:szCs w:val="24"/>
        </w:rPr>
        <w:t>NCT04750941</w:t>
      </w:r>
      <w:ins w:id="161" w:author="Autor" w:date="2023-04-11T10:55:00Z">
        <w:r w:rsidR="004F14B9">
          <w:rPr>
            <w:rFonts w:ascii="Times New Roman" w:hAnsi="Times New Roman" w:cs="Times New Roman"/>
            <w:sz w:val="24"/>
            <w:szCs w:val="24"/>
            <w:vertAlign w:val="superscript"/>
          </w:rPr>
          <w:t>VIII</w:t>
        </w:r>
      </w:ins>
      <w:r w:rsidR="007C3CB4" w:rsidRPr="008D3660">
        <w:rPr>
          <w:rFonts w:ascii="Times New Roman" w:hAnsi="Times New Roman" w:cs="Times New Roman"/>
          <w:sz w:val="24"/>
          <w:szCs w:val="24"/>
        </w:rPr>
        <w:t>, NCT05090358</w:t>
      </w:r>
      <w:ins w:id="162" w:author="Autor" w:date="2023-04-11T10:55:00Z">
        <w:r w:rsidR="004F14B9" w:rsidRPr="001F7728">
          <w:rPr>
            <w:rFonts w:ascii="Times New Roman" w:hAnsi="Times New Roman" w:cs="Times New Roman"/>
            <w:sz w:val="24"/>
            <w:szCs w:val="24"/>
            <w:vertAlign w:val="superscript"/>
            <w:rPrChange w:id="163" w:author="Autor" w:date="2023-04-11T10:55:00Z">
              <w:rPr>
                <w:rFonts w:ascii="Times New Roman" w:hAnsi="Times New Roman" w:cs="Times New Roman"/>
                <w:sz w:val="24"/>
                <w:szCs w:val="24"/>
              </w:rPr>
            </w:rPrChange>
          </w:rPr>
          <w:t>IX</w:t>
        </w:r>
      </w:ins>
      <w:r w:rsidR="007C3CB4" w:rsidRPr="008D3660">
        <w:rPr>
          <w:rFonts w:ascii="Times New Roman" w:hAnsi="Times New Roman" w:cs="Times New Roman"/>
          <w:sz w:val="24"/>
          <w:szCs w:val="24"/>
        </w:rPr>
        <w:t>,</w:t>
      </w:r>
      <w:r w:rsidR="007C3CB4" w:rsidRPr="00064137">
        <w:rPr>
          <w:rFonts w:ascii="Times New Roman" w:hAnsi="Times New Roman" w:cs="Times New Roman"/>
          <w:sz w:val="24"/>
          <w:szCs w:val="24"/>
        </w:rPr>
        <w:t xml:space="preserve"> </w:t>
      </w:r>
      <w:r w:rsidR="007C3CB4" w:rsidRPr="008D3660">
        <w:rPr>
          <w:rFonts w:ascii="Times New Roman" w:hAnsi="Times New Roman" w:cs="Times New Roman"/>
          <w:sz w:val="24"/>
          <w:szCs w:val="24"/>
        </w:rPr>
        <w:t>NCT05183204</w:t>
      </w:r>
      <w:ins w:id="164" w:author="Autor" w:date="2023-04-11T10:55:00Z">
        <w:r w:rsidR="004F14B9">
          <w:rPr>
            <w:rFonts w:ascii="Times New Roman" w:hAnsi="Times New Roman" w:cs="Times New Roman"/>
            <w:sz w:val="24"/>
            <w:szCs w:val="24"/>
            <w:vertAlign w:val="superscript"/>
          </w:rPr>
          <w:t>X</w:t>
        </w:r>
      </w:ins>
      <w:r w:rsidR="0071076E" w:rsidRPr="008D3660">
        <w:rPr>
          <w:rFonts w:ascii="Times New Roman" w:hAnsi="Times New Roman" w:cs="Times New Roman"/>
          <w:sz w:val="24"/>
          <w:szCs w:val="24"/>
        </w:rPr>
        <w:t>)</w:t>
      </w:r>
      <w:r w:rsidR="002D7266" w:rsidRPr="008D3660">
        <w:rPr>
          <w:rFonts w:ascii="Times New Roman" w:hAnsi="Times New Roman" w:cs="Times New Roman"/>
          <w:sz w:val="24"/>
          <w:szCs w:val="24"/>
        </w:rPr>
        <w:t xml:space="preserve"> (Table 1).</w:t>
      </w:r>
      <w:r w:rsidR="00A12035" w:rsidRPr="008D3660">
        <w:rPr>
          <w:rFonts w:ascii="Times New Roman" w:hAnsi="Times New Roman" w:cs="Times New Roman"/>
          <w:sz w:val="24"/>
          <w:szCs w:val="24"/>
        </w:rPr>
        <w:t xml:space="preserve"> The positive effects </w:t>
      </w:r>
      <w:r>
        <w:rPr>
          <w:rFonts w:ascii="Times New Roman" w:hAnsi="Times New Roman" w:cs="Times New Roman"/>
          <w:sz w:val="24"/>
          <w:szCs w:val="24"/>
        </w:rPr>
        <w:t>of</w:t>
      </w:r>
      <w:r w:rsidRPr="008D3660">
        <w:rPr>
          <w:rFonts w:ascii="Times New Roman" w:hAnsi="Times New Roman" w:cs="Times New Roman"/>
          <w:sz w:val="24"/>
          <w:szCs w:val="24"/>
        </w:rPr>
        <w:t xml:space="preserve"> </w:t>
      </w:r>
      <w:r w:rsidR="00A12035" w:rsidRPr="008D3660">
        <w:rPr>
          <w:rFonts w:ascii="Times New Roman" w:hAnsi="Times New Roman" w:cs="Times New Roman"/>
          <w:sz w:val="24"/>
          <w:szCs w:val="24"/>
        </w:rPr>
        <w:t xml:space="preserve">fasting </w:t>
      </w:r>
      <w:r w:rsidR="000D5BCE" w:rsidRPr="008D3660">
        <w:rPr>
          <w:rFonts w:ascii="Times New Roman" w:hAnsi="Times New Roman" w:cs="Times New Roman"/>
          <w:sz w:val="24"/>
          <w:szCs w:val="24"/>
        </w:rPr>
        <w:t>and</w:t>
      </w:r>
      <w:r>
        <w:rPr>
          <w:rFonts w:ascii="Times New Roman" w:hAnsi="Times New Roman" w:cs="Times New Roman"/>
          <w:sz w:val="24"/>
          <w:szCs w:val="24"/>
        </w:rPr>
        <w:t xml:space="preserve"> a</w:t>
      </w:r>
      <w:r w:rsidR="00A12035" w:rsidRPr="008D3660">
        <w:rPr>
          <w:rFonts w:ascii="Times New Roman" w:hAnsi="Times New Roman" w:cs="Times New Roman"/>
          <w:sz w:val="24"/>
          <w:szCs w:val="24"/>
        </w:rPr>
        <w:t xml:space="preserve"> KD on </w:t>
      </w:r>
      <w:r w:rsidR="005C544D" w:rsidRPr="008D3660">
        <w:rPr>
          <w:rFonts w:ascii="Times New Roman" w:hAnsi="Times New Roman" w:cs="Times New Roman"/>
          <w:sz w:val="24"/>
          <w:szCs w:val="24"/>
        </w:rPr>
        <w:t xml:space="preserve">anti-cancer immune responsiveness </w:t>
      </w:r>
      <w:r w:rsidR="00A12035" w:rsidRPr="008D3660">
        <w:rPr>
          <w:rFonts w:ascii="Times New Roman" w:hAnsi="Times New Roman" w:cs="Times New Roman"/>
          <w:sz w:val="24"/>
          <w:szCs w:val="24"/>
        </w:rPr>
        <w:t xml:space="preserve">has also lead clinicians to </w:t>
      </w:r>
      <w:r w:rsidR="007C3CB4" w:rsidRPr="008D3660">
        <w:rPr>
          <w:rFonts w:ascii="Times New Roman" w:hAnsi="Times New Roman" w:cs="Times New Roman"/>
          <w:sz w:val="24"/>
          <w:szCs w:val="24"/>
        </w:rPr>
        <w:t>begin</w:t>
      </w:r>
      <w:r w:rsidR="00A12035" w:rsidRPr="008D3660">
        <w:rPr>
          <w:rFonts w:ascii="Times New Roman" w:hAnsi="Times New Roman" w:cs="Times New Roman"/>
          <w:sz w:val="24"/>
          <w:szCs w:val="24"/>
        </w:rPr>
        <w:t xml:space="preserve"> </w:t>
      </w:r>
      <w:r>
        <w:rPr>
          <w:rFonts w:ascii="Times New Roman" w:hAnsi="Times New Roman" w:cs="Times New Roman"/>
          <w:sz w:val="24"/>
          <w:szCs w:val="24"/>
        </w:rPr>
        <w:t xml:space="preserve">to </w:t>
      </w:r>
      <w:r w:rsidR="00A12035" w:rsidRPr="008D3660">
        <w:rPr>
          <w:rFonts w:ascii="Times New Roman" w:hAnsi="Times New Roman" w:cs="Times New Roman"/>
          <w:sz w:val="24"/>
          <w:szCs w:val="24"/>
        </w:rPr>
        <w:t>evaluat</w:t>
      </w:r>
      <w:r>
        <w:rPr>
          <w:rFonts w:ascii="Times New Roman" w:hAnsi="Times New Roman" w:cs="Times New Roman"/>
          <w:sz w:val="24"/>
          <w:szCs w:val="24"/>
        </w:rPr>
        <w:t>e</w:t>
      </w:r>
      <w:r w:rsidR="00A12035" w:rsidRPr="008D3660">
        <w:rPr>
          <w:rFonts w:ascii="Times New Roman" w:hAnsi="Times New Roman" w:cs="Times New Roman"/>
          <w:sz w:val="24"/>
          <w:szCs w:val="24"/>
        </w:rPr>
        <w:t xml:space="preserve"> </w:t>
      </w:r>
      <w:r w:rsidR="003B10F3" w:rsidRPr="008D3660">
        <w:rPr>
          <w:rFonts w:ascii="Times New Roman" w:hAnsi="Times New Roman" w:cs="Times New Roman"/>
          <w:sz w:val="24"/>
          <w:szCs w:val="24"/>
        </w:rPr>
        <w:t>dietary interventions to</w:t>
      </w:r>
      <w:r w:rsidR="005C544D" w:rsidRPr="008D3660">
        <w:rPr>
          <w:rFonts w:ascii="Times New Roman" w:hAnsi="Times New Roman" w:cs="Times New Roman"/>
          <w:sz w:val="24"/>
          <w:szCs w:val="24"/>
        </w:rPr>
        <w:t xml:space="preserve"> boost the effects of immune checkpoint inhibitors</w:t>
      </w:r>
      <w:r w:rsidR="0071076E" w:rsidRPr="008D3660">
        <w:rPr>
          <w:rFonts w:ascii="Times New Roman" w:hAnsi="Times New Roman" w:cs="Times New Roman"/>
          <w:sz w:val="24"/>
          <w:szCs w:val="24"/>
        </w:rPr>
        <w:t xml:space="preserve"> (</w:t>
      </w:r>
      <w:r w:rsidR="007C3CB4" w:rsidRPr="008D3660">
        <w:rPr>
          <w:rFonts w:ascii="Times New Roman" w:hAnsi="Times New Roman" w:cs="Times New Roman"/>
          <w:sz w:val="24"/>
          <w:szCs w:val="24"/>
        </w:rPr>
        <w:t>NCT05356182</w:t>
      </w:r>
      <w:ins w:id="165" w:author="Autor" w:date="2023-04-11T10:55:00Z">
        <w:r w:rsidR="004F14B9">
          <w:rPr>
            <w:rFonts w:ascii="Times New Roman" w:hAnsi="Times New Roman" w:cs="Times New Roman"/>
            <w:sz w:val="24"/>
            <w:szCs w:val="24"/>
            <w:vertAlign w:val="superscript"/>
          </w:rPr>
          <w:t>XI</w:t>
        </w:r>
      </w:ins>
      <w:r w:rsidR="007C3CB4" w:rsidRPr="008D3660">
        <w:rPr>
          <w:rFonts w:ascii="Times New Roman" w:hAnsi="Times New Roman" w:cs="Times New Roman"/>
          <w:sz w:val="24"/>
          <w:szCs w:val="24"/>
        </w:rPr>
        <w:t>,</w:t>
      </w:r>
      <w:r w:rsidR="007C3CB4" w:rsidRPr="00064137">
        <w:rPr>
          <w:rFonts w:ascii="Times New Roman" w:hAnsi="Times New Roman" w:cs="Times New Roman"/>
          <w:sz w:val="24"/>
          <w:szCs w:val="24"/>
        </w:rPr>
        <w:t xml:space="preserve"> </w:t>
      </w:r>
      <w:r w:rsidR="007C3CB4" w:rsidRPr="008D3660">
        <w:rPr>
          <w:rFonts w:ascii="Times New Roman" w:hAnsi="Times New Roman" w:cs="Times New Roman"/>
          <w:sz w:val="24"/>
          <w:szCs w:val="24"/>
        </w:rPr>
        <w:t>NCT04387084</w:t>
      </w:r>
      <w:ins w:id="166" w:author="Autor" w:date="2023-04-11T10:55:00Z">
        <w:r w:rsidR="004F14B9">
          <w:rPr>
            <w:rFonts w:ascii="Times New Roman" w:hAnsi="Times New Roman" w:cs="Times New Roman"/>
            <w:sz w:val="24"/>
            <w:szCs w:val="24"/>
            <w:vertAlign w:val="superscript"/>
          </w:rPr>
          <w:t>XII</w:t>
        </w:r>
      </w:ins>
      <w:r w:rsidR="0071076E" w:rsidRPr="008D3660">
        <w:rPr>
          <w:rFonts w:ascii="Times New Roman" w:hAnsi="Times New Roman" w:cs="Times New Roman"/>
          <w:sz w:val="24"/>
          <w:szCs w:val="24"/>
        </w:rPr>
        <w:t>)</w:t>
      </w:r>
      <w:r>
        <w:rPr>
          <w:rFonts w:ascii="Times New Roman" w:hAnsi="Times New Roman" w:cs="Times New Roman"/>
          <w:sz w:val="24"/>
          <w:szCs w:val="24"/>
        </w:rPr>
        <w:t xml:space="preserve"> given that</w:t>
      </w:r>
      <w:r w:rsidR="003B10F3" w:rsidRPr="008D3660">
        <w:rPr>
          <w:rFonts w:ascii="Times New Roman" w:hAnsi="Times New Roman" w:cs="Times New Roman"/>
          <w:sz w:val="24"/>
          <w:szCs w:val="24"/>
        </w:rPr>
        <w:t xml:space="preserve"> many cancers fail to respond to this powerful therapeutic approach </w:t>
      </w:r>
      <w:r w:rsidR="003B10F3" w:rsidRPr="008D3660">
        <w:rPr>
          <w:rFonts w:ascii="Times New Roman" w:hAnsi="Times New Roman" w:cs="Times New Roman"/>
          <w:sz w:val="24"/>
          <w:szCs w:val="24"/>
        </w:rPr>
        <w:fldChar w:fldCharType="begin"/>
      </w:r>
      <w:r w:rsidR="009D20C9">
        <w:rPr>
          <w:rFonts w:ascii="Times New Roman" w:hAnsi="Times New Roman" w:cs="Times New Roman"/>
          <w:sz w:val="24"/>
          <w:szCs w:val="24"/>
        </w:rPr>
        <w:instrText xml:space="preserve"> ADDIN EN.CITE &lt;EndNote&gt;&lt;Cite&gt;&lt;Author&gt;Zitvogel&lt;/Author&gt;&lt;Year&gt;2022&lt;/Year&gt;&lt;RecNum&gt;2170&lt;/RecNum&gt;&lt;DisplayText&gt;[146]&lt;/DisplayText&gt;&lt;record&gt;&lt;rec-number&gt;2170&lt;/rec-number&gt;&lt;foreign-keys&gt;&lt;key app="EN" db-id="5ef0waevafxaa9e2f0mx2p985ftxxxrp2dvx" timestamp="1668529573"&gt;2170&lt;/key&gt;&lt;/foreign-keys&gt;&lt;ref-type name="Journal Article"&gt;17&lt;/ref-type&gt;&lt;contributors&gt;&lt;authors&gt;&lt;author&gt;Zitvogel, L.&lt;/author&gt;&lt;author&gt;Kroemer, G.&lt;/author&gt;&lt;/authors&gt;&lt;/contributors&gt;&lt;auth-address&gt;Gustave Roussy Comprehensive Cancer Institute, Villejuif, France.&amp;#xD;Universite Paris Saclay, Faculty of Medicine, Le Kremlin-Bicetre, France.&amp;#xD;INSERM U1015, ClinicObiome, Paris, France.&amp;#xD;Equipe Labellisee par la Ligue Contre le Cancer, Villejuif, France.&amp;#xD;Center of Clinical Investigations in Biotherapies of Cancer (CICBT) BIOTHERIS, Villejuif, France.&amp;#xD;Equipe Labellisee par la Ligue Contre le Cancer, Universite de Paris Cite, Sorbonne Universite, Institut Universitaire de France, Inserm U1138, Centre de Recherche des Cordeliers, Paris, France.&amp;#xD;Metabolomics and Cell Biology Platforms, Institut Gustave Roussy, Villejuif, France.&amp;#xD;Institut du Cancer Paris CARPEM, Department of Biology, Hopital Europeen Georges Pompidou, AP-HP, Paris, France.&lt;/auth-address&gt;&lt;titles&gt;&lt;title&gt;Boosting the immunotherapy response by nutritional interventions&lt;/title&gt;&lt;secondary-title&gt;J Clin Invest&lt;/secondary-title&gt;&lt;/titles&gt;&lt;periodical&gt;&lt;full-title&gt;J Clin Invest&lt;/full-title&gt;&lt;/periodical&gt;&lt;volume&gt;132&lt;/volume&gt;&lt;number&gt;11&lt;/number&gt;&lt;edition&gt;2022/06/02&lt;/edition&gt;&lt;keywords&gt;&lt;keyword&gt;*Immunologic Factors&lt;/keyword&gt;&lt;keyword&gt;*Immunotherapy&lt;/keyword&gt;&lt;/keywords&gt;&lt;dates&gt;&lt;year&gt;2022&lt;/year&gt;&lt;pub-dates&gt;&lt;date&gt;Jun 1&lt;/date&gt;&lt;/pub-dates&gt;&lt;/dates&gt;&lt;isbn&gt;1558-8238 (Electronic)&amp;#xD;0021-9738 (Linking)&lt;/isbn&gt;&lt;accession-num&gt;35642631&lt;/accession-num&gt;&lt;urls&gt;&lt;related-urls&gt;&lt;url&gt;https://www.ncbi.nlm.nih.gov/pubmed/35642631&lt;/url&gt;&lt;/related-urls&gt;&lt;/urls&gt;&lt;custom2&gt;PMC9151683&lt;/custom2&gt;&lt;electronic-resource-num&gt;10.1172/JCI161483&lt;/electronic-resource-num&gt;&lt;/record&gt;&lt;/Cite&gt;&lt;/EndNote&gt;</w:instrText>
      </w:r>
      <w:r w:rsidR="003B10F3" w:rsidRPr="008D3660">
        <w:rPr>
          <w:rFonts w:ascii="Times New Roman" w:hAnsi="Times New Roman" w:cs="Times New Roman"/>
          <w:sz w:val="24"/>
          <w:szCs w:val="24"/>
        </w:rPr>
        <w:fldChar w:fldCharType="separate"/>
      </w:r>
      <w:r w:rsidR="009D20C9">
        <w:rPr>
          <w:rFonts w:ascii="Times New Roman" w:hAnsi="Times New Roman" w:cs="Times New Roman"/>
          <w:noProof/>
          <w:sz w:val="24"/>
          <w:szCs w:val="24"/>
        </w:rPr>
        <w:t>[146]</w:t>
      </w:r>
      <w:r w:rsidR="003B10F3" w:rsidRPr="008D3660">
        <w:rPr>
          <w:rFonts w:ascii="Times New Roman" w:hAnsi="Times New Roman" w:cs="Times New Roman"/>
          <w:sz w:val="24"/>
          <w:szCs w:val="24"/>
        </w:rPr>
        <w:fldChar w:fldCharType="end"/>
      </w:r>
      <w:r w:rsidR="005C544D" w:rsidRPr="008D3660">
        <w:rPr>
          <w:rFonts w:ascii="Times New Roman" w:hAnsi="Times New Roman" w:cs="Times New Roman"/>
          <w:sz w:val="24"/>
          <w:szCs w:val="24"/>
        </w:rPr>
        <w:t>.</w:t>
      </w:r>
      <w:r w:rsidR="003B10F3" w:rsidRPr="008D3660">
        <w:rPr>
          <w:rFonts w:ascii="Times New Roman" w:hAnsi="Times New Roman" w:cs="Times New Roman"/>
          <w:sz w:val="24"/>
          <w:szCs w:val="24"/>
        </w:rPr>
        <w:t xml:space="preserve"> </w:t>
      </w:r>
      <w:r>
        <w:rPr>
          <w:rFonts w:ascii="Times New Roman" w:hAnsi="Times New Roman" w:cs="Times New Roman"/>
          <w:sz w:val="24"/>
          <w:szCs w:val="24"/>
        </w:rPr>
        <w:t>Given the heterogeneity between different types of cancers, f</w:t>
      </w:r>
      <w:r w:rsidR="003B10F3" w:rsidRPr="008D3660">
        <w:rPr>
          <w:rFonts w:ascii="Times New Roman" w:hAnsi="Times New Roman" w:cs="Times New Roman"/>
          <w:sz w:val="24"/>
          <w:szCs w:val="24"/>
        </w:rPr>
        <w:t xml:space="preserve">urther exploration of specific cancer-drug-diet synergies is essential to the further development of the field, and establishing specific lines of treatment for each cancer </w:t>
      </w:r>
      <w:r w:rsidR="000D5BCE" w:rsidRPr="008D3660">
        <w:rPr>
          <w:rFonts w:ascii="Times New Roman" w:hAnsi="Times New Roman" w:cs="Times New Roman"/>
          <w:sz w:val="24"/>
          <w:szCs w:val="24"/>
        </w:rPr>
        <w:t>and</w:t>
      </w:r>
      <w:r w:rsidR="003B10F3" w:rsidRPr="008D3660">
        <w:rPr>
          <w:rFonts w:ascii="Times New Roman" w:hAnsi="Times New Roman" w:cs="Times New Roman"/>
          <w:sz w:val="24"/>
          <w:szCs w:val="24"/>
        </w:rPr>
        <w:t xml:space="preserve"> patient is key to improve therapeutic effectiveness</w:t>
      </w:r>
      <w:r w:rsidR="008901E7" w:rsidRPr="008D3660">
        <w:rPr>
          <w:rFonts w:ascii="Times New Roman" w:hAnsi="Times New Roman" w:cs="Times New Roman"/>
          <w:sz w:val="24"/>
          <w:szCs w:val="24"/>
        </w:rPr>
        <w:t>.</w:t>
      </w:r>
    </w:p>
    <w:p w14:paraId="1CE0BED2" w14:textId="6D29A693" w:rsidR="00434A9F" w:rsidRPr="008D3660" w:rsidRDefault="004B6E55" w:rsidP="00510A78">
      <w:pPr>
        <w:spacing w:line="480" w:lineRule="auto"/>
        <w:ind w:firstLine="720"/>
        <w:contextualSpacing/>
        <w:jc w:val="both"/>
        <w:textAlignment w:val="baseline"/>
        <w:rPr>
          <w:rFonts w:ascii="Times New Roman" w:eastAsia="Times New Roman" w:hAnsi="Times New Roman" w:cs="Times New Roman"/>
          <w:color w:val="000000"/>
          <w:sz w:val="24"/>
          <w:szCs w:val="24"/>
          <w:lang w:eastAsia="en-GB"/>
        </w:rPr>
      </w:pPr>
      <w:r w:rsidRPr="008D3660">
        <w:rPr>
          <w:rFonts w:ascii="Times New Roman" w:hAnsi="Times New Roman" w:cs="Times New Roman"/>
          <w:sz w:val="24"/>
          <w:szCs w:val="24"/>
        </w:rPr>
        <w:t>Overall, d</w:t>
      </w:r>
      <w:r w:rsidR="008376A3" w:rsidRPr="008D3660">
        <w:rPr>
          <w:rFonts w:ascii="Times New Roman" w:hAnsi="Times New Roman" w:cs="Times New Roman"/>
          <w:sz w:val="24"/>
          <w:szCs w:val="24"/>
        </w:rPr>
        <w:t xml:space="preserve">ietary interventions have been </w:t>
      </w:r>
      <w:r w:rsidR="00632BB8" w:rsidRPr="008D3660">
        <w:rPr>
          <w:rFonts w:ascii="Times New Roman" w:hAnsi="Times New Roman" w:cs="Times New Roman"/>
          <w:sz w:val="24"/>
          <w:szCs w:val="24"/>
        </w:rPr>
        <w:t xml:space="preserve">well </w:t>
      </w:r>
      <w:r w:rsidR="008376A3" w:rsidRPr="008D3660">
        <w:rPr>
          <w:rFonts w:ascii="Times New Roman" w:hAnsi="Times New Roman" w:cs="Times New Roman"/>
          <w:sz w:val="24"/>
          <w:szCs w:val="24"/>
        </w:rPr>
        <w:t>studied in the context of</w:t>
      </w:r>
      <w:r w:rsidR="00632BB8" w:rsidRPr="008D3660">
        <w:rPr>
          <w:rFonts w:ascii="Times New Roman" w:hAnsi="Times New Roman" w:cs="Times New Roman"/>
          <w:sz w:val="24"/>
          <w:szCs w:val="24"/>
        </w:rPr>
        <w:t xml:space="preserve"> cardiovascular disease,</w:t>
      </w:r>
      <w:r w:rsidR="008376A3" w:rsidRPr="008D3660">
        <w:rPr>
          <w:rFonts w:ascii="Times New Roman" w:hAnsi="Times New Roman" w:cs="Times New Roman"/>
          <w:sz w:val="24"/>
          <w:szCs w:val="24"/>
        </w:rPr>
        <w:t xml:space="preserve"> cancer</w:t>
      </w:r>
      <w:r w:rsidR="00096327">
        <w:rPr>
          <w:rFonts w:ascii="Times New Roman" w:hAnsi="Times New Roman" w:cs="Times New Roman"/>
          <w:sz w:val="24"/>
          <w:szCs w:val="24"/>
        </w:rPr>
        <w:t>,</w:t>
      </w:r>
      <w:r w:rsidR="008376A3" w:rsidRPr="008D3660">
        <w:rPr>
          <w:rFonts w:ascii="Times New Roman" w:hAnsi="Times New Roman" w:cs="Times New Roman"/>
          <w:sz w:val="24"/>
          <w:szCs w:val="24"/>
        </w:rPr>
        <w:t xml:space="preserve"> and metabolic diseases, </w:t>
      </w:r>
      <w:r w:rsidR="00096327">
        <w:rPr>
          <w:rFonts w:ascii="Times New Roman" w:hAnsi="Times New Roman" w:cs="Times New Roman"/>
          <w:sz w:val="24"/>
          <w:szCs w:val="24"/>
        </w:rPr>
        <w:t>and have shown</w:t>
      </w:r>
      <w:r w:rsidR="008376A3" w:rsidRPr="008D3660">
        <w:rPr>
          <w:rFonts w:ascii="Times New Roman" w:hAnsi="Times New Roman" w:cs="Times New Roman"/>
          <w:sz w:val="24"/>
          <w:szCs w:val="24"/>
        </w:rPr>
        <w:t xml:space="preserve"> sufficient safety and feasibility</w:t>
      </w:r>
      <w:r w:rsidR="008901E7" w:rsidRPr="008D3660">
        <w:rPr>
          <w:rFonts w:ascii="Times New Roman" w:hAnsi="Times New Roman" w:cs="Times New Roman"/>
          <w:sz w:val="24"/>
          <w:szCs w:val="24"/>
        </w:rPr>
        <w:t xml:space="preserve"> when applied to humans</w:t>
      </w:r>
      <w:r w:rsidR="008376A3" w:rsidRPr="008D3660">
        <w:rPr>
          <w:rFonts w:ascii="Times New Roman" w:hAnsi="Times New Roman" w:cs="Times New Roman"/>
          <w:sz w:val="24"/>
          <w:szCs w:val="24"/>
        </w:rPr>
        <w:t xml:space="preserve">. </w:t>
      </w:r>
      <w:r w:rsidR="00096327">
        <w:rPr>
          <w:rFonts w:ascii="Times New Roman" w:hAnsi="Times New Roman" w:cs="Times New Roman"/>
          <w:sz w:val="24"/>
          <w:szCs w:val="24"/>
        </w:rPr>
        <w:t>Despite this,</w:t>
      </w:r>
      <w:r w:rsidR="008376A3" w:rsidRPr="008D3660">
        <w:rPr>
          <w:rFonts w:ascii="Times New Roman" w:hAnsi="Times New Roman" w:cs="Times New Roman"/>
          <w:sz w:val="24"/>
          <w:szCs w:val="24"/>
        </w:rPr>
        <w:t xml:space="preserve"> effective anticancer effects are often inconsistent</w:t>
      </w:r>
      <w:r w:rsidR="00434A9F" w:rsidRPr="008D3660">
        <w:rPr>
          <w:rFonts w:ascii="Times New Roman" w:hAnsi="Times New Roman" w:cs="Times New Roman"/>
          <w:sz w:val="24"/>
          <w:szCs w:val="24"/>
        </w:rPr>
        <w:t xml:space="preserve">, and current </w:t>
      </w:r>
      <w:r w:rsidR="000D5BCE" w:rsidRPr="008D3660">
        <w:rPr>
          <w:rFonts w:ascii="Times New Roman" w:hAnsi="Times New Roman" w:cs="Times New Roman"/>
          <w:sz w:val="24"/>
          <w:szCs w:val="24"/>
        </w:rPr>
        <w:t>and</w:t>
      </w:r>
      <w:r w:rsidR="00434A9F" w:rsidRPr="008D3660">
        <w:rPr>
          <w:rFonts w:ascii="Times New Roman" w:hAnsi="Times New Roman" w:cs="Times New Roman"/>
          <w:sz w:val="24"/>
          <w:szCs w:val="24"/>
        </w:rPr>
        <w:t xml:space="preserve"> upcoming clinical trials will be essential </w:t>
      </w:r>
      <w:r w:rsidR="00096327">
        <w:rPr>
          <w:rFonts w:ascii="Times New Roman" w:hAnsi="Times New Roman" w:cs="Times New Roman"/>
          <w:sz w:val="24"/>
          <w:szCs w:val="24"/>
        </w:rPr>
        <w:t>to</w:t>
      </w:r>
      <w:r w:rsidR="00434A9F" w:rsidRPr="008D3660">
        <w:rPr>
          <w:rFonts w:ascii="Times New Roman" w:hAnsi="Times New Roman" w:cs="Times New Roman"/>
          <w:sz w:val="24"/>
          <w:szCs w:val="24"/>
        </w:rPr>
        <w:t xml:space="preserve"> evaluat</w:t>
      </w:r>
      <w:r w:rsidR="00096327">
        <w:rPr>
          <w:rFonts w:ascii="Times New Roman" w:hAnsi="Times New Roman" w:cs="Times New Roman"/>
          <w:sz w:val="24"/>
          <w:szCs w:val="24"/>
        </w:rPr>
        <w:t>e</w:t>
      </w:r>
      <w:r w:rsidR="00434A9F" w:rsidRPr="008D3660">
        <w:rPr>
          <w:rFonts w:ascii="Times New Roman" w:hAnsi="Times New Roman" w:cs="Times New Roman"/>
          <w:sz w:val="24"/>
          <w:szCs w:val="24"/>
        </w:rPr>
        <w:t xml:space="preserve"> the effectiveness of these interventions alongside established therapies</w:t>
      </w:r>
      <w:r w:rsidR="008376A3" w:rsidRPr="008D3660">
        <w:rPr>
          <w:rFonts w:ascii="Times New Roman" w:hAnsi="Times New Roman" w:cs="Times New Roman"/>
          <w:sz w:val="24"/>
          <w:szCs w:val="24"/>
        </w:rPr>
        <w:t xml:space="preserve">. </w:t>
      </w:r>
      <w:r w:rsidR="00096327">
        <w:rPr>
          <w:rFonts w:ascii="Times New Roman" w:hAnsi="Times New Roman" w:cs="Times New Roman"/>
          <w:sz w:val="24"/>
          <w:szCs w:val="24"/>
        </w:rPr>
        <w:t>Furthermore,</w:t>
      </w:r>
      <w:r w:rsidR="008376A3" w:rsidRPr="008D3660">
        <w:rPr>
          <w:rFonts w:ascii="Times New Roman" w:hAnsi="Times New Roman" w:cs="Times New Roman"/>
          <w:sz w:val="24"/>
          <w:szCs w:val="24"/>
        </w:rPr>
        <w:t xml:space="preserve"> commonly observed adverse effects</w:t>
      </w:r>
      <w:r w:rsidR="00096327">
        <w:rPr>
          <w:rFonts w:ascii="Times New Roman" w:hAnsi="Times New Roman" w:cs="Times New Roman"/>
          <w:sz w:val="24"/>
          <w:szCs w:val="24"/>
        </w:rPr>
        <w:t>,</w:t>
      </w:r>
      <w:r w:rsidR="008376A3" w:rsidRPr="008D3660">
        <w:rPr>
          <w:rFonts w:ascii="Times New Roman" w:hAnsi="Times New Roman" w:cs="Times New Roman"/>
          <w:sz w:val="24"/>
          <w:szCs w:val="24"/>
        </w:rPr>
        <w:t xml:space="preserve"> such as low-grade fatigue, digestive issues, hypoglycaemia</w:t>
      </w:r>
      <w:r w:rsidR="00096327">
        <w:rPr>
          <w:rFonts w:ascii="Times New Roman" w:hAnsi="Times New Roman" w:cs="Times New Roman"/>
          <w:sz w:val="24"/>
          <w:szCs w:val="24"/>
        </w:rPr>
        <w:t>,</w:t>
      </w:r>
      <w:r w:rsidR="008376A3" w:rsidRPr="008D3660">
        <w:rPr>
          <w:rFonts w:ascii="Times New Roman" w:hAnsi="Times New Roman" w:cs="Times New Roman"/>
          <w:sz w:val="24"/>
          <w:szCs w:val="24"/>
        </w:rPr>
        <w:t xml:space="preserve"> </w:t>
      </w:r>
      <w:r w:rsidR="000D5BCE" w:rsidRPr="008D3660">
        <w:rPr>
          <w:rFonts w:ascii="Times New Roman" w:hAnsi="Times New Roman" w:cs="Times New Roman"/>
          <w:sz w:val="24"/>
          <w:szCs w:val="24"/>
        </w:rPr>
        <w:t>and</w:t>
      </w:r>
      <w:r w:rsidR="008376A3" w:rsidRPr="008D3660">
        <w:rPr>
          <w:rFonts w:ascii="Times New Roman" w:hAnsi="Times New Roman" w:cs="Times New Roman"/>
          <w:sz w:val="24"/>
          <w:szCs w:val="24"/>
        </w:rPr>
        <w:t xml:space="preserve"> acidosis</w:t>
      </w:r>
      <w:r w:rsidR="00096327">
        <w:rPr>
          <w:rFonts w:ascii="Times New Roman" w:hAnsi="Times New Roman" w:cs="Times New Roman"/>
          <w:sz w:val="24"/>
          <w:szCs w:val="24"/>
        </w:rPr>
        <w:t>, which</w:t>
      </w:r>
      <w:r w:rsidR="008376A3" w:rsidRPr="008D3660">
        <w:rPr>
          <w:rFonts w:ascii="Times New Roman" w:hAnsi="Times New Roman" w:cs="Times New Roman"/>
          <w:sz w:val="24"/>
          <w:szCs w:val="24"/>
        </w:rPr>
        <w:t xml:space="preserve"> occur as a result of  adaptation to a new dietary regimen, can </w:t>
      </w:r>
      <w:r w:rsidR="00096327">
        <w:rPr>
          <w:rFonts w:ascii="Times New Roman" w:hAnsi="Times New Roman" w:cs="Times New Roman"/>
          <w:sz w:val="24"/>
          <w:szCs w:val="24"/>
        </w:rPr>
        <w:t>result in</w:t>
      </w:r>
      <w:r w:rsidR="00096327" w:rsidRPr="008D3660">
        <w:rPr>
          <w:rFonts w:ascii="Times New Roman" w:hAnsi="Times New Roman" w:cs="Times New Roman"/>
          <w:sz w:val="24"/>
          <w:szCs w:val="24"/>
        </w:rPr>
        <w:t xml:space="preserve"> </w:t>
      </w:r>
      <w:r w:rsidR="008376A3" w:rsidRPr="008D3660">
        <w:rPr>
          <w:rFonts w:ascii="Times New Roman" w:hAnsi="Times New Roman" w:cs="Times New Roman"/>
          <w:sz w:val="24"/>
          <w:szCs w:val="24"/>
        </w:rPr>
        <w:t xml:space="preserve">inflammation of the liver </w:t>
      </w:r>
      <w:r w:rsidR="000D5BCE" w:rsidRPr="008D3660">
        <w:rPr>
          <w:rFonts w:ascii="Times New Roman" w:hAnsi="Times New Roman" w:cs="Times New Roman"/>
          <w:sz w:val="24"/>
          <w:szCs w:val="24"/>
        </w:rPr>
        <w:t>and</w:t>
      </w:r>
      <w:r w:rsidR="008376A3" w:rsidRPr="008D3660">
        <w:rPr>
          <w:rFonts w:ascii="Times New Roman" w:hAnsi="Times New Roman" w:cs="Times New Roman"/>
          <w:sz w:val="24"/>
          <w:szCs w:val="24"/>
        </w:rPr>
        <w:t xml:space="preserve"> pancreas and </w:t>
      </w:r>
      <w:r w:rsidR="008376A3" w:rsidRPr="008D3660">
        <w:rPr>
          <w:rFonts w:ascii="Times New Roman" w:hAnsi="Times New Roman" w:cs="Times New Roman"/>
          <w:sz w:val="24"/>
          <w:szCs w:val="24"/>
        </w:rPr>
        <w:lastRenderedPageBreak/>
        <w:t xml:space="preserve">excessive circulating triglycerides </w:t>
      </w:r>
      <w:r w:rsidR="000D5BCE" w:rsidRPr="008D3660">
        <w:rPr>
          <w:rFonts w:ascii="Times New Roman" w:hAnsi="Times New Roman" w:cs="Times New Roman"/>
          <w:sz w:val="24"/>
          <w:szCs w:val="24"/>
        </w:rPr>
        <w:t>and</w:t>
      </w:r>
      <w:r w:rsidR="008376A3" w:rsidRPr="008D3660">
        <w:rPr>
          <w:rFonts w:ascii="Times New Roman" w:hAnsi="Times New Roman" w:cs="Times New Roman"/>
          <w:sz w:val="24"/>
          <w:szCs w:val="24"/>
        </w:rPr>
        <w:t xml:space="preserve"> </w:t>
      </w:r>
      <w:r w:rsidR="008376A3" w:rsidRPr="008D3660">
        <w:rPr>
          <w:rFonts w:ascii="Times New Roman" w:eastAsia="Times New Roman" w:hAnsi="Times New Roman" w:cs="Times New Roman"/>
          <w:color w:val="000000"/>
          <w:sz w:val="24"/>
          <w:szCs w:val="24"/>
          <w:lang w:eastAsia="en-GB"/>
        </w:rPr>
        <w:t>cholesterol</w:t>
      </w:r>
      <w:r w:rsidR="008376A3" w:rsidRPr="008D3660">
        <w:rPr>
          <w:rFonts w:ascii="Times New Roman" w:hAnsi="Times New Roman" w:cs="Times New Roman"/>
          <w:sz w:val="24"/>
          <w:szCs w:val="24"/>
        </w:rPr>
        <w:t xml:space="preserve"> </w:t>
      </w:r>
      <w:r w:rsidR="008376A3" w:rsidRPr="008D3660">
        <w:rPr>
          <w:rFonts w:ascii="Times New Roman" w:hAnsi="Times New Roman" w:cs="Times New Roman"/>
          <w:sz w:val="24"/>
          <w:szCs w:val="24"/>
        </w:rPr>
        <w:fldChar w:fldCharType="begin"/>
      </w:r>
      <w:r w:rsidR="00682688" w:rsidRPr="008D3660">
        <w:rPr>
          <w:rFonts w:ascii="Times New Roman" w:hAnsi="Times New Roman" w:cs="Times New Roman"/>
          <w:sz w:val="24"/>
          <w:szCs w:val="24"/>
        </w:rPr>
        <w:instrText xml:space="preserve"> ADDIN EN.CITE &lt;EndNote&gt;&lt;Cite&gt;&lt;Author&gt;Taylor&lt;/Author&gt;&lt;Year&gt;2022&lt;/Year&gt;&lt;RecNum&gt;2115&lt;/RecNum&gt;&lt;DisplayText&gt;[5]&lt;/DisplayText&gt;&lt;record&gt;&lt;rec-number&gt;2115&lt;/rec-number&gt;&lt;foreign-keys&gt;&lt;key app="EN" db-id="5ef0waevafxaa9e2f0mx2p985ftxxxrp2dvx" timestamp="1664812399"&gt;2115&lt;/key&gt;&lt;/foreign-keys&gt;&lt;ref-type name="Journal Article"&gt;17&lt;/ref-type&gt;&lt;contributors&gt;&lt;authors&gt;&lt;author&gt;Taylor, S. R.&lt;/author&gt;&lt;author&gt;Falcone, J. N.&lt;/author&gt;&lt;author&gt;Cantley, L. C.&lt;/author&gt;&lt;author&gt;Goncalves, M. D.&lt;/author&gt;&lt;/authors&gt;&lt;/contributors&gt;&lt;auth-address&gt;Division of Endocrinology, Department of Medicine, Weill Cornell Medicine, New York, NY, USA.&amp;#xD;Meyer Cancer Center, Weill Cornell Medicine, New York, NY, USA.&amp;#xD;Weill Cornell/Rockefeller/Sloan Kettering Tri-I MD-PhD program, New York, NY, USA.&amp;#xD;Division of Endocrinology, Department of Medicine, Weill Cornell Medicine, New York, NY, USA. mdg9010@med.cornell.edu.&amp;#xD;Meyer Cancer Center, Weill Cornell Medicine, New York, NY, USA. mdg9010@med.cornell.edu.&lt;/auth-address&gt;&lt;titles&gt;&lt;title&gt;Developing dietary interventions as therapy for cancer&lt;/title&gt;&lt;secondary-title&gt;Nat Rev Cancer&lt;/secondary-title&gt;&lt;/titles&gt;&lt;periodical&gt;&lt;full-title&gt;Nat Rev Cancer&lt;/full-title&gt;&lt;/periodical&gt;&lt;pages&gt;452-466&lt;/pages&gt;&lt;volume&gt;22&lt;/volume&gt;&lt;number&gt;8&lt;/number&gt;&lt;edition&gt;2022/05/26&lt;/edition&gt;&lt;keywords&gt;&lt;keyword&gt;*Diet&lt;/keyword&gt;&lt;keyword&gt;Fasting&lt;/keyword&gt;&lt;keyword&gt;Humans&lt;/keyword&gt;&lt;keyword&gt;*Neoplasms/pathology&lt;/keyword&gt;&lt;keyword&gt;Nutrients&lt;/keyword&gt;&lt;/keywords&gt;&lt;dates&gt;&lt;year&gt;2022&lt;/year&gt;&lt;pub-dates&gt;&lt;date&gt;Aug&lt;/date&gt;&lt;/pub-dates&gt;&lt;/dates&gt;&lt;isbn&gt;1474-1768 (Electronic)&amp;#xD;1474-175X (Linking)&lt;/isbn&gt;&lt;accession-num&gt;35614234&lt;/accession-num&gt;&lt;urls&gt;&lt;related-urls&gt;&lt;url&gt;https://www.ncbi.nlm.nih.gov/pubmed/35614234&lt;/url&gt;&lt;/related-urls&gt;&lt;/urls&gt;&lt;electronic-resource-num&gt;10.1038/s41568-022-00485-y&lt;/electronic-resource-num&gt;&lt;/record&gt;&lt;/Cite&gt;&lt;/EndNote&gt;</w:instrText>
      </w:r>
      <w:r w:rsidR="008376A3" w:rsidRPr="008D3660">
        <w:rPr>
          <w:rFonts w:ascii="Times New Roman" w:hAnsi="Times New Roman" w:cs="Times New Roman"/>
          <w:sz w:val="24"/>
          <w:szCs w:val="24"/>
        </w:rPr>
        <w:fldChar w:fldCharType="separate"/>
      </w:r>
      <w:r w:rsidR="00682688" w:rsidRPr="008D3660">
        <w:rPr>
          <w:rFonts w:ascii="Times New Roman" w:hAnsi="Times New Roman" w:cs="Times New Roman"/>
          <w:noProof/>
          <w:sz w:val="24"/>
          <w:szCs w:val="24"/>
        </w:rPr>
        <w:t>[5]</w:t>
      </w:r>
      <w:r w:rsidR="008376A3" w:rsidRPr="008D3660">
        <w:rPr>
          <w:rFonts w:ascii="Times New Roman" w:hAnsi="Times New Roman" w:cs="Times New Roman"/>
          <w:sz w:val="24"/>
          <w:szCs w:val="24"/>
        </w:rPr>
        <w:fldChar w:fldCharType="end"/>
      </w:r>
      <w:r w:rsidR="00120B24" w:rsidRPr="008D3660">
        <w:rPr>
          <w:rFonts w:ascii="Times New Roman" w:hAnsi="Times New Roman" w:cs="Times New Roman"/>
          <w:sz w:val="24"/>
          <w:szCs w:val="24"/>
        </w:rPr>
        <w:t>. The</w:t>
      </w:r>
      <w:r w:rsidR="00096327">
        <w:rPr>
          <w:rFonts w:ascii="Times New Roman" w:hAnsi="Times New Roman" w:cs="Times New Roman"/>
          <w:sz w:val="24"/>
          <w:szCs w:val="24"/>
        </w:rPr>
        <w:t>refore, these</w:t>
      </w:r>
      <w:r w:rsidR="00120B24" w:rsidRPr="008D3660">
        <w:rPr>
          <w:rFonts w:ascii="Times New Roman" w:hAnsi="Times New Roman" w:cs="Times New Roman"/>
          <w:sz w:val="24"/>
          <w:szCs w:val="24"/>
        </w:rPr>
        <w:t xml:space="preserve"> adverse effects</w:t>
      </w:r>
      <w:r w:rsidR="00434A9F" w:rsidRPr="008D3660">
        <w:rPr>
          <w:rFonts w:ascii="Times New Roman" w:hAnsi="Times New Roman" w:cs="Times New Roman"/>
          <w:sz w:val="24"/>
          <w:szCs w:val="24"/>
        </w:rPr>
        <w:t xml:space="preserve"> require careful and personalized approaches to ensure th</w:t>
      </w:r>
      <w:r w:rsidR="00096327">
        <w:rPr>
          <w:rFonts w:ascii="Times New Roman" w:hAnsi="Times New Roman" w:cs="Times New Roman"/>
          <w:sz w:val="24"/>
          <w:szCs w:val="24"/>
        </w:rPr>
        <w:t>at</w:t>
      </w:r>
      <w:r w:rsidR="00434A9F" w:rsidRPr="008D3660">
        <w:rPr>
          <w:rFonts w:ascii="Times New Roman" w:hAnsi="Times New Roman" w:cs="Times New Roman"/>
          <w:sz w:val="24"/>
          <w:szCs w:val="24"/>
        </w:rPr>
        <w:t xml:space="preserve"> diet</w:t>
      </w:r>
      <w:r w:rsidR="00096327">
        <w:rPr>
          <w:rFonts w:ascii="Times New Roman" w:hAnsi="Times New Roman" w:cs="Times New Roman"/>
          <w:sz w:val="24"/>
          <w:szCs w:val="24"/>
        </w:rPr>
        <w:t>ary interventions</w:t>
      </w:r>
      <w:r w:rsidR="00434A9F" w:rsidRPr="008D3660">
        <w:rPr>
          <w:rFonts w:ascii="Times New Roman" w:hAnsi="Times New Roman" w:cs="Times New Roman"/>
          <w:sz w:val="24"/>
          <w:szCs w:val="24"/>
        </w:rPr>
        <w:t xml:space="preserve"> do</w:t>
      </w:r>
      <w:r w:rsidR="00096327">
        <w:rPr>
          <w:rFonts w:ascii="Times New Roman" w:hAnsi="Times New Roman" w:cs="Times New Roman"/>
          <w:sz w:val="24"/>
          <w:szCs w:val="24"/>
        </w:rPr>
        <w:t xml:space="preserve"> not</w:t>
      </w:r>
      <w:r w:rsidR="00434A9F" w:rsidRPr="008D3660">
        <w:rPr>
          <w:rFonts w:ascii="Times New Roman" w:hAnsi="Times New Roman" w:cs="Times New Roman"/>
          <w:sz w:val="24"/>
          <w:szCs w:val="24"/>
        </w:rPr>
        <w:t xml:space="preserve"> </w:t>
      </w:r>
      <w:r w:rsidR="00120B24" w:rsidRPr="008D3660">
        <w:rPr>
          <w:rFonts w:ascii="Times New Roman" w:hAnsi="Times New Roman" w:cs="Times New Roman"/>
          <w:sz w:val="24"/>
          <w:szCs w:val="24"/>
        </w:rPr>
        <w:t>deteriorat</w:t>
      </w:r>
      <w:r w:rsidR="00096327">
        <w:rPr>
          <w:rFonts w:ascii="Times New Roman" w:hAnsi="Times New Roman" w:cs="Times New Roman"/>
          <w:sz w:val="24"/>
          <w:szCs w:val="24"/>
        </w:rPr>
        <w:t>e</w:t>
      </w:r>
      <w:r w:rsidR="00120B24" w:rsidRPr="008D3660">
        <w:rPr>
          <w:rFonts w:ascii="Times New Roman" w:hAnsi="Times New Roman" w:cs="Times New Roman"/>
          <w:sz w:val="24"/>
          <w:szCs w:val="24"/>
        </w:rPr>
        <w:t xml:space="preserve"> </w:t>
      </w:r>
      <w:r w:rsidR="00096327">
        <w:rPr>
          <w:rFonts w:ascii="Times New Roman" w:hAnsi="Times New Roman" w:cs="Times New Roman"/>
          <w:sz w:val="24"/>
          <w:szCs w:val="24"/>
        </w:rPr>
        <w:t>the condition of a</w:t>
      </w:r>
      <w:r w:rsidR="00120B24" w:rsidRPr="008D3660">
        <w:rPr>
          <w:rFonts w:ascii="Times New Roman" w:hAnsi="Times New Roman" w:cs="Times New Roman"/>
          <w:sz w:val="24"/>
          <w:szCs w:val="24"/>
        </w:rPr>
        <w:t xml:space="preserve"> patient</w:t>
      </w:r>
      <w:r w:rsidR="00096327">
        <w:rPr>
          <w:rFonts w:ascii="Times New Roman" w:hAnsi="Times New Roman" w:cs="Times New Roman"/>
          <w:sz w:val="24"/>
          <w:szCs w:val="24"/>
        </w:rPr>
        <w:t xml:space="preserve"> or</w:t>
      </w:r>
      <w:r w:rsidR="00120B24" w:rsidRPr="008D3660">
        <w:rPr>
          <w:rFonts w:ascii="Times New Roman" w:hAnsi="Times New Roman" w:cs="Times New Roman"/>
          <w:sz w:val="24"/>
          <w:szCs w:val="24"/>
        </w:rPr>
        <w:t xml:space="preserve"> disrupt their treatment</w:t>
      </w:r>
      <w:r w:rsidR="008376A3" w:rsidRPr="008D3660">
        <w:rPr>
          <w:rFonts w:ascii="Times New Roman" w:hAnsi="Times New Roman" w:cs="Times New Roman"/>
          <w:sz w:val="24"/>
          <w:szCs w:val="24"/>
        </w:rPr>
        <w:t>.</w:t>
      </w:r>
      <w:r w:rsidR="00302905" w:rsidRPr="008D3660">
        <w:rPr>
          <w:rFonts w:ascii="Times New Roman" w:eastAsia="Times New Roman" w:hAnsi="Times New Roman" w:cs="Times New Roman"/>
          <w:color w:val="000000"/>
          <w:sz w:val="24"/>
          <w:szCs w:val="24"/>
          <w:lang w:eastAsia="en-GB"/>
        </w:rPr>
        <w:t xml:space="preserve"> </w:t>
      </w:r>
    </w:p>
    <w:p w14:paraId="1302E4E9" w14:textId="55F98FCD" w:rsidR="00AB3C34" w:rsidRPr="008D3660" w:rsidRDefault="00434A9F" w:rsidP="00510A78">
      <w:pPr>
        <w:spacing w:line="480" w:lineRule="auto"/>
        <w:ind w:firstLine="720"/>
        <w:contextualSpacing/>
        <w:jc w:val="both"/>
        <w:textAlignment w:val="baseline"/>
        <w:rPr>
          <w:rFonts w:ascii="Times New Roman" w:eastAsia="Times New Roman" w:hAnsi="Times New Roman" w:cs="Times New Roman"/>
          <w:color w:val="000000"/>
          <w:sz w:val="24"/>
          <w:szCs w:val="24"/>
          <w:lang w:eastAsia="en-GB"/>
        </w:rPr>
      </w:pPr>
      <w:r w:rsidRPr="008D3660">
        <w:rPr>
          <w:rFonts w:ascii="Times New Roman" w:eastAsia="Times New Roman" w:hAnsi="Times New Roman" w:cs="Times New Roman"/>
          <w:color w:val="000000"/>
          <w:sz w:val="24"/>
          <w:szCs w:val="24"/>
          <w:lang w:eastAsia="en-GB"/>
        </w:rPr>
        <w:t xml:space="preserve">The precision nutrition approach aims to employ specific dietary regimens informed by specific </w:t>
      </w:r>
      <w:r w:rsidR="00064137">
        <w:rPr>
          <w:rFonts w:ascii="Times New Roman" w:eastAsia="Times New Roman" w:hAnsi="Times New Roman" w:cs="Times New Roman"/>
          <w:color w:val="000000"/>
          <w:sz w:val="24"/>
          <w:szCs w:val="24"/>
          <w:lang w:eastAsia="en-GB"/>
        </w:rPr>
        <w:t>tumor</w:t>
      </w:r>
      <w:r w:rsidRPr="008D3660">
        <w:rPr>
          <w:rFonts w:ascii="Times New Roman" w:eastAsia="Times New Roman" w:hAnsi="Times New Roman" w:cs="Times New Roman"/>
          <w:color w:val="000000"/>
          <w:sz w:val="24"/>
          <w:szCs w:val="24"/>
          <w:lang w:eastAsia="en-GB"/>
        </w:rPr>
        <w:t xml:space="preserve"> profiles and patient considerations to maximize effectiveness while limiting toxicity </w:t>
      </w:r>
      <w:r w:rsidR="000D5BCE" w:rsidRPr="008D3660">
        <w:rPr>
          <w:rFonts w:ascii="Times New Roman" w:eastAsia="Times New Roman" w:hAnsi="Times New Roman" w:cs="Times New Roman"/>
          <w:color w:val="000000"/>
          <w:sz w:val="24"/>
          <w:szCs w:val="24"/>
          <w:lang w:eastAsia="en-GB"/>
        </w:rPr>
        <w:t>and</w:t>
      </w:r>
      <w:r w:rsidRPr="008D3660">
        <w:rPr>
          <w:rFonts w:ascii="Times New Roman" w:eastAsia="Times New Roman" w:hAnsi="Times New Roman" w:cs="Times New Roman"/>
          <w:color w:val="000000"/>
          <w:sz w:val="24"/>
          <w:szCs w:val="24"/>
          <w:lang w:eastAsia="en-GB"/>
        </w:rPr>
        <w:t xml:space="preserve"> possible complications. Additionally, </w:t>
      </w:r>
      <w:r w:rsidR="00B654A3">
        <w:rPr>
          <w:rFonts w:ascii="Times New Roman" w:eastAsia="Times New Roman" w:hAnsi="Times New Roman" w:cs="Times New Roman"/>
          <w:color w:val="000000"/>
          <w:sz w:val="24"/>
          <w:szCs w:val="24"/>
          <w:lang w:eastAsia="en-GB"/>
        </w:rPr>
        <w:t>introducing</w:t>
      </w:r>
      <w:r w:rsidR="00B654A3" w:rsidRPr="008D3660">
        <w:rPr>
          <w:rFonts w:ascii="Times New Roman" w:eastAsia="Times New Roman" w:hAnsi="Times New Roman" w:cs="Times New Roman"/>
          <w:color w:val="000000"/>
          <w:sz w:val="24"/>
          <w:szCs w:val="24"/>
          <w:lang w:eastAsia="en-GB"/>
        </w:rPr>
        <w:t xml:space="preserve"> </w:t>
      </w:r>
      <w:r w:rsidR="00DF7CD3" w:rsidRPr="008D3660">
        <w:rPr>
          <w:rFonts w:ascii="Times New Roman" w:eastAsia="Times New Roman" w:hAnsi="Times New Roman" w:cs="Times New Roman"/>
          <w:color w:val="000000"/>
          <w:sz w:val="24"/>
          <w:szCs w:val="24"/>
          <w:lang w:eastAsia="en-GB"/>
        </w:rPr>
        <w:t xml:space="preserve">dietary interventions to the clinic requires establishing consistent and effective protocols </w:t>
      </w:r>
      <w:r w:rsidR="00B654A3">
        <w:rPr>
          <w:rFonts w:ascii="Times New Roman" w:eastAsia="Times New Roman" w:hAnsi="Times New Roman" w:cs="Times New Roman"/>
          <w:color w:val="000000"/>
          <w:sz w:val="24"/>
          <w:szCs w:val="24"/>
          <w:lang w:eastAsia="en-GB"/>
        </w:rPr>
        <w:t xml:space="preserve">to </w:t>
      </w:r>
      <w:r w:rsidR="00DF7CD3" w:rsidRPr="008D3660">
        <w:rPr>
          <w:rFonts w:ascii="Times New Roman" w:eastAsia="Times New Roman" w:hAnsi="Times New Roman" w:cs="Times New Roman"/>
          <w:color w:val="000000"/>
          <w:sz w:val="24"/>
          <w:szCs w:val="24"/>
          <w:lang w:eastAsia="en-GB"/>
        </w:rPr>
        <w:t>determin</w:t>
      </w:r>
      <w:r w:rsidR="00B654A3">
        <w:rPr>
          <w:rFonts w:ascii="Times New Roman" w:eastAsia="Times New Roman" w:hAnsi="Times New Roman" w:cs="Times New Roman"/>
          <w:color w:val="000000"/>
          <w:sz w:val="24"/>
          <w:szCs w:val="24"/>
          <w:lang w:eastAsia="en-GB"/>
        </w:rPr>
        <w:t>e</w:t>
      </w:r>
      <w:r w:rsidR="00DF7CD3" w:rsidRPr="008D3660">
        <w:rPr>
          <w:rFonts w:ascii="Times New Roman" w:eastAsia="Times New Roman" w:hAnsi="Times New Roman" w:cs="Times New Roman"/>
          <w:color w:val="000000"/>
          <w:sz w:val="24"/>
          <w:szCs w:val="24"/>
          <w:lang w:eastAsia="en-GB"/>
        </w:rPr>
        <w:t xml:space="preserve"> dietary content in </w:t>
      </w:r>
      <w:r w:rsidR="00B654A3">
        <w:rPr>
          <w:rFonts w:ascii="Times New Roman" w:eastAsia="Times New Roman" w:hAnsi="Times New Roman" w:cs="Times New Roman"/>
          <w:color w:val="000000"/>
          <w:sz w:val="24"/>
          <w:szCs w:val="24"/>
          <w:lang w:eastAsia="en-GB"/>
        </w:rPr>
        <w:t>terms of</w:t>
      </w:r>
      <w:r w:rsidR="00DF7CD3" w:rsidRPr="008D3660">
        <w:rPr>
          <w:rFonts w:ascii="Times New Roman" w:eastAsia="Times New Roman" w:hAnsi="Times New Roman" w:cs="Times New Roman"/>
          <w:color w:val="000000"/>
          <w:sz w:val="24"/>
          <w:szCs w:val="24"/>
          <w:lang w:eastAsia="en-GB"/>
        </w:rPr>
        <w:t xml:space="preserve"> caloric intake, macronutrient shares of calories, micronutrients</w:t>
      </w:r>
      <w:r w:rsidR="00B654A3">
        <w:rPr>
          <w:rFonts w:ascii="Times New Roman" w:eastAsia="Times New Roman" w:hAnsi="Times New Roman" w:cs="Times New Roman"/>
          <w:color w:val="000000"/>
          <w:sz w:val="24"/>
          <w:szCs w:val="24"/>
          <w:lang w:eastAsia="en-GB"/>
        </w:rPr>
        <w:t>,</w:t>
      </w:r>
      <w:r w:rsidR="00DF7CD3" w:rsidRPr="008D3660">
        <w:rPr>
          <w:rFonts w:ascii="Times New Roman" w:eastAsia="Times New Roman" w:hAnsi="Times New Roman" w:cs="Times New Roman"/>
          <w:color w:val="000000"/>
          <w:sz w:val="24"/>
          <w:szCs w:val="24"/>
          <w:lang w:eastAsia="en-GB"/>
        </w:rPr>
        <w:t xml:space="preserve"> and po</w:t>
      </w:r>
      <w:r w:rsidR="00EC66F7" w:rsidRPr="008D3660">
        <w:rPr>
          <w:rFonts w:ascii="Times New Roman" w:eastAsia="Times New Roman" w:hAnsi="Times New Roman" w:cs="Times New Roman"/>
          <w:color w:val="000000"/>
          <w:sz w:val="24"/>
          <w:szCs w:val="24"/>
          <w:lang w:eastAsia="en-GB"/>
        </w:rPr>
        <w:t xml:space="preserve">ssible supplements. The periodicity </w:t>
      </w:r>
      <w:r w:rsidR="000D5BCE" w:rsidRPr="008D3660">
        <w:rPr>
          <w:rFonts w:ascii="Times New Roman" w:eastAsia="Times New Roman" w:hAnsi="Times New Roman" w:cs="Times New Roman"/>
          <w:color w:val="000000"/>
          <w:sz w:val="24"/>
          <w:szCs w:val="24"/>
          <w:lang w:eastAsia="en-GB"/>
        </w:rPr>
        <w:t>and</w:t>
      </w:r>
      <w:r w:rsidR="00EC66F7" w:rsidRPr="008D3660">
        <w:rPr>
          <w:rFonts w:ascii="Times New Roman" w:eastAsia="Times New Roman" w:hAnsi="Times New Roman" w:cs="Times New Roman"/>
          <w:color w:val="000000"/>
          <w:sz w:val="24"/>
          <w:szCs w:val="24"/>
          <w:lang w:eastAsia="en-GB"/>
        </w:rPr>
        <w:t xml:space="preserve"> duration of these interventions, as well as</w:t>
      </w:r>
      <w:r w:rsidR="00B654A3">
        <w:rPr>
          <w:rFonts w:ascii="Times New Roman" w:eastAsia="Times New Roman" w:hAnsi="Times New Roman" w:cs="Times New Roman"/>
          <w:color w:val="000000"/>
          <w:sz w:val="24"/>
          <w:szCs w:val="24"/>
          <w:lang w:eastAsia="en-GB"/>
        </w:rPr>
        <w:t xml:space="preserve"> their</w:t>
      </w:r>
      <w:r w:rsidR="00EC66F7" w:rsidRPr="008D3660">
        <w:rPr>
          <w:rFonts w:ascii="Times New Roman" w:eastAsia="Times New Roman" w:hAnsi="Times New Roman" w:cs="Times New Roman"/>
          <w:color w:val="000000"/>
          <w:sz w:val="24"/>
          <w:szCs w:val="24"/>
          <w:lang w:eastAsia="en-GB"/>
        </w:rPr>
        <w:t xml:space="preserve"> combination with other treatments are </w:t>
      </w:r>
      <w:r w:rsidR="00B654A3">
        <w:rPr>
          <w:rFonts w:ascii="Times New Roman" w:eastAsia="Times New Roman" w:hAnsi="Times New Roman" w:cs="Times New Roman"/>
          <w:color w:val="000000"/>
          <w:sz w:val="24"/>
          <w:szCs w:val="24"/>
          <w:lang w:eastAsia="en-GB"/>
        </w:rPr>
        <w:t xml:space="preserve">other </w:t>
      </w:r>
      <w:r w:rsidR="00EC66F7" w:rsidRPr="008D3660">
        <w:rPr>
          <w:rFonts w:ascii="Times New Roman" w:eastAsia="Times New Roman" w:hAnsi="Times New Roman" w:cs="Times New Roman"/>
          <w:color w:val="000000"/>
          <w:sz w:val="24"/>
          <w:szCs w:val="24"/>
          <w:lang w:eastAsia="en-GB"/>
        </w:rPr>
        <w:t xml:space="preserve">important </w:t>
      </w:r>
      <w:r w:rsidR="008D5DBE" w:rsidRPr="008D3660">
        <w:rPr>
          <w:rFonts w:ascii="Times New Roman" w:eastAsia="Times New Roman" w:hAnsi="Times New Roman" w:cs="Times New Roman"/>
          <w:color w:val="000000"/>
          <w:sz w:val="24"/>
          <w:szCs w:val="24"/>
          <w:lang w:eastAsia="en-GB"/>
        </w:rPr>
        <w:t>aspects</w:t>
      </w:r>
      <w:r w:rsidR="00242B75" w:rsidRPr="008D3660">
        <w:rPr>
          <w:rFonts w:ascii="Times New Roman" w:eastAsia="Times New Roman" w:hAnsi="Times New Roman" w:cs="Times New Roman"/>
          <w:color w:val="000000"/>
          <w:sz w:val="24"/>
          <w:szCs w:val="24"/>
          <w:lang w:eastAsia="en-GB"/>
        </w:rPr>
        <w:t xml:space="preserve"> t</w:t>
      </w:r>
      <w:r w:rsidR="00B654A3">
        <w:rPr>
          <w:rFonts w:ascii="Times New Roman" w:eastAsia="Times New Roman" w:hAnsi="Times New Roman" w:cs="Times New Roman"/>
          <w:color w:val="000000"/>
          <w:sz w:val="24"/>
          <w:szCs w:val="24"/>
          <w:lang w:eastAsia="en-GB"/>
        </w:rPr>
        <w:t>hat remain to be</w:t>
      </w:r>
      <w:r w:rsidR="00242B75" w:rsidRPr="008D3660">
        <w:rPr>
          <w:rFonts w:ascii="Times New Roman" w:eastAsia="Times New Roman" w:hAnsi="Times New Roman" w:cs="Times New Roman"/>
          <w:color w:val="000000"/>
          <w:sz w:val="24"/>
          <w:szCs w:val="24"/>
          <w:lang w:eastAsia="en-GB"/>
        </w:rPr>
        <w:t xml:space="preserve"> define</w:t>
      </w:r>
      <w:r w:rsidR="00B654A3">
        <w:rPr>
          <w:rFonts w:ascii="Times New Roman" w:eastAsia="Times New Roman" w:hAnsi="Times New Roman" w:cs="Times New Roman"/>
          <w:color w:val="000000"/>
          <w:sz w:val="24"/>
          <w:szCs w:val="24"/>
          <w:lang w:eastAsia="en-GB"/>
        </w:rPr>
        <w:t>d</w:t>
      </w:r>
      <w:r w:rsidR="00EC66F7" w:rsidRPr="008D3660">
        <w:rPr>
          <w:rFonts w:ascii="Times New Roman" w:eastAsia="Times New Roman" w:hAnsi="Times New Roman" w:cs="Times New Roman"/>
          <w:color w:val="000000"/>
          <w:sz w:val="24"/>
          <w:szCs w:val="24"/>
          <w:lang w:eastAsia="en-GB"/>
        </w:rPr>
        <w:t xml:space="preserve">. Creating uniform </w:t>
      </w:r>
      <w:r w:rsidR="000D5BCE" w:rsidRPr="008D3660">
        <w:rPr>
          <w:rFonts w:ascii="Times New Roman" w:eastAsia="Times New Roman" w:hAnsi="Times New Roman" w:cs="Times New Roman"/>
          <w:color w:val="000000"/>
          <w:sz w:val="24"/>
          <w:szCs w:val="24"/>
          <w:lang w:eastAsia="en-GB"/>
        </w:rPr>
        <w:t>and</w:t>
      </w:r>
      <w:r w:rsidR="00EC66F7" w:rsidRPr="008D3660">
        <w:rPr>
          <w:rFonts w:ascii="Times New Roman" w:eastAsia="Times New Roman" w:hAnsi="Times New Roman" w:cs="Times New Roman"/>
          <w:color w:val="000000"/>
          <w:sz w:val="24"/>
          <w:szCs w:val="24"/>
          <w:lang w:eastAsia="en-GB"/>
        </w:rPr>
        <w:t xml:space="preserve"> streamlined guidelines for dietary therapeutics will aid in designing powerful </w:t>
      </w:r>
      <w:r w:rsidR="000D5BCE" w:rsidRPr="008D3660">
        <w:rPr>
          <w:rFonts w:ascii="Times New Roman" w:eastAsia="Times New Roman" w:hAnsi="Times New Roman" w:cs="Times New Roman"/>
          <w:color w:val="000000"/>
          <w:sz w:val="24"/>
          <w:szCs w:val="24"/>
          <w:lang w:eastAsia="en-GB"/>
        </w:rPr>
        <w:t>and</w:t>
      </w:r>
      <w:r w:rsidR="00EC66F7" w:rsidRPr="008D3660">
        <w:rPr>
          <w:rFonts w:ascii="Times New Roman" w:eastAsia="Times New Roman" w:hAnsi="Times New Roman" w:cs="Times New Roman"/>
          <w:color w:val="000000"/>
          <w:sz w:val="24"/>
          <w:szCs w:val="24"/>
          <w:lang w:eastAsia="en-GB"/>
        </w:rPr>
        <w:t xml:space="preserve"> productive large-scale clinical trials, refining </w:t>
      </w:r>
      <w:r w:rsidR="000D5BCE" w:rsidRPr="008D3660">
        <w:rPr>
          <w:rFonts w:ascii="Times New Roman" w:eastAsia="Times New Roman" w:hAnsi="Times New Roman" w:cs="Times New Roman"/>
          <w:color w:val="000000"/>
          <w:sz w:val="24"/>
          <w:szCs w:val="24"/>
          <w:lang w:eastAsia="en-GB"/>
        </w:rPr>
        <w:t>and</w:t>
      </w:r>
      <w:r w:rsidR="00EC66F7" w:rsidRPr="008D3660">
        <w:rPr>
          <w:rFonts w:ascii="Times New Roman" w:eastAsia="Times New Roman" w:hAnsi="Times New Roman" w:cs="Times New Roman"/>
          <w:color w:val="000000"/>
          <w:sz w:val="24"/>
          <w:szCs w:val="24"/>
          <w:lang w:eastAsia="en-GB"/>
        </w:rPr>
        <w:t xml:space="preserve"> accelerating their development.</w:t>
      </w:r>
    </w:p>
    <w:p w14:paraId="18FC5AE8" w14:textId="77777777" w:rsidR="00120B24" w:rsidRPr="008D3660" w:rsidRDefault="00120B24" w:rsidP="00510A78">
      <w:pPr>
        <w:spacing w:line="480" w:lineRule="auto"/>
        <w:ind w:firstLine="720"/>
        <w:contextualSpacing/>
        <w:jc w:val="both"/>
        <w:textAlignment w:val="baseline"/>
        <w:rPr>
          <w:rFonts w:ascii="Times New Roman" w:eastAsia="Times New Roman" w:hAnsi="Times New Roman" w:cs="Times New Roman"/>
          <w:color w:val="000000"/>
          <w:sz w:val="24"/>
          <w:szCs w:val="24"/>
          <w:lang w:eastAsia="en-GB"/>
        </w:rPr>
      </w:pPr>
    </w:p>
    <w:p w14:paraId="7AA3411F" w14:textId="16FE852C" w:rsidR="00E0223D" w:rsidRPr="008D3660" w:rsidRDefault="00D154C2" w:rsidP="00510A78">
      <w:pPr>
        <w:spacing w:line="480" w:lineRule="auto"/>
        <w:contextualSpacing/>
        <w:jc w:val="both"/>
        <w:textAlignment w:val="baseline"/>
        <w:rPr>
          <w:rFonts w:ascii="Times New Roman" w:hAnsi="Times New Roman" w:cs="Times New Roman"/>
          <w:b/>
          <w:sz w:val="24"/>
          <w:szCs w:val="24"/>
        </w:rPr>
      </w:pPr>
      <w:del w:id="167" w:author="Autor" w:date="2023-04-04T11:27:00Z">
        <w:r w:rsidRPr="008D3660" w:rsidDel="00F9288D">
          <w:rPr>
            <w:rFonts w:ascii="Times New Roman" w:hAnsi="Times New Roman" w:cs="Times New Roman"/>
            <w:b/>
            <w:sz w:val="24"/>
            <w:szCs w:val="24"/>
          </w:rPr>
          <w:delText xml:space="preserve">Conclusions: </w:delText>
        </w:r>
      </w:del>
      <w:r w:rsidRPr="008D3660">
        <w:rPr>
          <w:rFonts w:ascii="Times New Roman" w:hAnsi="Times New Roman" w:cs="Times New Roman"/>
          <w:b/>
          <w:sz w:val="24"/>
          <w:szCs w:val="24"/>
        </w:rPr>
        <w:t>T</w:t>
      </w:r>
      <w:r w:rsidR="00011611" w:rsidRPr="008D3660">
        <w:rPr>
          <w:rFonts w:ascii="Times New Roman" w:hAnsi="Times New Roman" w:cs="Times New Roman"/>
          <w:b/>
          <w:sz w:val="24"/>
          <w:szCs w:val="24"/>
        </w:rPr>
        <w:t>he future of dietary interventions in the treatment of cancer</w:t>
      </w:r>
    </w:p>
    <w:p w14:paraId="539D3C2A" w14:textId="685B9DAF" w:rsidR="00AC679B" w:rsidRPr="008D3660" w:rsidRDefault="00530BA1" w:rsidP="00510A78">
      <w:pPr>
        <w:spacing w:line="480" w:lineRule="auto"/>
        <w:contextualSpacing/>
        <w:jc w:val="both"/>
        <w:textAlignment w:val="baseline"/>
        <w:rPr>
          <w:rFonts w:ascii="Times New Roman" w:eastAsia="Times New Roman" w:hAnsi="Times New Roman" w:cs="Times New Roman"/>
          <w:color w:val="000000"/>
          <w:sz w:val="24"/>
          <w:szCs w:val="24"/>
          <w:lang w:eastAsia="en-GB"/>
        </w:rPr>
      </w:pPr>
      <w:r w:rsidRPr="008D3660">
        <w:rPr>
          <w:rFonts w:ascii="Times New Roman" w:eastAsia="Times New Roman" w:hAnsi="Times New Roman" w:cs="Times New Roman"/>
          <w:color w:val="000000"/>
          <w:sz w:val="24"/>
          <w:szCs w:val="24"/>
          <w:lang w:eastAsia="en-GB"/>
        </w:rPr>
        <w:t xml:space="preserve">As we have </w:t>
      </w:r>
      <w:r w:rsidR="00D154C2" w:rsidRPr="008D3660">
        <w:rPr>
          <w:rFonts w:ascii="Times New Roman" w:eastAsia="Times New Roman" w:hAnsi="Times New Roman" w:cs="Times New Roman"/>
          <w:color w:val="000000"/>
          <w:sz w:val="24"/>
          <w:szCs w:val="24"/>
          <w:lang w:eastAsia="en-GB"/>
        </w:rPr>
        <w:t>highlighted</w:t>
      </w:r>
      <w:r w:rsidRPr="008D3660">
        <w:rPr>
          <w:rFonts w:ascii="Times New Roman" w:eastAsia="Times New Roman" w:hAnsi="Times New Roman" w:cs="Times New Roman"/>
          <w:color w:val="000000"/>
          <w:sz w:val="24"/>
          <w:szCs w:val="24"/>
          <w:lang w:eastAsia="en-GB"/>
        </w:rPr>
        <w:t xml:space="preserve"> throughout this review, d</w:t>
      </w:r>
      <w:r w:rsidR="00123C5F" w:rsidRPr="008D3660">
        <w:rPr>
          <w:rFonts w:ascii="Times New Roman" w:eastAsia="Times New Roman" w:hAnsi="Times New Roman" w:cs="Times New Roman"/>
          <w:color w:val="000000"/>
          <w:sz w:val="24"/>
          <w:szCs w:val="24"/>
          <w:lang w:eastAsia="en-GB"/>
        </w:rPr>
        <w:t>iet is a power</w:t>
      </w:r>
      <w:r w:rsidRPr="008D3660">
        <w:rPr>
          <w:rFonts w:ascii="Times New Roman" w:eastAsia="Times New Roman" w:hAnsi="Times New Roman" w:cs="Times New Roman"/>
          <w:color w:val="000000"/>
          <w:sz w:val="24"/>
          <w:szCs w:val="24"/>
          <w:lang w:eastAsia="en-GB"/>
        </w:rPr>
        <w:t>ful modulator of many of the axe</w:t>
      </w:r>
      <w:r w:rsidR="00123C5F" w:rsidRPr="008D3660">
        <w:rPr>
          <w:rFonts w:ascii="Times New Roman" w:eastAsia="Times New Roman" w:hAnsi="Times New Roman" w:cs="Times New Roman"/>
          <w:color w:val="000000"/>
          <w:sz w:val="24"/>
          <w:szCs w:val="24"/>
          <w:lang w:eastAsia="en-GB"/>
        </w:rPr>
        <w:t xml:space="preserve">s </w:t>
      </w:r>
      <w:r w:rsidRPr="008D3660">
        <w:rPr>
          <w:rFonts w:ascii="Times New Roman" w:eastAsia="Times New Roman" w:hAnsi="Times New Roman" w:cs="Times New Roman"/>
          <w:color w:val="000000"/>
          <w:sz w:val="24"/>
          <w:szCs w:val="24"/>
          <w:lang w:eastAsia="en-GB"/>
        </w:rPr>
        <w:t>involved in cancer, including growth signalling, immunity</w:t>
      </w:r>
      <w:r w:rsidR="00FB7D5B">
        <w:rPr>
          <w:rFonts w:ascii="Times New Roman" w:eastAsia="Times New Roman" w:hAnsi="Times New Roman" w:cs="Times New Roman"/>
          <w:color w:val="000000"/>
          <w:sz w:val="24"/>
          <w:szCs w:val="24"/>
          <w:lang w:eastAsia="en-GB"/>
        </w:rPr>
        <w:t>,</w:t>
      </w:r>
      <w:r w:rsidRPr="008D3660">
        <w:rPr>
          <w:rFonts w:ascii="Times New Roman" w:eastAsia="Times New Roman" w:hAnsi="Times New Roman" w:cs="Times New Roman"/>
          <w:color w:val="000000"/>
          <w:sz w:val="24"/>
          <w:szCs w:val="24"/>
          <w:lang w:eastAsia="en-GB"/>
        </w:rPr>
        <w:t xml:space="preserve"> </w:t>
      </w:r>
      <w:r w:rsidR="000D5BCE" w:rsidRPr="008D3660">
        <w:rPr>
          <w:rFonts w:ascii="Times New Roman" w:eastAsia="Times New Roman" w:hAnsi="Times New Roman" w:cs="Times New Roman"/>
          <w:color w:val="000000"/>
          <w:sz w:val="24"/>
          <w:szCs w:val="24"/>
          <w:lang w:eastAsia="en-GB"/>
        </w:rPr>
        <w:t>and</w:t>
      </w:r>
      <w:r w:rsidRPr="008D3660">
        <w:rPr>
          <w:rFonts w:ascii="Times New Roman" w:eastAsia="Times New Roman" w:hAnsi="Times New Roman" w:cs="Times New Roman"/>
          <w:color w:val="000000"/>
          <w:sz w:val="24"/>
          <w:szCs w:val="24"/>
          <w:lang w:eastAsia="en-GB"/>
        </w:rPr>
        <w:t xml:space="preserve"> the microbiome. The study of dietary interventions in the conte</w:t>
      </w:r>
      <w:r w:rsidR="00AC679B" w:rsidRPr="008D3660">
        <w:rPr>
          <w:rFonts w:ascii="Times New Roman" w:eastAsia="Times New Roman" w:hAnsi="Times New Roman" w:cs="Times New Roman"/>
          <w:color w:val="000000"/>
          <w:sz w:val="24"/>
          <w:szCs w:val="24"/>
          <w:lang w:eastAsia="en-GB"/>
        </w:rPr>
        <w:t xml:space="preserve">xt of disease is a mechanistically young, </w:t>
      </w:r>
      <w:r w:rsidRPr="008D3660">
        <w:rPr>
          <w:rFonts w:ascii="Times New Roman" w:eastAsia="Times New Roman" w:hAnsi="Times New Roman" w:cs="Times New Roman"/>
          <w:color w:val="000000"/>
          <w:sz w:val="24"/>
          <w:szCs w:val="24"/>
          <w:lang w:eastAsia="en-GB"/>
        </w:rPr>
        <w:t>rapidly expanding field</w:t>
      </w:r>
      <w:r w:rsidR="00FB7D5B">
        <w:rPr>
          <w:rFonts w:ascii="Times New Roman" w:eastAsia="Times New Roman" w:hAnsi="Times New Roman" w:cs="Times New Roman"/>
          <w:color w:val="000000"/>
          <w:sz w:val="24"/>
          <w:szCs w:val="24"/>
          <w:lang w:eastAsia="en-GB"/>
        </w:rPr>
        <w:t>. However, o</w:t>
      </w:r>
      <w:r w:rsidR="00242B75" w:rsidRPr="008D3660">
        <w:rPr>
          <w:rFonts w:ascii="Times New Roman" w:eastAsia="Times New Roman" w:hAnsi="Times New Roman" w:cs="Times New Roman"/>
          <w:color w:val="000000"/>
          <w:sz w:val="24"/>
          <w:szCs w:val="24"/>
          <w:lang w:eastAsia="en-GB"/>
        </w:rPr>
        <w:t>ver the coming years</w:t>
      </w:r>
      <w:r w:rsidR="00FB7D5B">
        <w:rPr>
          <w:rFonts w:ascii="Times New Roman" w:eastAsia="Times New Roman" w:hAnsi="Times New Roman" w:cs="Times New Roman"/>
          <w:color w:val="000000"/>
          <w:sz w:val="24"/>
          <w:szCs w:val="24"/>
          <w:lang w:eastAsia="en-GB"/>
        </w:rPr>
        <w:t>,</w:t>
      </w:r>
      <w:r w:rsidR="00E31D7B" w:rsidRPr="008D3660">
        <w:rPr>
          <w:rFonts w:ascii="Times New Roman" w:eastAsia="Times New Roman" w:hAnsi="Times New Roman" w:cs="Times New Roman"/>
          <w:color w:val="000000"/>
          <w:sz w:val="24"/>
          <w:szCs w:val="24"/>
          <w:lang w:eastAsia="en-GB"/>
        </w:rPr>
        <w:t xml:space="preserve"> </w:t>
      </w:r>
      <w:r w:rsidR="006437A9" w:rsidRPr="008D3660">
        <w:rPr>
          <w:rFonts w:ascii="Times New Roman" w:eastAsia="Times New Roman" w:hAnsi="Times New Roman" w:cs="Times New Roman"/>
          <w:color w:val="000000"/>
          <w:sz w:val="24"/>
          <w:szCs w:val="24"/>
          <w:lang w:eastAsia="en-GB"/>
        </w:rPr>
        <w:t xml:space="preserve">the information obtained from these studies will </w:t>
      </w:r>
      <w:r w:rsidRPr="008D3660">
        <w:rPr>
          <w:rFonts w:ascii="Times New Roman" w:eastAsia="Times New Roman" w:hAnsi="Times New Roman" w:cs="Times New Roman"/>
          <w:color w:val="000000"/>
          <w:sz w:val="24"/>
          <w:szCs w:val="24"/>
          <w:lang w:eastAsia="en-GB"/>
        </w:rPr>
        <w:t>contribute towards</w:t>
      </w:r>
      <w:r w:rsidR="00FB7D5B">
        <w:rPr>
          <w:rFonts w:ascii="Times New Roman" w:eastAsia="Times New Roman" w:hAnsi="Times New Roman" w:cs="Times New Roman"/>
          <w:color w:val="000000"/>
          <w:sz w:val="24"/>
          <w:szCs w:val="24"/>
          <w:lang w:eastAsia="en-GB"/>
        </w:rPr>
        <w:t xml:space="preserve"> providing</w:t>
      </w:r>
      <w:r w:rsidRPr="008D3660">
        <w:rPr>
          <w:rFonts w:ascii="Times New Roman" w:eastAsia="Times New Roman" w:hAnsi="Times New Roman" w:cs="Times New Roman"/>
          <w:color w:val="000000"/>
          <w:sz w:val="24"/>
          <w:szCs w:val="24"/>
          <w:lang w:eastAsia="en-GB"/>
        </w:rPr>
        <w:t xml:space="preserve"> an in-depth characterization of cancer-nutrient interactions, helping to refine the methodology and approaches to canc</w:t>
      </w:r>
      <w:r w:rsidR="00AC679B" w:rsidRPr="008D3660">
        <w:rPr>
          <w:rFonts w:ascii="Times New Roman" w:eastAsia="Times New Roman" w:hAnsi="Times New Roman" w:cs="Times New Roman"/>
          <w:color w:val="000000"/>
          <w:sz w:val="24"/>
          <w:szCs w:val="24"/>
          <w:lang w:eastAsia="en-GB"/>
        </w:rPr>
        <w:t xml:space="preserve">er </w:t>
      </w:r>
      <w:r w:rsidR="00FB7D5B">
        <w:rPr>
          <w:rFonts w:ascii="Times New Roman" w:eastAsia="Times New Roman" w:hAnsi="Times New Roman" w:cs="Times New Roman"/>
          <w:color w:val="000000"/>
          <w:sz w:val="24"/>
          <w:szCs w:val="24"/>
          <w:lang w:eastAsia="en-GB"/>
        </w:rPr>
        <w:t xml:space="preserve">treatment </w:t>
      </w:r>
      <w:r w:rsidR="00AC679B" w:rsidRPr="008D3660">
        <w:rPr>
          <w:rFonts w:ascii="Times New Roman" w:eastAsia="Times New Roman" w:hAnsi="Times New Roman" w:cs="Times New Roman"/>
          <w:color w:val="000000"/>
          <w:sz w:val="24"/>
          <w:szCs w:val="24"/>
          <w:lang w:eastAsia="en-GB"/>
        </w:rPr>
        <w:t xml:space="preserve">using dietary interventions. </w:t>
      </w:r>
    </w:p>
    <w:p w14:paraId="1530E77F" w14:textId="20E80E16" w:rsidR="000F210C" w:rsidRPr="008D3660" w:rsidRDefault="00FB7D5B" w:rsidP="00510A78">
      <w:pPr>
        <w:spacing w:line="480" w:lineRule="auto"/>
        <w:ind w:firstLine="720"/>
        <w:contextualSpacing/>
        <w:jc w:val="both"/>
        <w:textAlignment w:val="baseline"/>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Given t</w:t>
      </w:r>
      <w:r w:rsidR="006735CC" w:rsidRPr="008D3660">
        <w:rPr>
          <w:rFonts w:ascii="Times New Roman" w:eastAsia="Times New Roman" w:hAnsi="Times New Roman" w:cs="Times New Roman"/>
          <w:color w:val="000000"/>
          <w:sz w:val="24"/>
          <w:szCs w:val="24"/>
          <w:lang w:eastAsia="en-GB"/>
        </w:rPr>
        <w:t xml:space="preserve">he broad-spanning impact </w:t>
      </w:r>
      <w:r>
        <w:rPr>
          <w:rFonts w:ascii="Times New Roman" w:eastAsia="Times New Roman" w:hAnsi="Times New Roman" w:cs="Times New Roman"/>
          <w:color w:val="000000"/>
          <w:sz w:val="24"/>
          <w:szCs w:val="24"/>
          <w:lang w:eastAsia="en-GB"/>
        </w:rPr>
        <w:t>of</w:t>
      </w:r>
      <w:r w:rsidRPr="008D3660">
        <w:rPr>
          <w:rFonts w:ascii="Times New Roman" w:eastAsia="Times New Roman" w:hAnsi="Times New Roman" w:cs="Times New Roman"/>
          <w:color w:val="000000"/>
          <w:sz w:val="24"/>
          <w:szCs w:val="24"/>
          <w:lang w:eastAsia="en-GB"/>
        </w:rPr>
        <w:t xml:space="preserve"> </w:t>
      </w:r>
      <w:r w:rsidR="006735CC" w:rsidRPr="008D3660">
        <w:rPr>
          <w:rFonts w:ascii="Times New Roman" w:eastAsia="Times New Roman" w:hAnsi="Times New Roman" w:cs="Times New Roman"/>
          <w:color w:val="000000"/>
          <w:sz w:val="24"/>
          <w:szCs w:val="24"/>
          <w:lang w:eastAsia="en-GB"/>
        </w:rPr>
        <w:t>nutrition on health</w:t>
      </w:r>
      <w:r>
        <w:rPr>
          <w:rFonts w:ascii="Times New Roman" w:eastAsia="Times New Roman" w:hAnsi="Times New Roman" w:cs="Times New Roman"/>
          <w:color w:val="000000"/>
          <w:sz w:val="24"/>
          <w:szCs w:val="24"/>
          <w:lang w:eastAsia="en-GB"/>
        </w:rPr>
        <w:t>,</w:t>
      </w:r>
      <w:r w:rsidR="006735CC" w:rsidRPr="008D3660">
        <w:rPr>
          <w:rFonts w:ascii="Times New Roman" w:eastAsia="Times New Roman" w:hAnsi="Times New Roman" w:cs="Times New Roman"/>
          <w:color w:val="000000"/>
          <w:sz w:val="24"/>
          <w:szCs w:val="24"/>
          <w:lang w:eastAsia="en-GB"/>
        </w:rPr>
        <w:t xml:space="preserve"> there are many considerations regarding the applicability of nutritional therapies to individual</w:t>
      </w:r>
      <w:r>
        <w:rPr>
          <w:rFonts w:ascii="Times New Roman" w:eastAsia="Times New Roman" w:hAnsi="Times New Roman" w:cs="Times New Roman"/>
          <w:color w:val="000000"/>
          <w:sz w:val="24"/>
          <w:szCs w:val="24"/>
          <w:lang w:eastAsia="en-GB"/>
        </w:rPr>
        <w:t>s; therefore, it is</w:t>
      </w:r>
      <w:r w:rsidR="00552E96" w:rsidRPr="008D3660">
        <w:rPr>
          <w:rFonts w:ascii="Times New Roman" w:eastAsia="Times New Roman" w:hAnsi="Times New Roman" w:cs="Times New Roman"/>
          <w:color w:val="000000"/>
          <w:sz w:val="24"/>
          <w:szCs w:val="24"/>
          <w:lang w:eastAsia="en-GB"/>
        </w:rPr>
        <w:t xml:space="preserve"> essential to apply specific regimes based on each patient’s</w:t>
      </w:r>
      <w:r>
        <w:rPr>
          <w:rFonts w:ascii="Times New Roman" w:eastAsia="Times New Roman" w:hAnsi="Times New Roman" w:cs="Times New Roman"/>
          <w:color w:val="000000"/>
          <w:sz w:val="24"/>
          <w:szCs w:val="24"/>
          <w:lang w:eastAsia="en-GB"/>
        </w:rPr>
        <w:t xml:space="preserve"> unique</w:t>
      </w:r>
      <w:r w:rsidR="00552E96" w:rsidRPr="008D3660">
        <w:rPr>
          <w:rFonts w:ascii="Times New Roman" w:eastAsia="Times New Roman" w:hAnsi="Times New Roman" w:cs="Times New Roman"/>
          <w:color w:val="000000"/>
          <w:sz w:val="24"/>
          <w:szCs w:val="24"/>
          <w:lang w:eastAsia="en-GB"/>
        </w:rPr>
        <w:t xml:space="preserve"> scenario</w:t>
      </w:r>
      <w:r w:rsidR="006735CC" w:rsidRPr="008D3660">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For example, h</w:t>
      </w:r>
      <w:r w:rsidRPr="008D3660">
        <w:rPr>
          <w:rFonts w:ascii="Times New Roman" w:eastAsia="Times New Roman" w:hAnsi="Times New Roman" w:cs="Times New Roman"/>
          <w:color w:val="000000"/>
          <w:sz w:val="24"/>
          <w:szCs w:val="24"/>
          <w:lang w:eastAsia="en-GB"/>
        </w:rPr>
        <w:t>igh lipid density</w:t>
      </w:r>
      <w:r>
        <w:rPr>
          <w:rFonts w:ascii="Times New Roman" w:eastAsia="Times New Roman" w:hAnsi="Times New Roman" w:cs="Times New Roman"/>
          <w:color w:val="000000"/>
          <w:sz w:val="24"/>
          <w:szCs w:val="24"/>
          <w:lang w:eastAsia="en-GB"/>
        </w:rPr>
        <w:t xml:space="preserve"> diets</w:t>
      </w:r>
      <w:r w:rsidRPr="008D3660">
        <w:rPr>
          <w:rFonts w:ascii="Times New Roman" w:eastAsia="Times New Roman" w:hAnsi="Times New Roman" w:cs="Times New Roman"/>
          <w:color w:val="000000"/>
          <w:sz w:val="24"/>
          <w:szCs w:val="24"/>
          <w:lang w:eastAsia="en-GB"/>
        </w:rPr>
        <w:t xml:space="preserve"> such as KDs</w:t>
      </w:r>
      <w:r>
        <w:rPr>
          <w:rFonts w:ascii="Times New Roman" w:eastAsia="Times New Roman" w:hAnsi="Times New Roman" w:cs="Times New Roman"/>
          <w:color w:val="000000"/>
          <w:sz w:val="24"/>
          <w:szCs w:val="24"/>
          <w:lang w:eastAsia="en-GB"/>
        </w:rPr>
        <w:t xml:space="preserve"> may be unsuitable for p</w:t>
      </w:r>
      <w:r w:rsidR="001047A5" w:rsidRPr="008D3660">
        <w:rPr>
          <w:rFonts w:ascii="Times New Roman" w:eastAsia="Times New Roman" w:hAnsi="Times New Roman" w:cs="Times New Roman"/>
          <w:color w:val="000000"/>
          <w:sz w:val="24"/>
          <w:szCs w:val="24"/>
          <w:lang w:eastAsia="en-GB"/>
        </w:rPr>
        <w:t xml:space="preserve">atients </w:t>
      </w:r>
      <w:r>
        <w:rPr>
          <w:rFonts w:ascii="Times New Roman" w:eastAsia="Times New Roman" w:hAnsi="Times New Roman" w:cs="Times New Roman"/>
          <w:color w:val="000000"/>
          <w:sz w:val="24"/>
          <w:szCs w:val="24"/>
          <w:lang w:eastAsia="en-GB"/>
        </w:rPr>
        <w:t>with</w:t>
      </w:r>
      <w:r w:rsidR="001047A5" w:rsidRPr="008D3660">
        <w:rPr>
          <w:rFonts w:ascii="Times New Roman" w:eastAsia="Times New Roman" w:hAnsi="Times New Roman" w:cs="Times New Roman"/>
          <w:color w:val="000000"/>
          <w:sz w:val="24"/>
          <w:szCs w:val="24"/>
          <w:lang w:eastAsia="en-GB"/>
        </w:rPr>
        <w:t xml:space="preserve"> </w:t>
      </w:r>
      <w:r w:rsidR="005C544D" w:rsidRPr="008D3660">
        <w:rPr>
          <w:rFonts w:ascii="Times New Roman" w:eastAsia="Times New Roman" w:hAnsi="Times New Roman" w:cs="Times New Roman"/>
          <w:color w:val="000000"/>
          <w:sz w:val="24"/>
          <w:szCs w:val="24"/>
          <w:lang w:eastAsia="en-GB"/>
        </w:rPr>
        <w:t>atherosclerosis</w:t>
      </w:r>
      <w:r>
        <w:rPr>
          <w:rFonts w:ascii="Times New Roman" w:eastAsia="Times New Roman" w:hAnsi="Times New Roman" w:cs="Times New Roman"/>
          <w:color w:val="000000"/>
          <w:sz w:val="24"/>
          <w:szCs w:val="24"/>
          <w:lang w:eastAsia="en-GB"/>
        </w:rPr>
        <w:t>,</w:t>
      </w:r>
      <w:r w:rsidR="001047A5" w:rsidRPr="008D3660">
        <w:rPr>
          <w:rFonts w:ascii="Times New Roman" w:eastAsia="Times New Roman" w:hAnsi="Times New Roman" w:cs="Times New Roman"/>
          <w:color w:val="000000"/>
          <w:sz w:val="24"/>
          <w:szCs w:val="24"/>
          <w:lang w:eastAsia="en-GB"/>
        </w:rPr>
        <w:t xml:space="preserve"> </w:t>
      </w:r>
      <w:r w:rsidRPr="008D3660">
        <w:rPr>
          <w:rFonts w:ascii="Times New Roman" w:eastAsia="Times New Roman" w:hAnsi="Times New Roman" w:cs="Times New Roman"/>
          <w:color w:val="000000"/>
          <w:sz w:val="24"/>
          <w:szCs w:val="24"/>
          <w:lang w:eastAsia="en-GB"/>
        </w:rPr>
        <w:t xml:space="preserve">carbohydrate-rich diets </w:t>
      </w:r>
      <w:r>
        <w:rPr>
          <w:rFonts w:ascii="Times New Roman" w:eastAsia="Times New Roman" w:hAnsi="Times New Roman" w:cs="Times New Roman"/>
          <w:color w:val="000000"/>
          <w:sz w:val="24"/>
          <w:szCs w:val="24"/>
          <w:lang w:eastAsia="en-GB"/>
        </w:rPr>
        <w:lastRenderedPageBreak/>
        <w:t xml:space="preserve">may be unsuitable for </w:t>
      </w:r>
      <w:r w:rsidR="001047A5" w:rsidRPr="008D3660">
        <w:rPr>
          <w:rFonts w:ascii="Times New Roman" w:eastAsia="Times New Roman" w:hAnsi="Times New Roman" w:cs="Times New Roman"/>
          <w:color w:val="000000"/>
          <w:sz w:val="24"/>
          <w:szCs w:val="24"/>
          <w:lang w:eastAsia="en-GB"/>
        </w:rPr>
        <w:t>diabetic patients</w:t>
      </w:r>
      <w:r>
        <w:rPr>
          <w:rFonts w:ascii="Times New Roman" w:eastAsia="Times New Roman" w:hAnsi="Times New Roman" w:cs="Times New Roman"/>
          <w:color w:val="000000"/>
          <w:sz w:val="24"/>
          <w:szCs w:val="24"/>
          <w:lang w:eastAsia="en-GB"/>
        </w:rPr>
        <w:t>,</w:t>
      </w:r>
      <w:r w:rsidR="001047A5" w:rsidRPr="008D3660">
        <w:rPr>
          <w:rFonts w:ascii="Times New Roman" w:eastAsia="Times New Roman" w:hAnsi="Times New Roman" w:cs="Times New Roman"/>
          <w:color w:val="000000"/>
          <w:sz w:val="24"/>
          <w:szCs w:val="24"/>
          <w:lang w:eastAsia="en-GB"/>
        </w:rPr>
        <w:t xml:space="preserve"> and </w:t>
      </w:r>
      <w:r>
        <w:rPr>
          <w:rFonts w:ascii="Times New Roman" w:eastAsia="Times New Roman" w:hAnsi="Times New Roman" w:cs="Times New Roman"/>
          <w:color w:val="000000"/>
          <w:sz w:val="24"/>
          <w:szCs w:val="24"/>
          <w:lang w:eastAsia="en-GB"/>
        </w:rPr>
        <w:t xml:space="preserve">CR or fasting may be unsuitable for </w:t>
      </w:r>
      <w:r w:rsidR="001047A5" w:rsidRPr="008D3660">
        <w:rPr>
          <w:rFonts w:ascii="Times New Roman" w:eastAsia="Times New Roman" w:hAnsi="Times New Roman" w:cs="Times New Roman"/>
          <w:color w:val="000000"/>
          <w:sz w:val="24"/>
          <w:szCs w:val="24"/>
          <w:lang w:eastAsia="en-GB"/>
        </w:rPr>
        <w:t xml:space="preserve">underweight patients. </w:t>
      </w:r>
      <w:r w:rsidR="00064137">
        <w:rPr>
          <w:rFonts w:ascii="Times New Roman" w:eastAsia="Times New Roman" w:hAnsi="Times New Roman" w:cs="Times New Roman"/>
          <w:color w:val="000000"/>
          <w:sz w:val="24"/>
          <w:szCs w:val="24"/>
          <w:lang w:eastAsia="en-GB"/>
        </w:rPr>
        <w:t>Tumor</w:t>
      </w:r>
      <w:r w:rsidR="001047A5" w:rsidRPr="008D3660">
        <w:rPr>
          <w:rFonts w:ascii="Times New Roman" w:eastAsia="Times New Roman" w:hAnsi="Times New Roman" w:cs="Times New Roman"/>
          <w:color w:val="000000"/>
          <w:sz w:val="24"/>
          <w:szCs w:val="24"/>
          <w:lang w:eastAsia="en-GB"/>
        </w:rPr>
        <w:t xml:space="preserve"> nutritional preferences, inflammatory status</w:t>
      </w:r>
      <w:r>
        <w:rPr>
          <w:rFonts w:ascii="Times New Roman" w:eastAsia="Times New Roman" w:hAnsi="Times New Roman" w:cs="Times New Roman"/>
          <w:color w:val="000000"/>
          <w:sz w:val="24"/>
          <w:szCs w:val="24"/>
          <w:lang w:eastAsia="en-GB"/>
        </w:rPr>
        <w:t>,</w:t>
      </w:r>
      <w:r w:rsidR="001047A5" w:rsidRPr="008D3660">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and</w:t>
      </w:r>
      <w:r w:rsidR="001047A5" w:rsidRPr="008D3660">
        <w:rPr>
          <w:rFonts w:ascii="Times New Roman" w:eastAsia="Times New Roman" w:hAnsi="Times New Roman" w:cs="Times New Roman"/>
          <w:color w:val="000000"/>
          <w:sz w:val="24"/>
          <w:szCs w:val="24"/>
          <w:lang w:eastAsia="en-GB"/>
        </w:rPr>
        <w:t xml:space="preserve"> microbiota interactions</w:t>
      </w:r>
      <w:r w:rsidR="00C050CF" w:rsidRPr="008D3660">
        <w:rPr>
          <w:rFonts w:ascii="Times New Roman" w:eastAsia="Times New Roman" w:hAnsi="Times New Roman" w:cs="Times New Roman"/>
          <w:color w:val="000000"/>
          <w:sz w:val="24"/>
          <w:szCs w:val="24"/>
          <w:lang w:eastAsia="en-GB"/>
        </w:rPr>
        <w:t xml:space="preserve"> are also key</w:t>
      </w:r>
      <w:r w:rsidR="00C1063C" w:rsidRPr="008D3660">
        <w:rPr>
          <w:rFonts w:ascii="Times New Roman" w:eastAsia="Times New Roman" w:hAnsi="Times New Roman" w:cs="Times New Roman"/>
          <w:color w:val="000000"/>
          <w:sz w:val="24"/>
          <w:szCs w:val="24"/>
          <w:lang w:eastAsia="en-GB"/>
        </w:rPr>
        <w:t xml:space="preserve"> considerations</w:t>
      </w:r>
      <w:r w:rsidR="001047A5" w:rsidRPr="008D3660">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when aiming to</w:t>
      </w:r>
      <w:r w:rsidR="001047A5" w:rsidRPr="008D3660">
        <w:rPr>
          <w:rFonts w:ascii="Times New Roman" w:eastAsia="Times New Roman" w:hAnsi="Times New Roman" w:cs="Times New Roman"/>
          <w:color w:val="000000"/>
          <w:sz w:val="24"/>
          <w:szCs w:val="24"/>
          <w:lang w:eastAsia="en-GB"/>
        </w:rPr>
        <w:t xml:space="preserve"> optimize anti-</w:t>
      </w:r>
      <w:r w:rsidR="00064137">
        <w:rPr>
          <w:rFonts w:ascii="Times New Roman" w:eastAsia="Times New Roman" w:hAnsi="Times New Roman" w:cs="Times New Roman"/>
          <w:color w:val="000000"/>
          <w:sz w:val="24"/>
          <w:szCs w:val="24"/>
          <w:lang w:eastAsia="en-GB"/>
        </w:rPr>
        <w:t>tumor</w:t>
      </w:r>
      <w:r w:rsidR="00C1063C" w:rsidRPr="008D3660">
        <w:rPr>
          <w:rFonts w:ascii="Times New Roman" w:eastAsia="Times New Roman" w:hAnsi="Times New Roman" w:cs="Times New Roman"/>
          <w:color w:val="000000"/>
          <w:sz w:val="24"/>
          <w:szCs w:val="24"/>
          <w:lang w:eastAsia="en-GB"/>
        </w:rPr>
        <w:t xml:space="preserve"> effects</w:t>
      </w:r>
      <w:r>
        <w:rPr>
          <w:rFonts w:ascii="Times New Roman" w:eastAsia="Times New Roman" w:hAnsi="Times New Roman" w:cs="Times New Roman"/>
          <w:color w:val="000000"/>
          <w:sz w:val="24"/>
          <w:szCs w:val="24"/>
          <w:lang w:eastAsia="en-GB"/>
        </w:rPr>
        <w:t>. Indeed,</w:t>
      </w:r>
      <w:r w:rsidR="00C1063C" w:rsidRPr="008D3660">
        <w:rPr>
          <w:rFonts w:ascii="Times New Roman" w:eastAsia="Times New Roman" w:hAnsi="Times New Roman" w:cs="Times New Roman"/>
          <w:color w:val="000000"/>
          <w:sz w:val="24"/>
          <w:szCs w:val="24"/>
          <w:lang w:eastAsia="en-GB"/>
        </w:rPr>
        <w:t xml:space="preserve"> “glucose hungry” </w:t>
      </w:r>
      <w:r w:rsidR="00064137">
        <w:rPr>
          <w:rFonts w:ascii="Times New Roman" w:eastAsia="Times New Roman" w:hAnsi="Times New Roman" w:cs="Times New Roman"/>
          <w:color w:val="000000"/>
          <w:sz w:val="24"/>
          <w:szCs w:val="24"/>
          <w:lang w:eastAsia="en-GB"/>
        </w:rPr>
        <w:t>tumor</w:t>
      </w:r>
      <w:r>
        <w:rPr>
          <w:rFonts w:ascii="Times New Roman" w:eastAsia="Times New Roman" w:hAnsi="Times New Roman" w:cs="Times New Roman"/>
          <w:color w:val="000000"/>
          <w:sz w:val="24"/>
          <w:szCs w:val="24"/>
          <w:lang w:eastAsia="en-GB"/>
        </w:rPr>
        <w:t>s, which</w:t>
      </w:r>
      <w:r w:rsidR="00C1063C" w:rsidRPr="008D3660">
        <w:rPr>
          <w:rFonts w:ascii="Times New Roman" w:eastAsia="Times New Roman" w:hAnsi="Times New Roman" w:cs="Times New Roman"/>
          <w:color w:val="000000"/>
          <w:sz w:val="24"/>
          <w:szCs w:val="24"/>
          <w:lang w:eastAsia="en-GB"/>
        </w:rPr>
        <w:t xml:space="preserve"> have undergone a major shift towards glycolysis</w:t>
      </w:r>
      <w:r>
        <w:rPr>
          <w:rFonts w:ascii="Times New Roman" w:eastAsia="Times New Roman" w:hAnsi="Times New Roman" w:cs="Times New Roman"/>
          <w:color w:val="000000"/>
          <w:sz w:val="24"/>
          <w:szCs w:val="24"/>
          <w:lang w:eastAsia="en-GB"/>
        </w:rPr>
        <w:t>,</w:t>
      </w:r>
      <w:r w:rsidR="00C1063C" w:rsidRPr="008D3660">
        <w:rPr>
          <w:rFonts w:ascii="Times New Roman" w:eastAsia="Times New Roman" w:hAnsi="Times New Roman" w:cs="Times New Roman"/>
          <w:color w:val="000000"/>
          <w:sz w:val="24"/>
          <w:szCs w:val="24"/>
          <w:lang w:eastAsia="en-GB"/>
        </w:rPr>
        <w:t xml:space="preserve"> will suffer more from carbohydrate restriction, whereas </w:t>
      </w:r>
      <w:r w:rsidR="00302905" w:rsidRPr="00064137">
        <w:rPr>
          <w:rFonts w:ascii="Times New Roman" w:eastAsia="Times New Roman" w:hAnsi="Times New Roman" w:cs="Times New Roman"/>
          <w:color w:val="000000"/>
          <w:sz w:val="24"/>
          <w:szCs w:val="24"/>
          <w:lang w:eastAsia="en-GB"/>
        </w:rPr>
        <w:t>t</w:t>
      </w:r>
      <w:r>
        <w:rPr>
          <w:rFonts w:ascii="Times New Roman" w:eastAsia="Times New Roman" w:hAnsi="Times New Roman" w:cs="Times New Roman"/>
          <w:color w:val="000000"/>
          <w:sz w:val="24"/>
          <w:szCs w:val="24"/>
          <w:lang w:eastAsia="en-GB"/>
        </w:rPr>
        <w:t>hose</w:t>
      </w:r>
      <w:r w:rsidR="00C1063C" w:rsidRPr="008D3660">
        <w:rPr>
          <w:rFonts w:ascii="Times New Roman" w:eastAsia="Times New Roman" w:hAnsi="Times New Roman" w:cs="Times New Roman"/>
          <w:color w:val="000000"/>
          <w:sz w:val="24"/>
          <w:szCs w:val="24"/>
          <w:lang w:eastAsia="en-GB"/>
        </w:rPr>
        <w:t xml:space="preserve"> that rely on lipids</w:t>
      </w:r>
      <w:r w:rsidR="00314159" w:rsidRPr="008D3660">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such as</w:t>
      </w:r>
      <w:r w:rsidRPr="008D3660">
        <w:rPr>
          <w:rFonts w:ascii="Times New Roman" w:eastAsia="Times New Roman" w:hAnsi="Times New Roman" w:cs="Times New Roman"/>
          <w:color w:val="000000"/>
          <w:sz w:val="24"/>
          <w:szCs w:val="24"/>
          <w:lang w:eastAsia="en-GB"/>
        </w:rPr>
        <w:t xml:space="preserve"> </w:t>
      </w:r>
      <w:r w:rsidR="00314159" w:rsidRPr="008D3660">
        <w:rPr>
          <w:rFonts w:ascii="Times New Roman" w:eastAsia="Times New Roman" w:hAnsi="Times New Roman" w:cs="Times New Roman"/>
          <w:color w:val="000000"/>
          <w:sz w:val="24"/>
          <w:szCs w:val="24"/>
          <w:lang w:eastAsia="en-GB"/>
        </w:rPr>
        <w:t>triple-negative breast cancers or ovarian cancers</w:t>
      </w:r>
      <w:r>
        <w:rPr>
          <w:rFonts w:ascii="Times New Roman" w:eastAsia="Times New Roman" w:hAnsi="Times New Roman" w:cs="Times New Roman"/>
          <w:color w:val="000000"/>
          <w:sz w:val="24"/>
          <w:szCs w:val="24"/>
          <w:lang w:eastAsia="en-GB"/>
        </w:rPr>
        <w:t>,</w:t>
      </w:r>
      <w:r w:rsidR="00C1063C" w:rsidRPr="008D3660">
        <w:rPr>
          <w:rFonts w:ascii="Times New Roman" w:eastAsia="Times New Roman" w:hAnsi="Times New Roman" w:cs="Times New Roman"/>
          <w:color w:val="000000"/>
          <w:sz w:val="24"/>
          <w:szCs w:val="24"/>
          <w:lang w:eastAsia="en-GB"/>
        </w:rPr>
        <w:t xml:space="preserve"> may be more effectively treated with </w:t>
      </w:r>
      <w:r>
        <w:rPr>
          <w:rFonts w:ascii="Times New Roman" w:eastAsia="Times New Roman" w:hAnsi="Times New Roman" w:cs="Times New Roman"/>
          <w:color w:val="000000"/>
          <w:sz w:val="24"/>
          <w:szCs w:val="24"/>
          <w:lang w:eastAsia="en-GB"/>
        </w:rPr>
        <w:t xml:space="preserve">a </w:t>
      </w:r>
      <w:r w:rsidR="00C1063C" w:rsidRPr="008D3660">
        <w:rPr>
          <w:rFonts w:ascii="Times New Roman" w:eastAsia="Times New Roman" w:hAnsi="Times New Roman" w:cs="Times New Roman"/>
          <w:color w:val="000000"/>
          <w:sz w:val="24"/>
          <w:szCs w:val="24"/>
          <w:lang w:eastAsia="en-GB"/>
        </w:rPr>
        <w:t xml:space="preserve">LFD. The same could be applied to </w:t>
      </w:r>
      <w:r w:rsidR="009729B7" w:rsidRPr="008D3660">
        <w:rPr>
          <w:rFonts w:ascii="Times New Roman" w:eastAsia="Times New Roman" w:hAnsi="Times New Roman" w:cs="Times New Roman"/>
          <w:color w:val="000000"/>
          <w:sz w:val="24"/>
          <w:szCs w:val="24"/>
          <w:lang w:eastAsia="en-GB"/>
        </w:rPr>
        <w:t>cancers</w:t>
      </w:r>
      <w:r w:rsidR="00C1063C" w:rsidRPr="008D3660">
        <w:rPr>
          <w:rFonts w:ascii="Times New Roman" w:eastAsia="Times New Roman" w:hAnsi="Times New Roman" w:cs="Times New Roman"/>
          <w:color w:val="000000"/>
          <w:sz w:val="24"/>
          <w:szCs w:val="24"/>
          <w:lang w:eastAsia="en-GB"/>
        </w:rPr>
        <w:t xml:space="preserve"> </w:t>
      </w:r>
      <w:r w:rsidR="00736C9F" w:rsidRPr="008D3660">
        <w:rPr>
          <w:rFonts w:ascii="Times New Roman" w:eastAsia="Times New Roman" w:hAnsi="Times New Roman" w:cs="Times New Roman"/>
          <w:color w:val="000000"/>
          <w:sz w:val="24"/>
          <w:szCs w:val="24"/>
          <w:lang w:eastAsia="en-GB"/>
        </w:rPr>
        <w:t xml:space="preserve">with </w:t>
      </w:r>
      <w:r w:rsidR="00314159" w:rsidRPr="008D3660">
        <w:rPr>
          <w:rFonts w:ascii="Times New Roman" w:eastAsia="Times New Roman" w:hAnsi="Times New Roman" w:cs="Times New Roman"/>
          <w:color w:val="000000"/>
          <w:sz w:val="24"/>
          <w:szCs w:val="24"/>
          <w:lang w:eastAsia="en-GB"/>
        </w:rPr>
        <w:t>deficiencies in specific pathways of amino acid metabolism</w:t>
      </w:r>
      <w:r w:rsidR="00C1063C" w:rsidRPr="008D3660">
        <w:rPr>
          <w:rFonts w:ascii="Times New Roman" w:eastAsia="Times New Roman" w:hAnsi="Times New Roman" w:cs="Times New Roman"/>
          <w:color w:val="000000"/>
          <w:sz w:val="24"/>
          <w:szCs w:val="24"/>
          <w:lang w:eastAsia="en-GB"/>
        </w:rPr>
        <w:t xml:space="preserve"> – where restriction from foods containing specific amino acids may be a valid strategy during treatment. Synergies between specific treatments and diets are</w:t>
      </w:r>
      <w:r>
        <w:rPr>
          <w:rFonts w:ascii="Times New Roman" w:eastAsia="Times New Roman" w:hAnsi="Times New Roman" w:cs="Times New Roman"/>
          <w:color w:val="000000"/>
          <w:sz w:val="24"/>
          <w:szCs w:val="24"/>
          <w:lang w:eastAsia="en-GB"/>
        </w:rPr>
        <w:t xml:space="preserve"> another </w:t>
      </w:r>
      <w:r w:rsidR="00C1063C" w:rsidRPr="008D3660">
        <w:rPr>
          <w:rFonts w:ascii="Times New Roman" w:eastAsia="Times New Roman" w:hAnsi="Times New Roman" w:cs="Times New Roman"/>
          <w:color w:val="000000"/>
          <w:sz w:val="24"/>
          <w:szCs w:val="24"/>
          <w:lang w:eastAsia="en-GB"/>
        </w:rPr>
        <w:t xml:space="preserve">important factor to consider, as </w:t>
      </w:r>
      <w:r w:rsidR="00064137">
        <w:rPr>
          <w:rFonts w:ascii="Times New Roman" w:eastAsia="Times New Roman" w:hAnsi="Times New Roman" w:cs="Times New Roman"/>
          <w:color w:val="000000"/>
          <w:sz w:val="24"/>
          <w:szCs w:val="24"/>
          <w:lang w:eastAsia="en-GB"/>
        </w:rPr>
        <w:t>tumor</w:t>
      </w:r>
      <w:r w:rsidR="00C1063C" w:rsidRPr="008D3660">
        <w:rPr>
          <w:rFonts w:ascii="Times New Roman" w:eastAsia="Times New Roman" w:hAnsi="Times New Roman" w:cs="Times New Roman"/>
          <w:color w:val="000000"/>
          <w:sz w:val="24"/>
          <w:szCs w:val="24"/>
          <w:lang w:eastAsia="en-GB"/>
        </w:rPr>
        <w:t>s that develop weak responses to immunotherapy may benefit most fro</w:t>
      </w:r>
      <w:r w:rsidR="006735CC" w:rsidRPr="008D3660">
        <w:rPr>
          <w:rFonts w:ascii="Times New Roman" w:eastAsia="Times New Roman" w:hAnsi="Times New Roman" w:cs="Times New Roman"/>
          <w:color w:val="000000"/>
          <w:sz w:val="24"/>
          <w:szCs w:val="24"/>
          <w:lang w:eastAsia="en-GB"/>
        </w:rPr>
        <w:t>m diets that improve immunosurveillance</w:t>
      </w:r>
      <w:r w:rsidR="00C1063C" w:rsidRPr="008D3660">
        <w:rPr>
          <w:rFonts w:ascii="Times New Roman" w:eastAsia="Times New Roman" w:hAnsi="Times New Roman" w:cs="Times New Roman"/>
          <w:color w:val="000000"/>
          <w:sz w:val="24"/>
          <w:szCs w:val="24"/>
          <w:lang w:eastAsia="en-GB"/>
        </w:rPr>
        <w:t xml:space="preserve">. </w:t>
      </w:r>
      <w:r w:rsidR="000F210C" w:rsidRPr="008D3660">
        <w:rPr>
          <w:rFonts w:ascii="Times New Roman" w:eastAsia="Times New Roman" w:hAnsi="Times New Roman" w:cs="Times New Roman"/>
          <w:color w:val="000000"/>
          <w:sz w:val="24"/>
          <w:szCs w:val="24"/>
          <w:lang w:eastAsia="en-GB"/>
        </w:rPr>
        <w:tab/>
      </w:r>
    </w:p>
    <w:p w14:paraId="1E307EDD" w14:textId="2B0A1182" w:rsidR="000742D6" w:rsidRDefault="00726764" w:rsidP="00E0223D">
      <w:pPr>
        <w:spacing w:line="480" w:lineRule="auto"/>
        <w:ind w:firstLine="720"/>
        <w:contextualSpacing/>
        <w:jc w:val="both"/>
        <w:textAlignment w:val="baseline"/>
        <w:rPr>
          <w:ins w:id="168" w:author="Autor" w:date="2023-04-04T11:30:00Z"/>
          <w:rFonts w:ascii="Times New Roman" w:hAnsi="Times New Roman" w:cs="Times New Roman"/>
          <w:iCs/>
          <w:sz w:val="24"/>
          <w:szCs w:val="24"/>
        </w:rPr>
      </w:pPr>
      <w:r>
        <w:rPr>
          <w:rFonts w:ascii="Times New Roman" w:hAnsi="Times New Roman" w:cs="Times New Roman"/>
          <w:sz w:val="24"/>
          <w:szCs w:val="24"/>
        </w:rPr>
        <w:t>I</w:t>
      </w:r>
      <w:r w:rsidR="00632BB8" w:rsidRPr="008D3660">
        <w:rPr>
          <w:rFonts w:ascii="Times New Roman" w:hAnsi="Times New Roman" w:cs="Times New Roman"/>
          <w:sz w:val="24"/>
          <w:szCs w:val="24"/>
        </w:rPr>
        <w:t>mplementing lifestyle changes at a societal level is a difficult task. Dietary intervention trials suffer from relatively high dropout rates, typically ranging from 20</w:t>
      </w:r>
      <w:r>
        <w:rPr>
          <w:rFonts w:ascii="Times New Roman" w:hAnsi="Times New Roman" w:cs="Times New Roman"/>
          <w:sz w:val="24"/>
          <w:szCs w:val="24"/>
        </w:rPr>
        <w:t>%</w:t>
      </w:r>
      <w:r w:rsidR="00632BB8" w:rsidRPr="008D3660">
        <w:rPr>
          <w:rFonts w:ascii="Times New Roman" w:hAnsi="Times New Roman" w:cs="Times New Roman"/>
          <w:sz w:val="24"/>
          <w:szCs w:val="24"/>
        </w:rPr>
        <w:t xml:space="preserve">–40% of participants </w:t>
      </w:r>
      <w:r w:rsidR="00632BB8" w:rsidRPr="008D3660">
        <w:rPr>
          <w:rFonts w:ascii="Times New Roman" w:hAnsi="Times New Roman" w:cs="Times New Roman"/>
          <w:sz w:val="24"/>
          <w:szCs w:val="24"/>
        </w:rPr>
        <w:fldChar w:fldCharType="begin">
          <w:fldData xml:space="preserve">PEVuZE5vdGU+PENpdGU+PEF1dGhvcj5BdGhpbmFyYXlhbmFuPC9BdXRob3I+PFllYXI+MjAxOTwv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</w:fldData>
        </w:fldChar>
      </w:r>
      <w:r w:rsidR="009D20C9">
        <w:rPr>
          <w:rFonts w:ascii="Times New Roman" w:hAnsi="Times New Roman" w:cs="Times New Roman"/>
          <w:sz w:val="24"/>
          <w:szCs w:val="24"/>
        </w:rPr>
        <w:instrText xml:space="preserve"> ADDIN EN.CITE </w:instrText>
      </w:r>
      <w:r w:rsidR="009D20C9">
        <w:rPr>
          <w:rFonts w:ascii="Times New Roman" w:hAnsi="Times New Roman" w:cs="Times New Roman"/>
          <w:sz w:val="24"/>
          <w:szCs w:val="24"/>
        </w:rPr>
        <w:fldChar w:fldCharType="begin">
          <w:fldData xml:space="preserve">PEVuZE5vdGU+PENpdGU+PEF1dGhvcj5BdGhpbmFyYXlhbmFuPC9BdXRob3I+PFllYXI+MjAxOTwv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</w:fldData>
        </w:fldChar>
      </w:r>
      <w:r w:rsidR="009D20C9">
        <w:rPr>
          <w:rFonts w:ascii="Times New Roman" w:hAnsi="Times New Roman" w:cs="Times New Roman"/>
          <w:sz w:val="24"/>
          <w:szCs w:val="24"/>
        </w:rPr>
        <w:instrText xml:space="preserve"> ADDIN EN.CITE.DATA </w:instrText>
      </w:r>
      <w:r w:rsidR="009D20C9">
        <w:rPr>
          <w:rFonts w:ascii="Times New Roman" w:hAnsi="Times New Roman" w:cs="Times New Roman"/>
          <w:sz w:val="24"/>
          <w:szCs w:val="24"/>
        </w:rPr>
      </w:r>
      <w:r w:rsidR="009D20C9">
        <w:rPr>
          <w:rFonts w:ascii="Times New Roman" w:hAnsi="Times New Roman" w:cs="Times New Roman"/>
          <w:sz w:val="24"/>
          <w:szCs w:val="24"/>
        </w:rPr>
        <w:fldChar w:fldCharType="end"/>
      </w:r>
      <w:r w:rsidR="00632BB8" w:rsidRPr="008D3660">
        <w:rPr>
          <w:rFonts w:ascii="Times New Roman" w:hAnsi="Times New Roman" w:cs="Times New Roman"/>
          <w:sz w:val="24"/>
          <w:szCs w:val="24"/>
        </w:rPr>
      </w:r>
      <w:r w:rsidR="00632BB8" w:rsidRPr="008D3660">
        <w:rPr>
          <w:rFonts w:ascii="Times New Roman" w:hAnsi="Times New Roman" w:cs="Times New Roman"/>
          <w:sz w:val="24"/>
          <w:szCs w:val="24"/>
        </w:rPr>
        <w:fldChar w:fldCharType="separate"/>
      </w:r>
      <w:r w:rsidR="009D20C9">
        <w:rPr>
          <w:rFonts w:ascii="Times New Roman" w:hAnsi="Times New Roman" w:cs="Times New Roman"/>
          <w:noProof/>
          <w:sz w:val="24"/>
          <w:szCs w:val="24"/>
        </w:rPr>
        <w:t>[125-128]</w:t>
      </w:r>
      <w:r w:rsidR="00632BB8" w:rsidRPr="008D3660">
        <w:rPr>
          <w:rFonts w:ascii="Times New Roman" w:hAnsi="Times New Roman" w:cs="Times New Roman"/>
          <w:sz w:val="24"/>
          <w:szCs w:val="24"/>
        </w:rPr>
        <w:fldChar w:fldCharType="end"/>
      </w:r>
      <w:r w:rsidR="00632BB8" w:rsidRPr="008D366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Additionally</w:t>
      </w:r>
      <w:r w:rsidR="00632BB8" w:rsidRPr="008D3660">
        <w:rPr>
          <w:rFonts w:ascii="Times New Roman" w:hAnsi="Times New Roman" w:cs="Times New Roman"/>
          <w:color w:val="000000" w:themeColor="text1"/>
          <w:sz w:val="24"/>
          <w:szCs w:val="24"/>
        </w:rPr>
        <w:t>, the feasibility of some of these diets alone can be a strong limiting factor, as interventions such as strong CR, fasting</w:t>
      </w:r>
      <w:r>
        <w:rPr>
          <w:rFonts w:ascii="Times New Roman" w:hAnsi="Times New Roman" w:cs="Times New Roman"/>
          <w:color w:val="000000" w:themeColor="text1"/>
          <w:sz w:val="24"/>
          <w:szCs w:val="24"/>
        </w:rPr>
        <w:t>,</w:t>
      </w:r>
      <w:r w:rsidR="00632BB8" w:rsidRPr="008D3660">
        <w:rPr>
          <w:rFonts w:ascii="Times New Roman" w:hAnsi="Times New Roman" w:cs="Times New Roman"/>
          <w:color w:val="000000" w:themeColor="text1"/>
          <w:sz w:val="24"/>
          <w:szCs w:val="24"/>
        </w:rPr>
        <w:t xml:space="preserve"> or KD are difficult to implement for long periods.</w:t>
      </w:r>
      <w:r w:rsidR="00302905" w:rsidRPr="008D3660">
        <w:rPr>
          <w:rFonts w:ascii="Times New Roman" w:hAnsi="Times New Roman" w:cs="Times New Roman"/>
          <w:color w:val="000000" w:themeColor="text1"/>
          <w:sz w:val="24"/>
          <w:szCs w:val="24"/>
        </w:rPr>
        <w:t xml:space="preserve"> </w:t>
      </w:r>
      <w:r>
        <w:rPr>
          <w:rFonts w:ascii="Times New Roman" w:hAnsi="Times New Roman" w:cs="Times New Roman"/>
          <w:iCs/>
          <w:sz w:val="24"/>
          <w:szCs w:val="24"/>
        </w:rPr>
        <w:t>Thus, it</w:t>
      </w:r>
      <w:r w:rsidR="00E0223D" w:rsidRPr="00064137">
        <w:rPr>
          <w:rFonts w:ascii="Times New Roman" w:hAnsi="Times New Roman" w:cs="Times New Roman"/>
          <w:iCs/>
          <w:sz w:val="24"/>
          <w:szCs w:val="24"/>
        </w:rPr>
        <w:t xml:space="preserve"> i</w:t>
      </w:r>
      <w:r w:rsidR="00B665D9" w:rsidRPr="00064137">
        <w:rPr>
          <w:rFonts w:ascii="Times New Roman" w:hAnsi="Times New Roman" w:cs="Times New Roman"/>
          <w:iCs/>
          <w:sz w:val="24"/>
          <w:szCs w:val="24"/>
        </w:rPr>
        <w:t xml:space="preserve">s crucial to understand </w:t>
      </w:r>
      <w:r>
        <w:rPr>
          <w:rFonts w:ascii="Times New Roman" w:hAnsi="Times New Roman" w:cs="Times New Roman"/>
          <w:iCs/>
          <w:sz w:val="24"/>
          <w:szCs w:val="24"/>
        </w:rPr>
        <w:t>the</w:t>
      </w:r>
      <w:r w:rsidR="00E0223D" w:rsidRPr="00064137">
        <w:rPr>
          <w:rFonts w:ascii="Times New Roman" w:hAnsi="Times New Roman" w:cs="Times New Roman"/>
          <w:iCs/>
          <w:sz w:val="24"/>
          <w:szCs w:val="24"/>
        </w:rPr>
        <w:t xml:space="preserve"> mechanisms of action </w:t>
      </w:r>
      <w:r>
        <w:rPr>
          <w:rFonts w:ascii="Times New Roman" w:hAnsi="Times New Roman" w:cs="Times New Roman"/>
          <w:iCs/>
          <w:sz w:val="24"/>
          <w:szCs w:val="24"/>
        </w:rPr>
        <w:t xml:space="preserve">of each diet </w:t>
      </w:r>
      <w:r w:rsidR="00E0223D" w:rsidRPr="00064137">
        <w:rPr>
          <w:rFonts w:ascii="Times New Roman" w:hAnsi="Times New Roman" w:cs="Times New Roman"/>
          <w:iCs/>
          <w:sz w:val="24"/>
          <w:szCs w:val="24"/>
        </w:rPr>
        <w:t>(</w:t>
      </w:r>
      <w:r>
        <w:rPr>
          <w:rFonts w:ascii="Times New Roman" w:hAnsi="Times New Roman" w:cs="Times New Roman"/>
          <w:iCs/>
          <w:sz w:val="24"/>
          <w:szCs w:val="24"/>
        </w:rPr>
        <w:t>although they</w:t>
      </w:r>
      <w:r w:rsidRPr="00064137">
        <w:rPr>
          <w:rFonts w:ascii="Times New Roman" w:hAnsi="Times New Roman" w:cs="Times New Roman"/>
          <w:iCs/>
          <w:sz w:val="24"/>
          <w:szCs w:val="24"/>
        </w:rPr>
        <w:t xml:space="preserve"> </w:t>
      </w:r>
      <w:r w:rsidR="00E0223D" w:rsidRPr="00064137">
        <w:rPr>
          <w:rFonts w:ascii="Times New Roman" w:hAnsi="Times New Roman" w:cs="Times New Roman"/>
          <w:iCs/>
          <w:sz w:val="24"/>
          <w:szCs w:val="24"/>
        </w:rPr>
        <w:t xml:space="preserve">may have similarities) to establish personalized treatments with precision nutrition to transform cancer </w:t>
      </w:r>
      <w:r w:rsidR="00E0223D" w:rsidRPr="00064137">
        <w:rPr>
          <w:rFonts w:ascii="Times New Roman" w:hAnsi="Times New Roman" w:cs="Times New Roman"/>
          <w:sz w:val="24"/>
          <w:szCs w:val="24"/>
          <w:shd w:val="clear" w:color="auto" w:fill="FFFFFF"/>
        </w:rPr>
        <w:t xml:space="preserve">treatment from </w:t>
      </w:r>
      <w:r>
        <w:rPr>
          <w:rFonts w:ascii="Times New Roman" w:hAnsi="Times New Roman" w:cs="Times New Roman"/>
          <w:sz w:val="24"/>
          <w:szCs w:val="24"/>
          <w:shd w:val="clear" w:color="auto" w:fill="FFFFFF"/>
        </w:rPr>
        <w:t xml:space="preserve">a </w:t>
      </w:r>
      <w:r w:rsidR="00E0223D" w:rsidRPr="00064137">
        <w:rPr>
          <w:rFonts w:ascii="Times New Roman" w:hAnsi="Times New Roman" w:cs="Times New Roman"/>
          <w:sz w:val="24"/>
          <w:szCs w:val="24"/>
          <w:shd w:val="clear" w:color="auto" w:fill="FFFFFF"/>
        </w:rPr>
        <w:t>one-size-fits-all</w:t>
      </w:r>
      <w:r>
        <w:rPr>
          <w:rFonts w:ascii="Times New Roman" w:hAnsi="Times New Roman" w:cs="Times New Roman"/>
          <w:sz w:val="24"/>
          <w:szCs w:val="24"/>
          <w:shd w:val="clear" w:color="auto" w:fill="FFFFFF"/>
        </w:rPr>
        <w:t xml:space="preserve"> approach</w:t>
      </w:r>
      <w:r w:rsidR="00E0223D" w:rsidRPr="00064137">
        <w:rPr>
          <w:rFonts w:ascii="Times New Roman" w:hAnsi="Times New Roman" w:cs="Times New Roman"/>
          <w:sz w:val="24"/>
          <w:szCs w:val="24"/>
          <w:shd w:val="clear" w:color="auto" w:fill="FFFFFF"/>
        </w:rPr>
        <w:t xml:space="preserve"> to bespoke interventions for specific cancer types and patients. It is also essential </w:t>
      </w:r>
      <w:r>
        <w:rPr>
          <w:rFonts w:ascii="Times New Roman" w:hAnsi="Times New Roman" w:cs="Times New Roman"/>
          <w:iCs/>
          <w:sz w:val="24"/>
          <w:szCs w:val="24"/>
        </w:rPr>
        <w:t>to</w:t>
      </w:r>
      <w:r w:rsidR="00E0223D" w:rsidRPr="00064137">
        <w:rPr>
          <w:rFonts w:ascii="Times New Roman" w:hAnsi="Times New Roman" w:cs="Times New Roman"/>
          <w:iCs/>
          <w:sz w:val="24"/>
          <w:szCs w:val="24"/>
        </w:rPr>
        <w:t xml:space="preserve"> identify small molecules and therapeutic targets to establish novel lines of treatment, and circumvent </w:t>
      </w:r>
      <w:r>
        <w:rPr>
          <w:rFonts w:ascii="Times New Roman" w:hAnsi="Times New Roman" w:cs="Times New Roman"/>
          <w:iCs/>
          <w:sz w:val="24"/>
          <w:szCs w:val="24"/>
        </w:rPr>
        <w:t xml:space="preserve">the </w:t>
      </w:r>
      <w:r w:rsidR="00E0223D" w:rsidRPr="00064137">
        <w:rPr>
          <w:rFonts w:ascii="Times New Roman" w:hAnsi="Times New Roman" w:cs="Times New Roman"/>
          <w:iCs/>
          <w:sz w:val="24"/>
          <w:szCs w:val="24"/>
        </w:rPr>
        <w:t>need for dietary interventions.</w:t>
      </w:r>
    </w:p>
    <w:p w14:paraId="5ECD020B" w14:textId="03C1002D" w:rsidR="009619AC" w:rsidRDefault="00E0223D" w:rsidP="00E0223D">
      <w:pPr>
        <w:spacing w:line="480" w:lineRule="auto"/>
        <w:ind w:firstLine="720"/>
        <w:contextualSpacing/>
        <w:jc w:val="both"/>
        <w:textAlignment w:val="baseline"/>
        <w:rPr>
          <w:ins w:id="169" w:author="Autor" w:date="2023-04-04T11:30:00Z"/>
          <w:rFonts w:ascii="Times New Roman" w:hAnsi="Times New Roman" w:cs="Times New Roman"/>
          <w:iCs/>
          <w:sz w:val="24"/>
          <w:szCs w:val="24"/>
        </w:rPr>
      </w:pPr>
      <w:r w:rsidRPr="00064137">
        <w:rPr>
          <w:rFonts w:ascii="Times New Roman" w:hAnsi="Times New Roman" w:cs="Times New Roman"/>
          <w:iCs/>
          <w:sz w:val="24"/>
          <w:szCs w:val="24"/>
        </w:rPr>
        <w:t xml:space="preserve"> </w:t>
      </w:r>
    </w:p>
    <w:p w14:paraId="477319F6" w14:textId="36943ADA" w:rsidR="000742D6" w:rsidRPr="001F7728" w:rsidRDefault="000742D6" w:rsidP="001F7728">
      <w:pPr>
        <w:spacing w:line="480" w:lineRule="auto"/>
        <w:contextualSpacing/>
        <w:jc w:val="both"/>
        <w:textAlignment w:val="baseline"/>
        <w:rPr>
          <w:rFonts w:ascii="Times New Roman" w:hAnsi="Times New Roman" w:cs="Times New Roman"/>
          <w:b/>
          <w:bCs/>
          <w:iCs/>
          <w:sz w:val="24"/>
          <w:szCs w:val="24"/>
          <w:rPrChange w:id="170" w:author="Autor" w:date="2023-04-18T09:59:00Z">
            <w:rPr>
              <w:rFonts w:ascii="Times New Roman" w:hAnsi="Times New Roman" w:cs="Times New Roman"/>
              <w:color w:val="000000" w:themeColor="text1"/>
              <w:sz w:val="24"/>
              <w:szCs w:val="24"/>
            </w:rPr>
          </w:rPrChange>
        </w:rPr>
        <w:pPrChange w:id="171" w:author="Autor" w:date="2023-04-04T11:30:00Z">
          <w:pPr>
            <w:spacing w:line="480" w:lineRule="auto"/>
            <w:ind w:firstLine="720"/>
            <w:contextualSpacing/>
            <w:jc w:val="both"/>
            <w:textAlignment w:val="baseline"/>
          </w:pPr>
        </w:pPrChange>
      </w:pPr>
      <w:ins w:id="172" w:author="Autor" w:date="2023-04-04T11:30:00Z">
        <w:r w:rsidRPr="001F7728">
          <w:rPr>
            <w:rFonts w:ascii="Times New Roman" w:hAnsi="Times New Roman" w:cs="Times New Roman"/>
            <w:b/>
            <w:bCs/>
            <w:iCs/>
            <w:sz w:val="24"/>
            <w:szCs w:val="24"/>
            <w:rPrChange w:id="173" w:author="Autor" w:date="2023-04-18T09:59:00Z">
              <w:rPr>
                <w:rFonts w:ascii="Times New Roman" w:hAnsi="Times New Roman" w:cs="Times New Roman"/>
                <w:iCs/>
                <w:sz w:val="24"/>
                <w:szCs w:val="24"/>
              </w:rPr>
            </w:rPrChange>
          </w:rPr>
          <w:t>Concluding remarks</w:t>
        </w:r>
      </w:ins>
    </w:p>
    <w:p w14:paraId="4DBBD2FF" w14:textId="52C45ECA" w:rsidR="007C614E" w:rsidRDefault="006437A9" w:rsidP="001F7728">
      <w:pPr>
        <w:spacing w:line="480" w:lineRule="auto"/>
        <w:jc w:val="both"/>
        <w:rPr>
          <w:ins w:id="174" w:author="Autor" w:date="2023-04-04T11:31:00Z"/>
          <w:rFonts w:ascii="Times New Roman" w:eastAsia="Times New Roman" w:hAnsi="Times New Roman" w:cs="Times New Roman"/>
          <w:color w:val="000000"/>
          <w:sz w:val="24"/>
          <w:szCs w:val="24"/>
          <w:lang w:eastAsia="en-GB"/>
        </w:rPr>
        <w:pPrChange w:id="175" w:author="Autor" w:date="2023-04-18T09:58:00Z">
          <w:pPr>
            <w:spacing w:line="480" w:lineRule="auto"/>
            <w:ind w:firstLine="720"/>
            <w:jc w:val="both"/>
          </w:pPr>
        </w:pPrChange>
      </w:pPr>
      <w:r w:rsidRPr="008D3660">
        <w:rPr>
          <w:rFonts w:ascii="Times New Roman" w:eastAsia="Times New Roman" w:hAnsi="Times New Roman" w:cs="Times New Roman"/>
          <w:color w:val="000000"/>
          <w:sz w:val="24"/>
          <w:szCs w:val="24"/>
          <w:lang w:eastAsia="en-GB"/>
        </w:rPr>
        <w:t xml:space="preserve">With the advent of molecular oncology, </w:t>
      </w:r>
      <w:r w:rsidR="005F38CA" w:rsidRPr="008D3660">
        <w:rPr>
          <w:rFonts w:ascii="Times New Roman" w:eastAsia="Times New Roman" w:hAnsi="Times New Roman" w:cs="Times New Roman"/>
          <w:color w:val="000000"/>
          <w:sz w:val="24"/>
          <w:szCs w:val="24"/>
          <w:lang w:eastAsia="en-GB"/>
        </w:rPr>
        <w:t xml:space="preserve">the ability to analyse </w:t>
      </w:r>
      <w:r w:rsidR="00064137">
        <w:rPr>
          <w:rFonts w:ascii="Times New Roman" w:eastAsia="Times New Roman" w:hAnsi="Times New Roman" w:cs="Times New Roman"/>
          <w:color w:val="000000"/>
          <w:sz w:val="24"/>
          <w:szCs w:val="24"/>
          <w:lang w:eastAsia="en-GB"/>
        </w:rPr>
        <w:t>tumor</w:t>
      </w:r>
      <w:r w:rsidR="005F38CA" w:rsidRPr="008D3660">
        <w:rPr>
          <w:rFonts w:ascii="Times New Roman" w:eastAsia="Times New Roman" w:hAnsi="Times New Roman" w:cs="Times New Roman"/>
          <w:color w:val="000000"/>
          <w:sz w:val="24"/>
          <w:szCs w:val="24"/>
          <w:lang w:eastAsia="en-GB"/>
        </w:rPr>
        <w:t>s in depth and classify them based on their molecular profile has shifted the philosophy of treatment from generalized treatments for most cancer types towards specific approaches to fit each cancer type and stage</w:t>
      </w:r>
      <w:r w:rsidR="00726764">
        <w:rPr>
          <w:rFonts w:ascii="Times New Roman" w:eastAsia="Times New Roman" w:hAnsi="Times New Roman" w:cs="Times New Roman"/>
          <w:color w:val="000000"/>
          <w:sz w:val="24"/>
          <w:szCs w:val="24"/>
          <w:lang w:eastAsia="en-GB"/>
        </w:rPr>
        <w:t xml:space="preserve">. </w:t>
      </w:r>
      <w:r w:rsidR="00726764">
        <w:rPr>
          <w:rFonts w:ascii="Times New Roman" w:eastAsia="Times New Roman" w:hAnsi="Times New Roman" w:cs="Times New Roman"/>
          <w:color w:val="000000"/>
          <w:sz w:val="24"/>
          <w:szCs w:val="24"/>
          <w:lang w:eastAsia="en-GB"/>
        </w:rPr>
        <w:lastRenderedPageBreak/>
        <w:t xml:space="preserve">This approach has not only led to </w:t>
      </w:r>
      <w:r w:rsidR="005F38CA" w:rsidRPr="008D3660">
        <w:rPr>
          <w:rFonts w:ascii="Times New Roman" w:eastAsia="Times New Roman" w:hAnsi="Times New Roman" w:cs="Times New Roman"/>
          <w:color w:val="000000"/>
          <w:sz w:val="24"/>
          <w:szCs w:val="24"/>
          <w:lang w:eastAsia="en-GB"/>
        </w:rPr>
        <w:t>major improvements in the outcomes of p</w:t>
      </w:r>
      <w:r w:rsidR="00351355" w:rsidRPr="008D3660">
        <w:rPr>
          <w:rFonts w:ascii="Times New Roman" w:eastAsia="Times New Roman" w:hAnsi="Times New Roman" w:cs="Times New Roman"/>
          <w:color w:val="000000"/>
          <w:sz w:val="24"/>
          <w:szCs w:val="24"/>
          <w:lang w:eastAsia="en-GB"/>
        </w:rPr>
        <w:t>atients suffering from cancer</w:t>
      </w:r>
      <w:r w:rsidR="00726764">
        <w:rPr>
          <w:rFonts w:ascii="Times New Roman" w:eastAsia="Times New Roman" w:hAnsi="Times New Roman" w:cs="Times New Roman"/>
          <w:color w:val="000000"/>
          <w:sz w:val="24"/>
          <w:szCs w:val="24"/>
          <w:lang w:eastAsia="en-GB"/>
        </w:rPr>
        <w:t>, but can</w:t>
      </w:r>
      <w:r w:rsidR="00351355" w:rsidRPr="008D3660">
        <w:rPr>
          <w:rFonts w:ascii="Times New Roman" w:eastAsia="Times New Roman" w:hAnsi="Times New Roman" w:cs="Times New Roman"/>
          <w:color w:val="000000"/>
          <w:sz w:val="24"/>
          <w:szCs w:val="24"/>
          <w:lang w:eastAsia="en-GB"/>
        </w:rPr>
        <w:t xml:space="preserve"> </w:t>
      </w:r>
      <w:r w:rsidR="00726764">
        <w:rPr>
          <w:rFonts w:ascii="Times New Roman" w:eastAsia="Times New Roman" w:hAnsi="Times New Roman" w:cs="Times New Roman"/>
          <w:color w:val="000000"/>
          <w:sz w:val="24"/>
          <w:szCs w:val="24"/>
          <w:lang w:eastAsia="en-GB"/>
        </w:rPr>
        <w:t xml:space="preserve">also </w:t>
      </w:r>
      <w:r w:rsidR="005F38CA" w:rsidRPr="008D3660">
        <w:rPr>
          <w:rFonts w:ascii="Times New Roman" w:eastAsia="Times New Roman" w:hAnsi="Times New Roman" w:cs="Times New Roman"/>
          <w:color w:val="000000"/>
          <w:sz w:val="24"/>
          <w:szCs w:val="24"/>
          <w:lang w:eastAsia="en-GB"/>
        </w:rPr>
        <w:t xml:space="preserve">be applied to nutrition, combining </w:t>
      </w:r>
      <w:r w:rsidR="00726764">
        <w:rPr>
          <w:rFonts w:ascii="Times New Roman" w:eastAsia="Times New Roman" w:hAnsi="Times New Roman" w:cs="Times New Roman"/>
          <w:color w:val="000000"/>
          <w:sz w:val="24"/>
          <w:szCs w:val="24"/>
          <w:lang w:eastAsia="en-GB"/>
        </w:rPr>
        <w:t xml:space="preserve">clinical </w:t>
      </w:r>
      <w:r w:rsidR="005F38CA" w:rsidRPr="008D3660">
        <w:rPr>
          <w:rFonts w:ascii="Times New Roman" w:eastAsia="Times New Roman" w:hAnsi="Times New Roman" w:cs="Times New Roman"/>
          <w:color w:val="000000"/>
          <w:sz w:val="24"/>
          <w:szCs w:val="24"/>
          <w:lang w:eastAsia="en-GB"/>
        </w:rPr>
        <w:t xml:space="preserve">data with microbiome screens, </w:t>
      </w:r>
      <w:r w:rsidR="00CC0191" w:rsidRPr="008D3660">
        <w:rPr>
          <w:rFonts w:ascii="Times New Roman" w:eastAsia="Times New Roman" w:hAnsi="Times New Roman" w:cs="Times New Roman"/>
          <w:color w:val="000000"/>
          <w:sz w:val="24"/>
          <w:szCs w:val="24"/>
          <w:lang w:eastAsia="en-GB"/>
        </w:rPr>
        <w:t>nutrigenomics</w:t>
      </w:r>
      <w:r w:rsidR="00351355" w:rsidRPr="008D3660">
        <w:rPr>
          <w:rFonts w:ascii="Times New Roman" w:eastAsia="Times New Roman" w:hAnsi="Times New Roman" w:cs="Times New Roman"/>
          <w:color w:val="000000"/>
          <w:sz w:val="24"/>
          <w:szCs w:val="24"/>
          <w:lang w:eastAsia="en-GB"/>
        </w:rPr>
        <w:t>,</w:t>
      </w:r>
      <w:r w:rsidR="005F38CA" w:rsidRPr="008D3660">
        <w:rPr>
          <w:rFonts w:ascii="Times New Roman" w:eastAsia="Times New Roman" w:hAnsi="Times New Roman" w:cs="Times New Roman"/>
          <w:color w:val="000000"/>
          <w:sz w:val="24"/>
          <w:szCs w:val="24"/>
          <w:lang w:eastAsia="en-GB"/>
        </w:rPr>
        <w:t xml:space="preserve"> molecular diagnostics</w:t>
      </w:r>
      <w:r w:rsidR="00726764">
        <w:rPr>
          <w:rFonts w:ascii="Times New Roman" w:eastAsia="Times New Roman" w:hAnsi="Times New Roman" w:cs="Times New Roman"/>
          <w:color w:val="000000"/>
          <w:sz w:val="24"/>
          <w:szCs w:val="24"/>
          <w:lang w:eastAsia="en-GB"/>
        </w:rPr>
        <w:t>,</w:t>
      </w:r>
      <w:r w:rsidR="005F38CA" w:rsidRPr="008D3660">
        <w:rPr>
          <w:rFonts w:ascii="Times New Roman" w:eastAsia="Times New Roman" w:hAnsi="Times New Roman" w:cs="Times New Roman"/>
          <w:color w:val="000000"/>
          <w:sz w:val="24"/>
          <w:szCs w:val="24"/>
          <w:lang w:eastAsia="en-GB"/>
        </w:rPr>
        <w:t xml:space="preserve"> and metabolomics </w:t>
      </w:r>
      <w:r w:rsidR="00351355" w:rsidRPr="008D3660">
        <w:rPr>
          <w:rFonts w:ascii="Times New Roman" w:eastAsia="Times New Roman" w:hAnsi="Times New Roman" w:cs="Times New Roman"/>
          <w:color w:val="000000"/>
          <w:sz w:val="24"/>
          <w:szCs w:val="24"/>
          <w:lang w:eastAsia="en-GB"/>
        </w:rPr>
        <w:t>to develop dietary regimes aimed at targeting specific cancer abnormalities while maintaining or improving p</w:t>
      </w:r>
      <w:r w:rsidR="009E1AA2" w:rsidRPr="008D3660">
        <w:rPr>
          <w:rFonts w:ascii="Times New Roman" w:eastAsia="Times New Roman" w:hAnsi="Times New Roman" w:cs="Times New Roman"/>
          <w:color w:val="000000"/>
          <w:sz w:val="24"/>
          <w:szCs w:val="24"/>
          <w:lang w:eastAsia="en-GB"/>
        </w:rPr>
        <w:t>atient metabolic health</w:t>
      </w:r>
      <w:ins w:id="176" w:author="Autor" w:date="2023-04-13T10:29:00Z">
        <w:r w:rsidR="00531169">
          <w:rPr>
            <w:rFonts w:ascii="Times New Roman" w:eastAsia="Times New Roman" w:hAnsi="Times New Roman" w:cs="Times New Roman"/>
            <w:color w:val="000000"/>
            <w:sz w:val="24"/>
            <w:szCs w:val="24"/>
            <w:lang w:eastAsia="en-GB"/>
          </w:rPr>
          <w:t xml:space="preserve"> </w:t>
        </w:r>
        <w:r w:rsidR="00531169" w:rsidRPr="001F7728">
          <w:rPr>
            <w:rFonts w:ascii="Times New Roman" w:eastAsia="Times New Roman" w:hAnsi="Times New Roman" w:cs="Times New Roman"/>
            <w:b/>
            <w:bCs/>
            <w:color w:val="000000"/>
            <w:sz w:val="24"/>
            <w:szCs w:val="24"/>
            <w:lang w:eastAsia="en-GB"/>
            <w:rPrChange w:id="177" w:author="Autor" w:date="2023-04-18T09:59:00Z">
              <w:rPr>
                <w:rFonts w:ascii="Times New Roman" w:eastAsia="Times New Roman" w:hAnsi="Times New Roman" w:cs="Times New Roman"/>
                <w:color w:val="000000"/>
                <w:sz w:val="24"/>
                <w:szCs w:val="24"/>
                <w:lang w:eastAsia="en-GB"/>
              </w:rPr>
            </w:rPrChange>
          </w:rPr>
          <w:t>(Figure 3</w:t>
        </w:r>
      </w:ins>
      <w:ins w:id="178" w:author="Autor" w:date="2023-04-18T09:59:00Z">
        <w:r w:rsidR="00D71EB5">
          <w:rPr>
            <w:rFonts w:ascii="Times New Roman" w:eastAsia="Times New Roman" w:hAnsi="Times New Roman" w:cs="Times New Roman"/>
            <w:color w:val="000000"/>
            <w:sz w:val="24"/>
            <w:szCs w:val="24"/>
            <w:lang w:eastAsia="en-GB"/>
          </w:rPr>
          <w:t xml:space="preserve">). </w:t>
        </w:r>
      </w:ins>
    </w:p>
    <w:p w14:paraId="464A4F24" w14:textId="5E19B223" w:rsidR="007C614E" w:rsidRPr="008D3660" w:rsidDel="00E1684C" w:rsidRDefault="004D23ED" w:rsidP="007C614E">
      <w:pPr>
        <w:spacing w:line="480" w:lineRule="auto"/>
        <w:ind w:firstLine="720"/>
        <w:contextualSpacing/>
        <w:jc w:val="both"/>
        <w:textAlignment w:val="baseline"/>
        <w:rPr>
          <w:ins w:id="179" w:author="Autor" w:date="2023-04-04T11:31:00Z"/>
          <w:del w:id="180" w:author="Autor" w:date="2023-04-11T19:02:00Z"/>
          <w:rFonts w:ascii="Times New Roman" w:hAnsi="Times New Roman" w:cs="Times New Roman"/>
          <w:sz w:val="24"/>
          <w:szCs w:val="24"/>
        </w:rPr>
      </w:pPr>
      <w:ins w:id="181" w:author="Autor" w:date="2023-04-18T09:03:00Z">
        <w:r>
          <w:rPr>
            <w:rFonts w:ascii="Times New Roman" w:eastAsia="Times New Roman" w:hAnsi="Times New Roman" w:cs="Times New Roman"/>
            <w:color w:val="000000"/>
            <w:sz w:val="24"/>
            <w:szCs w:val="24"/>
            <w:lang w:eastAsia="en-GB"/>
          </w:rPr>
          <w:t>This approach will only be a possibility with a</w:t>
        </w:r>
      </w:ins>
      <w:ins w:id="182" w:author="Autor" w:date="2023-04-04T11:31:00Z">
        <w:r w:rsidR="007C614E" w:rsidRPr="008D3660">
          <w:rPr>
            <w:rFonts w:ascii="Times New Roman" w:eastAsia="Times New Roman" w:hAnsi="Times New Roman" w:cs="Times New Roman"/>
            <w:color w:val="000000"/>
            <w:sz w:val="24"/>
            <w:szCs w:val="24"/>
            <w:lang w:eastAsia="en-GB"/>
          </w:rPr>
          <w:t xml:space="preserve"> more thorough characterization of </w:t>
        </w:r>
        <w:r w:rsidR="007C614E">
          <w:rPr>
            <w:rFonts w:ascii="Times New Roman" w:eastAsia="Times New Roman" w:hAnsi="Times New Roman" w:cs="Times New Roman"/>
            <w:color w:val="000000"/>
            <w:sz w:val="24"/>
            <w:szCs w:val="24"/>
            <w:lang w:eastAsia="en-GB"/>
          </w:rPr>
          <w:t>cancer-nutrition</w:t>
        </w:r>
        <w:r w:rsidR="007C614E" w:rsidRPr="008D3660">
          <w:rPr>
            <w:rFonts w:ascii="Times New Roman" w:eastAsia="Times New Roman" w:hAnsi="Times New Roman" w:cs="Times New Roman"/>
            <w:color w:val="000000"/>
            <w:sz w:val="24"/>
            <w:szCs w:val="24"/>
            <w:lang w:eastAsia="en-GB"/>
          </w:rPr>
          <w:t xml:space="preserve"> interactions, combined with clinical data to validate these observations</w:t>
        </w:r>
      </w:ins>
      <w:ins w:id="183" w:author="Autor" w:date="2023-04-18T09:03:00Z">
        <w:r>
          <w:rPr>
            <w:rFonts w:ascii="Times New Roman" w:eastAsia="Times New Roman" w:hAnsi="Times New Roman" w:cs="Times New Roman"/>
            <w:color w:val="000000"/>
            <w:sz w:val="24"/>
            <w:szCs w:val="24"/>
            <w:lang w:eastAsia="en-GB"/>
          </w:rPr>
          <w:t xml:space="preserve"> and standardized </w:t>
        </w:r>
      </w:ins>
      <w:ins w:id="184" w:author="Autor" w:date="2023-04-18T09:04:00Z">
        <w:r>
          <w:rPr>
            <w:rFonts w:ascii="Times New Roman" w:eastAsia="Times New Roman" w:hAnsi="Times New Roman" w:cs="Times New Roman"/>
            <w:color w:val="000000"/>
            <w:sz w:val="24"/>
            <w:szCs w:val="24"/>
            <w:lang w:eastAsia="en-GB"/>
          </w:rPr>
          <w:t xml:space="preserve">high throughput </w:t>
        </w:r>
      </w:ins>
      <w:ins w:id="185" w:author="Autor" w:date="2023-04-18T09:03:00Z">
        <w:r>
          <w:rPr>
            <w:rFonts w:ascii="Times New Roman" w:eastAsia="Times New Roman" w:hAnsi="Times New Roman" w:cs="Times New Roman"/>
            <w:color w:val="000000"/>
            <w:sz w:val="24"/>
            <w:szCs w:val="24"/>
            <w:lang w:eastAsia="en-GB"/>
          </w:rPr>
          <w:t>metabolic and microbiome screens</w:t>
        </w:r>
      </w:ins>
      <w:ins w:id="186" w:author="Autor" w:date="2023-04-04T11:31:00Z">
        <w:r w:rsidR="007C614E" w:rsidRPr="008D3660">
          <w:rPr>
            <w:rFonts w:ascii="Times New Roman" w:eastAsia="Times New Roman" w:hAnsi="Times New Roman" w:cs="Times New Roman"/>
            <w:color w:val="000000"/>
            <w:sz w:val="24"/>
            <w:szCs w:val="24"/>
            <w:lang w:eastAsia="en-GB"/>
          </w:rPr>
          <w:t xml:space="preserve">. </w:t>
        </w:r>
      </w:ins>
      <w:ins w:id="187" w:author="Autor" w:date="2023-04-18T09:04:00Z">
        <w:r>
          <w:rPr>
            <w:rFonts w:ascii="Times New Roman" w:hAnsi="Times New Roman" w:cs="Times New Roman"/>
            <w:sz w:val="24"/>
            <w:szCs w:val="24"/>
          </w:rPr>
          <w:t>Due to the promising potential of precision nutrition as a future therapeutic approach</w:t>
        </w:r>
      </w:ins>
      <w:ins w:id="188" w:author="Autor" w:date="2023-04-04T11:31:00Z">
        <w:r w:rsidR="007C614E" w:rsidRPr="008D3660">
          <w:rPr>
            <w:rFonts w:ascii="Times New Roman" w:hAnsi="Times New Roman" w:cs="Times New Roman"/>
            <w:sz w:val="24"/>
            <w:szCs w:val="24"/>
          </w:rPr>
          <w:t xml:space="preserve">, it </w:t>
        </w:r>
      </w:ins>
      <w:ins w:id="189" w:author="Autor" w:date="2023-04-18T09:05:00Z">
        <w:r>
          <w:rPr>
            <w:rFonts w:ascii="Times New Roman" w:hAnsi="Times New Roman" w:cs="Times New Roman"/>
            <w:sz w:val="24"/>
            <w:szCs w:val="24"/>
          </w:rPr>
          <w:t>is</w:t>
        </w:r>
      </w:ins>
      <w:ins w:id="190" w:author="Autor" w:date="2023-04-04T11:31:00Z">
        <w:r w:rsidR="007C614E">
          <w:rPr>
            <w:rFonts w:ascii="Times New Roman" w:hAnsi="Times New Roman" w:cs="Times New Roman"/>
            <w:sz w:val="24"/>
            <w:szCs w:val="24"/>
          </w:rPr>
          <w:t xml:space="preserve"> </w:t>
        </w:r>
        <w:del w:id="191" w:author="Autor" w:date="2023-04-18T09:59:00Z">
          <w:r w:rsidR="007C614E" w:rsidRPr="008D3660" w:rsidDel="00D71EB5">
            <w:rPr>
              <w:rFonts w:ascii="Times New Roman" w:hAnsi="Times New Roman" w:cs="Times New Roman"/>
              <w:sz w:val="24"/>
              <w:szCs w:val="24"/>
            </w:rPr>
            <w:delText xml:space="preserve"> </w:delText>
          </w:r>
        </w:del>
        <w:r w:rsidR="007C614E" w:rsidRPr="008D3660">
          <w:rPr>
            <w:rFonts w:ascii="Times New Roman" w:hAnsi="Times New Roman" w:cs="Times New Roman"/>
            <w:sz w:val="24"/>
            <w:szCs w:val="24"/>
          </w:rPr>
          <w:t xml:space="preserve">critical </w:t>
        </w:r>
        <w:r w:rsidR="007C614E">
          <w:rPr>
            <w:rFonts w:ascii="Times New Roman" w:hAnsi="Times New Roman" w:cs="Times New Roman"/>
            <w:sz w:val="24"/>
            <w:szCs w:val="24"/>
          </w:rPr>
          <w:t>to further</w:t>
        </w:r>
        <w:r w:rsidR="007C614E" w:rsidRPr="008D3660">
          <w:rPr>
            <w:rFonts w:ascii="Times New Roman" w:hAnsi="Times New Roman" w:cs="Times New Roman"/>
            <w:sz w:val="24"/>
            <w:szCs w:val="24"/>
          </w:rPr>
          <w:t xml:space="preserve"> study dietary interventions to understand how they affect host health and disease states. Further understanding of dietary interventions will allow us to produce more refined treatments, fitting specific diets to individuals based not only on their disease</w:t>
        </w:r>
      </w:ins>
      <w:ins w:id="192" w:author="Autor" w:date="2023-04-18T10:00:00Z">
        <w:r w:rsidR="00D71EB5">
          <w:rPr>
            <w:rFonts w:ascii="Times New Roman" w:hAnsi="Times New Roman" w:cs="Times New Roman"/>
            <w:sz w:val="24"/>
            <w:szCs w:val="24"/>
          </w:rPr>
          <w:t xml:space="preserve"> state</w:t>
        </w:r>
      </w:ins>
      <w:ins w:id="193" w:author="Autor" w:date="2023-04-04T11:31:00Z">
        <w:r w:rsidR="007C614E" w:rsidRPr="008D3660">
          <w:rPr>
            <w:rFonts w:ascii="Times New Roman" w:hAnsi="Times New Roman" w:cs="Times New Roman"/>
            <w:sz w:val="24"/>
            <w:szCs w:val="24"/>
          </w:rPr>
          <w:t xml:space="preserve"> but also on their own metabolism and pre-existing conditions, </w:t>
        </w:r>
      </w:ins>
      <w:ins w:id="194" w:author="Autor" w:date="2023-04-18T10:00:00Z">
        <w:r w:rsidR="00D71EB5" w:rsidRPr="008D3660">
          <w:rPr>
            <w:rFonts w:ascii="Times New Roman" w:hAnsi="Times New Roman" w:cs="Times New Roman"/>
            <w:sz w:val="24"/>
            <w:szCs w:val="24"/>
          </w:rPr>
          <w:t>to maximize tolerability and safety</w:t>
        </w:r>
      </w:ins>
      <w:ins w:id="195" w:author="Autor" w:date="2023-04-04T11:31:00Z">
        <w:r w:rsidR="007C614E" w:rsidRPr="008D3660">
          <w:rPr>
            <w:rFonts w:ascii="Times New Roman" w:hAnsi="Times New Roman" w:cs="Times New Roman"/>
            <w:sz w:val="24"/>
            <w:szCs w:val="24"/>
          </w:rPr>
          <w:t xml:space="preserve"> </w:t>
        </w:r>
      </w:ins>
      <w:r w:rsidR="00D71EB5">
        <w:rPr>
          <w:rFonts w:ascii="Times New Roman" w:hAnsi="Times New Roman" w:cs="Times New Roman"/>
          <w:sz w:val="24"/>
          <w:szCs w:val="24"/>
        </w:rPr>
        <w:t xml:space="preserve">and </w:t>
      </w:r>
      <w:ins w:id="196" w:author="Autor" w:date="2023-04-04T11:31:00Z">
        <w:r w:rsidR="007C614E" w:rsidRPr="008D3660">
          <w:rPr>
            <w:rFonts w:ascii="Times New Roman" w:hAnsi="Times New Roman" w:cs="Times New Roman"/>
            <w:sz w:val="24"/>
            <w:szCs w:val="24"/>
          </w:rPr>
          <w:t>improve patient health</w:t>
        </w:r>
      </w:ins>
      <w:r w:rsidR="00D71EB5">
        <w:rPr>
          <w:rFonts w:ascii="Times New Roman" w:hAnsi="Times New Roman" w:cs="Times New Roman"/>
          <w:sz w:val="24"/>
          <w:szCs w:val="24"/>
        </w:rPr>
        <w:t xml:space="preserve">. </w:t>
      </w:r>
      <w:ins w:id="197" w:author="Autor" w:date="2023-04-04T11:31:00Z">
        <w:del w:id="198" w:author="Autor" w:date="2023-04-11T19:02:00Z">
          <w:r w:rsidR="007C614E" w:rsidRPr="008D3660" w:rsidDel="00E1684C">
            <w:rPr>
              <w:rFonts w:ascii="Times New Roman" w:hAnsi="Times New Roman" w:cs="Times New Roman"/>
              <w:sz w:val="24"/>
              <w:szCs w:val="24"/>
            </w:rPr>
            <w:delText xml:space="preserve"> </w:delText>
          </w:r>
        </w:del>
      </w:ins>
    </w:p>
    <w:p w14:paraId="696547ED" w14:textId="7FE0BE8B" w:rsidR="009E1655" w:rsidRDefault="009E1AA2" w:rsidP="001F7728">
      <w:pPr>
        <w:spacing w:line="480" w:lineRule="auto"/>
        <w:ind w:firstLine="720"/>
        <w:contextualSpacing/>
        <w:jc w:val="both"/>
        <w:textAlignment w:val="baseline"/>
        <w:rPr>
          <w:rFonts w:ascii="Times New Roman" w:eastAsia="Times New Roman" w:hAnsi="Times New Roman" w:cs="Times New Roman"/>
          <w:color w:val="000000"/>
          <w:sz w:val="24"/>
          <w:szCs w:val="24"/>
          <w:lang w:eastAsia="en-GB"/>
        </w:rPr>
        <w:pPrChange w:id="199" w:author="Autor" w:date="2023-04-11T19:02:00Z">
          <w:pPr>
            <w:spacing w:line="480" w:lineRule="auto"/>
            <w:ind w:firstLine="720"/>
            <w:jc w:val="both"/>
          </w:pPr>
        </w:pPrChange>
      </w:pPr>
      <w:r w:rsidRPr="008D3660">
        <w:rPr>
          <w:rFonts w:ascii="Times New Roman" w:eastAsia="Times New Roman" w:hAnsi="Times New Roman" w:cs="Times New Roman"/>
          <w:color w:val="000000"/>
          <w:sz w:val="24"/>
          <w:szCs w:val="24"/>
          <w:lang w:eastAsia="en-GB"/>
        </w:rPr>
        <w:t xml:space="preserve"> </w:t>
      </w:r>
      <w:r w:rsidR="007B548E" w:rsidRPr="008D3660">
        <w:rPr>
          <w:rFonts w:ascii="Times New Roman" w:eastAsia="Times New Roman" w:hAnsi="Times New Roman" w:cs="Times New Roman"/>
          <w:color w:val="000000"/>
          <w:sz w:val="24"/>
          <w:szCs w:val="24"/>
          <w:lang w:eastAsia="en-GB"/>
        </w:rPr>
        <w:t xml:space="preserve">Given the powerful effects that dietary interventions have shown in preclinical data and early clinical trials, </w:t>
      </w:r>
      <w:del w:id="200" w:author="Autor" w:date="2023-04-04T11:28:00Z">
        <w:r w:rsidR="007B548E" w:rsidRPr="008D3660" w:rsidDel="000742D6">
          <w:rPr>
            <w:rFonts w:ascii="Times New Roman" w:eastAsia="Times New Roman" w:hAnsi="Times New Roman" w:cs="Times New Roman"/>
            <w:color w:val="000000"/>
            <w:sz w:val="24"/>
            <w:szCs w:val="24"/>
            <w:lang w:eastAsia="en-GB"/>
          </w:rPr>
          <w:delText xml:space="preserve">we believe </w:delText>
        </w:r>
        <w:r w:rsidR="00726764" w:rsidDel="000742D6">
          <w:rPr>
            <w:rFonts w:ascii="Times New Roman" w:eastAsia="Times New Roman" w:hAnsi="Times New Roman" w:cs="Times New Roman"/>
            <w:color w:val="000000"/>
            <w:sz w:val="24"/>
            <w:szCs w:val="24"/>
            <w:lang w:eastAsia="en-GB"/>
          </w:rPr>
          <w:delText xml:space="preserve">that </w:delText>
        </w:r>
      </w:del>
      <w:r w:rsidR="007B548E" w:rsidRPr="008D3660">
        <w:rPr>
          <w:rFonts w:ascii="Times New Roman" w:eastAsia="Times New Roman" w:hAnsi="Times New Roman" w:cs="Times New Roman"/>
          <w:color w:val="000000"/>
          <w:sz w:val="24"/>
          <w:szCs w:val="24"/>
          <w:lang w:eastAsia="en-GB"/>
        </w:rPr>
        <w:t xml:space="preserve">this approach </w:t>
      </w:r>
      <w:r w:rsidR="00726764">
        <w:rPr>
          <w:rFonts w:ascii="Times New Roman" w:eastAsia="Times New Roman" w:hAnsi="Times New Roman" w:cs="Times New Roman"/>
          <w:color w:val="000000"/>
          <w:sz w:val="24"/>
          <w:szCs w:val="24"/>
          <w:lang w:eastAsia="en-GB"/>
        </w:rPr>
        <w:t>represents the</w:t>
      </w:r>
      <w:r w:rsidR="007B548E" w:rsidRPr="008D3660">
        <w:rPr>
          <w:rFonts w:ascii="Times New Roman" w:eastAsia="Times New Roman" w:hAnsi="Times New Roman" w:cs="Times New Roman"/>
          <w:color w:val="000000"/>
          <w:sz w:val="24"/>
          <w:szCs w:val="24"/>
          <w:lang w:eastAsia="en-GB"/>
        </w:rPr>
        <w:t xml:space="preserve"> </w:t>
      </w:r>
      <w:r w:rsidR="00726764">
        <w:rPr>
          <w:rFonts w:ascii="Times New Roman" w:eastAsia="Times New Roman" w:hAnsi="Times New Roman" w:cs="Times New Roman"/>
          <w:color w:val="000000"/>
          <w:sz w:val="24"/>
          <w:szCs w:val="24"/>
          <w:lang w:eastAsia="en-GB"/>
        </w:rPr>
        <w:t>advent</w:t>
      </w:r>
      <w:r w:rsidR="00726764" w:rsidRPr="008D3660">
        <w:rPr>
          <w:rFonts w:ascii="Times New Roman" w:eastAsia="Times New Roman" w:hAnsi="Times New Roman" w:cs="Times New Roman"/>
          <w:color w:val="000000"/>
          <w:sz w:val="24"/>
          <w:szCs w:val="24"/>
          <w:lang w:eastAsia="en-GB"/>
        </w:rPr>
        <w:t xml:space="preserve"> </w:t>
      </w:r>
      <w:r w:rsidR="007B548E" w:rsidRPr="008D3660">
        <w:rPr>
          <w:rFonts w:ascii="Times New Roman" w:eastAsia="Times New Roman" w:hAnsi="Times New Roman" w:cs="Times New Roman"/>
          <w:color w:val="000000"/>
          <w:sz w:val="24"/>
          <w:szCs w:val="24"/>
          <w:lang w:eastAsia="en-GB"/>
        </w:rPr>
        <w:t xml:space="preserve">of a new era in cancer therapy, </w:t>
      </w:r>
      <w:r w:rsidR="00726764">
        <w:rPr>
          <w:rFonts w:ascii="Times New Roman" w:eastAsia="Times New Roman" w:hAnsi="Times New Roman" w:cs="Times New Roman"/>
          <w:color w:val="000000"/>
          <w:sz w:val="24"/>
          <w:szCs w:val="24"/>
          <w:lang w:eastAsia="en-GB"/>
        </w:rPr>
        <w:t>which has the potential to treat</w:t>
      </w:r>
      <w:r w:rsidR="007B548E" w:rsidRPr="008D3660">
        <w:rPr>
          <w:rFonts w:ascii="Times New Roman" w:eastAsia="Times New Roman" w:hAnsi="Times New Roman" w:cs="Times New Roman"/>
          <w:color w:val="000000"/>
          <w:sz w:val="24"/>
          <w:szCs w:val="24"/>
          <w:lang w:eastAsia="en-GB"/>
        </w:rPr>
        <w:t xml:space="preserve"> many difficult cancers by embracing metabolic interventions alongside </w:t>
      </w:r>
      <w:r w:rsidR="00E33806" w:rsidRPr="008D3660">
        <w:rPr>
          <w:rFonts w:ascii="Times New Roman" w:eastAsia="Times New Roman" w:hAnsi="Times New Roman" w:cs="Times New Roman"/>
          <w:color w:val="000000"/>
          <w:sz w:val="24"/>
          <w:szCs w:val="24"/>
          <w:lang w:eastAsia="en-GB"/>
        </w:rPr>
        <w:t>existing treatment.</w:t>
      </w:r>
    </w:p>
    <w:p w14:paraId="2F5D2701" w14:textId="76974E33" w:rsidR="009658E1" w:rsidRDefault="009658E1">
      <w:pPr>
        <w:rPr>
          <w:rFonts w:ascii="Times New Roman" w:eastAsia="Times New Roman" w:hAnsi="Times New Roman" w:cs="Times New Roman"/>
          <w:color w:val="000000"/>
          <w:sz w:val="24"/>
          <w:szCs w:val="24"/>
          <w:lang w:eastAsia="en-GB"/>
        </w:rPr>
      </w:pPr>
      <w:del w:id="201" w:author="Autor" w:date="2023-04-12T12:00:00Z">
        <w:r w:rsidDel="006D400A">
          <w:rPr>
            <w:rFonts w:ascii="Times New Roman" w:eastAsia="Times New Roman" w:hAnsi="Times New Roman" w:cs="Times New Roman"/>
            <w:color w:val="000000"/>
            <w:sz w:val="24"/>
            <w:szCs w:val="24"/>
            <w:lang w:eastAsia="en-GB"/>
          </w:rPr>
          <w:br w:type="page"/>
        </w:r>
      </w:del>
    </w:p>
    <w:p w14:paraId="50F17A9A" w14:textId="77777777" w:rsidR="009658E1" w:rsidRPr="00023BE5" w:rsidRDefault="009658E1" w:rsidP="009658E1">
      <w:pPr>
        <w:autoSpaceDE w:val="0"/>
        <w:autoSpaceDN w:val="0"/>
        <w:adjustRightInd w:val="0"/>
        <w:spacing w:line="480" w:lineRule="auto"/>
        <w:jc w:val="both"/>
        <w:rPr>
          <w:rFonts w:ascii="Times New Roman" w:hAnsi="Times New Roman" w:cs="Times New Roman"/>
          <w:b/>
          <w:color w:val="000000" w:themeColor="text1"/>
          <w:sz w:val="24"/>
          <w:szCs w:val="24"/>
          <w:lang w:eastAsia="en-GB"/>
        </w:rPr>
      </w:pPr>
      <w:r w:rsidRPr="00023BE5">
        <w:rPr>
          <w:rFonts w:ascii="Times New Roman" w:hAnsi="Times New Roman" w:cs="Times New Roman"/>
          <w:b/>
          <w:color w:val="000000" w:themeColor="text1"/>
          <w:sz w:val="24"/>
          <w:szCs w:val="24"/>
          <w:lang w:eastAsia="en-GB"/>
        </w:rPr>
        <w:lastRenderedPageBreak/>
        <w:t>ACKNOWLEDGMENTS</w:t>
      </w:r>
    </w:p>
    <w:p w14:paraId="5AF948B3" w14:textId="0F315D14" w:rsidR="009658E1" w:rsidRDefault="009658E1" w:rsidP="009658E1">
      <w:pPr>
        <w:autoSpaceDE w:val="0"/>
        <w:autoSpaceDN w:val="0"/>
        <w:adjustRightInd w:val="0"/>
        <w:spacing w:line="480" w:lineRule="auto"/>
        <w:jc w:val="both"/>
        <w:rPr>
          <w:rFonts w:ascii="Times New Roman" w:hAnsi="Times New Roman" w:cs="Times New Roman"/>
          <w:color w:val="000000" w:themeColor="text1"/>
          <w:sz w:val="24"/>
          <w:szCs w:val="24"/>
        </w:rPr>
      </w:pPr>
      <w:r w:rsidRPr="006126E0">
        <w:rPr>
          <w:rFonts w:ascii="Times New Roman" w:hAnsi="Times New Roman" w:cs="Times New Roman"/>
          <w:sz w:val="24"/>
          <w:szCs w:val="24"/>
        </w:rPr>
        <w:t xml:space="preserve">This work was funded by grants to N.D. </w:t>
      </w:r>
      <w:r w:rsidRPr="006126E0">
        <w:rPr>
          <w:rFonts w:ascii="Times New Roman" w:hAnsi="Times New Roman" w:cs="Times New Roman"/>
          <w:color w:val="000000" w:themeColor="text1"/>
          <w:sz w:val="24"/>
          <w:szCs w:val="24"/>
        </w:rPr>
        <w:t xml:space="preserve">supported by </w:t>
      </w:r>
      <w:r w:rsidRPr="006126E0">
        <w:rPr>
          <w:rFonts w:ascii="Times New Roman" w:hAnsi="Times New Roman" w:cs="Times New Roman"/>
          <w:bCs/>
          <w:color w:val="000000" w:themeColor="text1"/>
          <w:sz w:val="24"/>
          <w:szCs w:val="24"/>
        </w:rPr>
        <w:t xml:space="preserve">the State Research Agency (AEI, 10.13039/501100011033) from the Spanish </w:t>
      </w:r>
      <w:r w:rsidRPr="006126E0">
        <w:rPr>
          <w:rFonts w:ascii="Times New Roman" w:hAnsi="Times New Roman" w:cs="Times New Roman"/>
          <w:bCs/>
          <w:sz w:val="24"/>
          <w:szCs w:val="24"/>
        </w:rPr>
        <w:t xml:space="preserve">Ministry of Science and Innovation </w:t>
      </w:r>
      <w:r w:rsidRPr="006126E0">
        <w:rPr>
          <w:rFonts w:ascii="Times New Roman" w:hAnsi="Times New Roman" w:cs="Times New Roman"/>
          <w:iCs/>
          <w:color w:val="000000" w:themeColor="text1"/>
          <w:sz w:val="24"/>
          <w:szCs w:val="24"/>
        </w:rPr>
        <w:t>(</w:t>
      </w:r>
      <w:r w:rsidRPr="006126E0">
        <w:rPr>
          <w:rFonts w:ascii="Times New Roman" w:hAnsi="Times New Roman" w:cs="Times New Roman"/>
          <w:sz w:val="24"/>
          <w:szCs w:val="24"/>
        </w:rPr>
        <w:t>PID2021-122695OB-I00</w:t>
      </w:r>
      <w:r w:rsidRPr="006126E0">
        <w:rPr>
          <w:rFonts w:ascii="Times New Roman" w:hAnsi="Times New Roman" w:cs="Times New Roman"/>
          <w:iCs/>
          <w:color w:val="000000" w:themeColor="text1"/>
          <w:sz w:val="24"/>
          <w:szCs w:val="24"/>
        </w:rPr>
        <w:t xml:space="preserve">), </w:t>
      </w:r>
      <w:r w:rsidRPr="006126E0">
        <w:rPr>
          <w:rFonts w:ascii="Times New Roman" w:hAnsi="Times New Roman" w:cs="Times New Roman"/>
          <w:bCs/>
          <w:color w:val="000000" w:themeColor="text1"/>
          <w:sz w:val="24"/>
          <w:szCs w:val="24"/>
        </w:rPr>
        <w:t>cofunded by European Regional Development Fund (ERDF)</w:t>
      </w:r>
      <w:r w:rsidRPr="006126E0">
        <w:rPr>
          <w:rFonts w:ascii="Times New Roman" w:hAnsi="Times New Roman" w:cs="Times New Roman"/>
          <w:iCs/>
          <w:color w:val="000000" w:themeColor="text1"/>
          <w:sz w:val="24"/>
          <w:szCs w:val="24"/>
        </w:rPr>
        <w:t xml:space="preserve">, </w:t>
      </w:r>
      <w:r w:rsidRPr="006126E0">
        <w:rPr>
          <w:rFonts w:ascii="Times New Roman" w:hAnsi="Times New Roman" w:cs="Times New Roman"/>
          <w:bCs/>
          <w:sz w:val="24"/>
          <w:szCs w:val="24"/>
        </w:rPr>
        <w:t xml:space="preserve">by the </w:t>
      </w:r>
      <w:r w:rsidRPr="006126E0">
        <w:rPr>
          <w:rStyle w:val="nfasis"/>
          <w:rFonts w:ascii="Times New Roman" w:eastAsiaTheme="majorEastAsia" w:hAnsi="Times New Roman" w:cs="Times New Roman"/>
          <w:iCs w:val="0"/>
          <w:sz w:val="24"/>
          <w:szCs w:val="24"/>
        </w:rPr>
        <w:t>Asociación Española Contra el Cáncer</w:t>
      </w:r>
      <w:r w:rsidRPr="006126E0">
        <w:rPr>
          <w:rFonts w:ascii="Times New Roman" w:hAnsi="Times New Roman" w:cs="Times New Roman"/>
          <w:sz w:val="24"/>
          <w:szCs w:val="24"/>
        </w:rPr>
        <w:t xml:space="preserve"> (AECC)</w:t>
      </w:r>
      <w:r w:rsidRPr="006126E0">
        <w:rPr>
          <w:rFonts w:ascii="Times New Roman" w:hAnsi="Times New Roman" w:cs="Times New Roman"/>
          <w:bCs/>
          <w:sz w:val="24"/>
          <w:szCs w:val="24"/>
        </w:rPr>
        <w:t xml:space="preserve"> (PRYGN211184DJOU) and </w:t>
      </w:r>
      <w:r w:rsidRPr="006126E0">
        <w:rPr>
          <w:rFonts w:ascii="Times New Roman" w:hAnsi="Times New Roman" w:cs="Times New Roman"/>
          <w:iCs/>
          <w:sz w:val="24"/>
          <w:szCs w:val="24"/>
        </w:rPr>
        <w:t>by the BBVA foundation grants for biomedicine (</w:t>
      </w:r>
      <w:r w:rsidRPr="006126E0">
        <w:rPr>
          <w:rFonts w:ascii="Times New Roman" w:hAnsi="Times New Roman" w:cs="Times New Roman"/>
          <w:sz w:val="24"/>
          <w:szCs w:val="24"/>
        </w:rPr>
        <w:t xml:space="preserve">EIC21-1-243). </w:t>
      </w:r>
      <w:r w:rsidRPr="006126E0">
        <w:rPr>
          <w:rFonts w:ascii="Times New Roman" w:hAnsi="Times New Roman" w:cs="Times New Roman"/>
          <w:iCs/>
          <w:color w:val="000000" w:themeColor="text1"/>
          <w:sz w:val="24"/>
          <w:szCs w:val="24"/>
        </w:rPr>
        <w:t>This work was developed at the CNIO funded by the Health Institute Carlos III (ISCIII) and the Spanish Ministry of Science and Innovation.</w:t>
      </w:r>
      <w:r w:rsidRPr="006126E0">
        <w:rPr>
          <w:rFonts w:ascii="Times New Roman" w:hAnsi="Times New Roman" w:cs="Times New Roman"/>
          <w:color w:val="000000" w:themeColor="text1"/>
          <w:sz w:val="24"/>
          <w:szCs w:val="24"/>
        </w:rPr>
        <w:t xml:space="preserve"> </w:t>
      </w:r>
    </w:p>
    <w:p w14:paraId="2866E44E" w14:textId="77777777" w:rsidR="009658E1" w:rsidRPr="00B5050F" w:rsidRDefault="009658E1" w:rsidP="009658E1">
      <w:pPr>
        <w:autoSpaceDE w:val="0"/>
        <w:autoSpaceDN w:val="0"/>
        <w:adjustRightInd w:val="0"/>
        <w:spacing w:line="480" w:lineRule="auto"/>
        <w:jc w:val="both"/>
        <w:rPr>
          <w:rFonts w:ascii="Times New Roman" w:hAnsi="Times New Roman" w:cs="Times New Roman"/>
          <w:iCs/>
          <w:color w:val="000000" w:themeColor="text1"/>
          <w:sz w:val="24"/>
          <w:szCs w:val="24"/>
        </w:rPr>
      </w:pPr>
    </w:p>
    <w:p w14:paraId="0E513FAF" w14:textId="77777777" w:rsidR="009658E1" w:rsidRPr="00B5050F" w:rsidRDefault="009658E1" w:rsidP="009658E1">
      <w:pPr>
        <w:autoSpaceDE w:val="0"/>
        <w:autoSpaceDN w:val="0"/>
        <w:adjustRightInd w:val="0"/>
        <w:spacing w:line="480" w:lineRule="auto"/>
        <w:jc w:val="both"/>
        <w:rPr>
          <w:rFonts w:ascii="Times New Roman" w:hAnsi="Times New Roman" w:cs="Times New Roman"/>
          <w:iCs/>
          <w:color w:val="000000" w:themeColor="text1"/>
          <w:sz w:val="24"/>
          <w:szCs w:val="24"/>
        </w:rPr>
      </w:pPr>
      <w:r w:rsidRPr="00B5050F">
        <w:rPr>
          <w:rFonts w:ascii="Times New Roman" w:hAnsi="Times New Roman"/>
          <w:b/>
          <w:iCs/>
          <w:sz w:val="24"/>
          <w:szCs w:val="24"/>
        </w:rPr>
        <w:t>AUTHORS CONTRIBUTIONS</w:t>
      </w:r>
    </w:p>
    <w:p w14:paraId="5E04CAA7" w14:textId="00084041" w:rsidR="009658E1" w:rsidRDefault="009658E1" w:rsidP="009658E1">
      <w:pPr>
        <w:autoSpaceDE w:val="0"/>
        <w:autoSpaceDN w:val="0"/>
        <w:adjustRightInd w:val="0"/>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C.M-G</w:t>
      </w:r>
      <w:r w:rsidRPr="006126E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wrote the manuscript</w:t>
      </w:r>
      <w:r w:rsidRPr="006126E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with </w:t>
      </w:r>
      <w:r w:rsidRPr="006126E0">
        <w:rPr>
          <w:rFonts w:ascii="Times New Roman" w:hAnsi="Times New Roman" w:cs="Times New Roman"/>
          <w:color w:val="000000" w:themeColor="text1"/>
          <w:sz w:val="24"/>
          <w:szCs w:val="24"/>
        </w:rPr>
        <w:t>N.D. N.D. secured funding.</w:t>
      </w:r>
    </w:p>
    <w:p w14:paraId="78DF5DB4" w14:textId="77777777" w:rsidR="009658E1" w:rsidRDefault="009658E1" w:rsidP="009658E1">
      <w:pPr>
        <w:autoSpaceDE w:val="0"/>
        <w:autoSpaceDN w:val="0"/>
        <w:adjustRightInd w:val="0"/>
        <w:spacing w:line="480" w:lineRule="auto"/>
        <w:jc w:val="both"/>
        <w:rPr>
          <w:rFonts w:ascii="Times New Roman" w:hAnsi="Times New Roman" w:cs="Times New Roman"/>
          <w:color w:val="000000" w:themeColor="text1"/>
          <w:sz w:val="24"/>
          <w:szCs w:val="24"/>
        </w:rPr>
      </w:pPr>
    </w:p>
    <w:p w14:paraId="2C1AB7F4" w14:textId="77777777" w:rsidR="009658E1" w:rsidRPr="001A63C0" w:rsidRDefault="009658E1" w:rsidP="009658E1">
      <w:pPr>
        <w:autoSpaceDE w:val="0"/>
        <w:autoSpaceDN w:val="0"/>
        <w:adjustRightInd w:val="0"/>
        <w:spacing w:line="480" w:lineRule="auto"/>
        <w:jc w:val="both"/>
        <w:rPr>
          <w:rFonts w:ascii="Times New Roman" w:hAnsi="Times New Roman"/>
          <w:color w:val="000000" w:themeColor="text1"/>
          <w:sz w:val="24"/>
          <w:szCs w:val="24"/>
        </w:rPr>
      </w:pPr>
      <w:r w:rsidRPr="001A63C0">
        <w:rPr>
          <w:rFonts w:ascii="Times New Roman" w:hAnsi="Times New Roman"/>
          <w:b/>
          <w:sz w:val="24"/>
          <w:szCs w:val="24"/>
        </w:rPr>
        <w:t>DECLARATION OF INTERESTS</w:t>
      </w:r>
    </w:p>
    <w:p w14:paraId="180FE555" w14:textId="0CBB557D" w:rsidR="009658E1" w:rsidRPr="001A63C0" w:rsidRDefault="009658E1" w:rsidP="009658E1">
      <w:pPr>
        <w:pStyle w:val="Default"/>
        <w:spacing w:line="480" w:lineRule="auto"/>
        <w:jc w:val="both"/>
        <w:rPr>
          <w:rFonts w:ascii="Times New Roman" w:hAnsi="Times New Roman" w:cs="Times New Roman"/>
        </w:rPr>
      </w:pPr>
      <w:r w:rsidRPr="001A63C0">
        <w:rPr>
          <w:rFonts w:ascii="Times New Roman" w:hAnsi="Times New Roman" w:cs="Times New Roman"/>
        </w:rPr>
        <w:t xml:space="preserve">The authors declare no competing financial interests. </w:t>
      </w:r>
    </w:p>
    <w:p w14:paraId="34DDB19D" w14:textId="77777777" w:rsidR="009658E1" w:rsidRPr="006126E0" w:rsidRDefault="009658E1" w:rsidP="009658E1">
      <w:pPr>
        <w:autoSpaceDE w:val="0"/>
        <w:autoSpaceDN w:val="0"/>
        <w:adjustRightInd w:val="0"/>
        <w:spacing w:line="480" w:lineRule="auto"/>
        <w:jc w:val="both"/>
        <w:rPr>
          <w:rFonts w:ascii="Times New Roman" w:hAnsi="Times New Roman" w:cs="Times New Roman"/>
          <w:color w:val="000000" w:themeColor="text1"/>
          <w:sz w:val="24"/>
          <w:szCs w:val="24"/>
        </w:rPr>
      </w:pPr>
    </w:p>
    <w:p w14:paraId="25A004B2" w14:textId="6C3C84E2" w:rsidR="009658E1" w:rsidRPr="001F7728" w:rsidRDefault="00040B5C" w:rsidP="009658E1">
      <w:pPr>
        <w:spacing w:line="480" w:lineRule="auto"/>
        <w:jc w:val="both"/>
        <w:rPr>
          <w:rFonts w:ascii="Times New Roman" w:hAnsi="Times New Roman" w:cs="Times New Roman"/>
          <w:b/>
          <w:bCs/>
          <w:color w:val="000000" w:themeColor="text1"/>
          <w:sz w:val="24"/>
          <w:szCs w:val="24"/>
          <w:rPrChange w:id="202" w:author="Autor" w:date="2023-04-04T11:41:00Z">
            <w:rPr>
              <w:rFonts w:ascii="Times New Roman" w:hAnsi="Times New Roman" w:cs="Times New Roman"/>
              <w:color w:val="000000" w:themeColor="text1"/>
              <w:sz w:val="24"/>
              <w:szCs w:val="24"/>
            </w:rPr>
          </w:rPrChange>
        </w:rPr>
      </w:pPr>
      <w:ins w:id="203" w:author="Autor" w:date="2023-04-04T11:41:00Z">
        <w:r w:rsidRPr="001F7728">
          <w:rPr>
            <w:rFonts w:ascii="Times New Roman" w:hAnsi="Times New Roman" w:cs="Times New Roman"/>
            <w:b/>
            <w:bCs/>
            <w:color w:val="000000" w:themeColor="text1"/>
            <w:sz w:val="24"/>
            <w:szCs w:val="24"/>
            <w:rPrChange w:id="204" w:author="Autor" w:date="2023-04-04T11:41:00Z">
              <w:rPr>
                <w:rFonts w:ascii="Times New Roman" w:hAnsi="Times New Roman" w:cs="Times New Roman"/>
                <w:color w:val="000000" w:themeColor="text1"/>
                <w:sz w:val="24"/>
                <w:szCs w:val="24"/>
              </w:rPr>
            </w:rPrChange>
          </w:rPr>
          <w:t>Resource</w:t>
        </w:r>
      </w:ins>
      <w:ins w:id="205" w:author="Autor" w:date="2023-04-04T11:42:00Z">
        <w:r>
          <w:rPr>
            <w:rFonts w:ascii="Times New Roman" w:hAnsi="Times New Roman" w:cs="Times New Roman"/>
            <w:b/>
            <w:bCs/>
            <w:color w:val="000000" w:themeColor="text1"/>
            <w:sz w:val="24"/>
            <w:szCs w:val="24"/>
          </w:rPr>
          <w:t>s</w:t>
        </w:r>
      </w:ins>
      <w:ins w:id="206" w:author="Autor" w:date="2023-04-04T11:41:00Z">
        <w:r w:rsidRPr="001F7728">
          <w:rPr>
            <w:rFonts w:ascii="Times New Roman" w:hAnsi="Times New Roman" w:cs="Times New Roman"/>
            <w:b/>
            <w:bCs/>
            <w:color w:val="000000" w:themeColor="text1"/>
            <w:sz w:val="24"/>
            <w:szCs w:val="24"/>
            <w:rPrChange w:id="207" w:author="Autor" w:date="2023-04-04T11:41:00Z">
              <w:rPr>
                <w:rFonts w:ascii="Times New Roman" w:hAnsi="Times New Roman" w:cs="Times New Roman"/>
                <w:color w:val="000000" w:themeColor="text1"/>
                <w:sz w:val="24"/>
                <w:szCs w:val="24"/>
              </w:rPr>
            </w:rPrChange>
          </w:rPr>
          <w:t xml:space="preserve"> </w:t>
        </w:r>
      </w:ins>
    </w:p>
    <w:p w14:paraId="3B071F5C" w14:textId="5434092C" w:rsidR="004F14B9" w:rsidRPr="001F7728" w:rsidRDefault="00D223F3" w:rsidP="001F7728">
      <w:pPr>
        <w:spacing w:line="480" w:lineRule="auto"/>
        <w:jc w:val="both"/>
        <w:rPr>
          <w:ins w:id="208" w:author="Autor" w:date="2023-04-11T10:52:00Z"/>
          <w:rFonts w:ascii="Times New Roman" w:eastAsia="Times New Roman" w:hAnsi="Times New Roman" w:cs="Times New Roman"/>
          <w:i/>
          <w:color w:val="000000"/>
          <w:sz w:val="24"/>
          <w:szCs w:val="24"/>
          <w:lang w:eastAsia="en-GB"/>
          <w:rPrChange w:id="209" w:author="Autor" w:date="2023-04-11T11:02:00Z">
            <w:rPr>
              <w:ins w:id="210" w:author="Autor" w:date="2023-04-11T10:52:00Z"/>
              <w:rFonts w:ascii="Times New Roman" w:eastAsia="Times New Roman" w:hAnsi="Times New Roman" w:cs="Times New Roman"/>
              <w:color w:val="000000"/>
              <w:sz w:val="24"/>
              <w:szCs w:val="24"/>
              <w:lang w:eastAsia="en-GB"/>
            </w:rPr>
          </w:rPrChange>
        </w:rPr>
        <w:pPrChange w:id="211" w:author="Autor" w:date="2023-04-11T10:52:00Z">
          <w:pPr>
            <w:spacing w:line="480" w:lineRule="auto"/>
            <w:ind w:firstLine="720"/>
            <w:jc w:val="both"/>
          </w:pPr>
        </w:pPrChange>
      </w:pPr>
      <w:ins w:id="212" w:author="Autor" w:date="2023-04-11T11:01:00Z">
        <w:r w:rsidRPr="00D223F3">
          <w:rPr>
            <w:rFonts w:ascii="Times New Roman" w:eastAsia="Times New Roman" w:hAnsi="Times New Roman" w:cs="Times New Roman"/>
            <w:color w:val="000000"/>
            <w:sz w:val="24"/>
            <w:szCs w:val="24"/>
            <w:lang w:eastAsia="en-GB"/>
          </w:rPr>
          <w:t>I</w:t>
        </w:r>
        <w:r w:rsidRPr="001F7728">
          <w:rPr>
            <w:rFonts w:ascii="Times New Roman" w:hAnsi="Times New Roman" w:cs="Times New Roman"/>
            <w:rPrChange w:id="213" w:author="Autor" w:date="2023-04-11T11:02:00Z">
              <w:rPr/>
            </w:rPrChange>
          </w:rPr>
          <w:t>, II, III, IV, V, VI, VII, VIII, I</w:t>
        </w:r>
      </w:ins>
      <w:ins w:id="214" w:author="Autor" w:date="2023-04-11T11:02:00Z">
        <w:r w:rsidRPr="001F7728">
          <w:rPr>
            <w:rFonts w:ascii="Times New Roman" w:hAnsi="Times New Roman" w:cs="Times New Roman"/>
            <w:rPrChange w:id="215" w:author="Autor" w:date="2023-04-11T11:02:00Z">
              <w:rPr/>
            </w:rPrChange>
          </w:rPr>
          <w:t>X, X XI, XII</w:t>
        </w:r>
      </w:ins>
      <w:ins w:id="216" w:author="Autor" w:date="2023-04-11T11:03:00Z">
        <w:r>
          <w:rPr>
            <w:rFonts w:ascii="Times New Roman" w:hAnsi="Times New Roman" w:cs="Times New Roman"/>
          </w:rPr>
          <w:t xml:space="preserve">: </w:t>
        </w:r>
        <w:r w:rsidRPr="00D223F3">
          <w:rPr>
            <w:rFonts w:ascii="Times New Roman" w:eastAsia="Times New Roman" w:hAnsi="Times New Roman" w:cs="Times New Roman"/>
            <w:color w:val="000000"/>
            <w:sz w:val="24"/>
            <w:szCs w:val="24"/>
            <w:lang w:eastAsia="en-GB"/>
          </w:rPr>
          <w:t>T</w:t>
        </w:r>
        <w:r>
          <w:rPr>
            <w:rFonts w:ascii="Times New Roman" w:eastAsia="Times New Roman" w:hAnsi="Times New Roman" w:cs="Times New Roman"/>
            <w:color w:val="000000"/>
            <w:sz w:val="24"/>
            <w:szCs w:val="24"/>
            <w:lang w:eastAsia="en-GB"/>
          </w:rPr>
          <w:t>hese</w:t>
        </w:r>
      </w:ins>
      <w:ins w:id="217" w:author="Autor" w:date="2023-04-11T11:04:00Z">
        <w:r>
          <w:rPr>
            <w:rFonts w:ascii="Times New Roman" w:eastAsia="Times New Roman" w:hAnsi="Times New Roman" w:cs="Times New Roman"/>
            <w:color w:val="000000"/>
            <w:sz w:val="24"/>
            <w:szCs w:val="24"/>
            <w:lang w:eastAsia="en-GB"/>
          </w:rPr>
          <w:t xml:space="preserve"> clinical</w:t>
        </w:r>
      </w:ins>
      <w:ins w:id="218" w:author="Autor" w:date="2023-04-11T11:03:00Z">
        <w:r w:rsidRPr="00D223F3">
          <w:rPr>
            <w:rFonts w:ascii="Times New Roman" w:eastAsia="Times New Roman" w:hAnsi="Times New Roman" w:cs="Times New Roman"/>
            <w:color w:val="000000"/>
            <w:sz w:val="24"/>
            <w:szCs w:val="24"/>
            <w:lang w:eastAsia="en-GB"/>
          </w:rPr>
          <w:t xml:space="preserve"> trials are registered in clinicaltrials.gov</w:t>
        </w:r>
      </w:ins>
    </w:p>
    <w:p w14:paraId="3CFAE142" w14:textId="4CABC12A" w:rsidR="004F14B9" w:rsidRPr="00D223F3" w:rsidDel="00D223F3" w:rsidRDefault="004F14B9" w:rsidP="001F7728">
      <w:pPr>
        <w:spacing w:line="480" w:lineRule="auto"/>
        <w:jc w:val="both"/>
        <w:rPr>
          <w:del w:id="219" w:author="Autor" w:date="2023-04-11T11:01:00Z"/>
          <w:rFonts w:ascii="Times New Roman" w:eastAsia="Times New Roman" w:hAnsi="Times New Roman" w:cs="Times New Roman"/>
          <w:color w:val="000000"/>
          <w:sz w:val="24"/>
          <w:szCs w:val="24"/>
          <w:lang w:eastAsia="en-GB"/>
        </w:rPr>
        <w:pPrChange w:id="220" w:author="Autor" w:date="2023-04-11T10:52:00Z">
          <w:pPr>
            <w:spacing w:line="480" w:lineRule="auto"/>
            <w:ind w:firstLine="720"/>
            <w:jc w:val="both"/>
          </w:pPr>
        </w:pPrChange>
      </w:pPr>
    </w:p>
    <w:p w14:paraId="3B8994A1" w14:textId="30F7863C" w:rsidR="00D223F3" w:rsidRPr="001F7728" w:rsidDel="00D223F3" w:rsidRDefault="00D223F3" w:rsidP="00B665D9">
      <w:pPr>
        <w:spacing w:line="480" w:lineRule="auto"/>
        <w:rPr>
          <w:del w:id="221" w:author="Autor" w:date="2023-04-11T11:01:00Z"/>
          <w:rFonts w:ascii="Times New Roman" w:eastAsia="Times New Roman" w:hAnsi="Times New Roman" w:cs="Times New Roman"/>
          <w:color w:val="000000"/>
          <w:sz w:val="24"/>
          <w:szCs w:val="24"/>
          <w:lang w:eastAsia="en-GB"/>
          <w:rPrChange w:id="222" w:author="Autor" w:date="2023-04-11T10:59:00Z">
            <w:rPr>
              <w:del w:id="223" w:author="Autor" w:date="2023-04-11T11:01:00Z"/>
              <w:rFonts w:ascii="Times New Roman" w:eastAsia="Times New Roman" w:hAnsi="Times New Roman" w:cs="Times New Roman"/>
              <w:b/>
              <w:color w:val="000000"/>
              <w:sz w:val="24"/>
              <w:szCs w:val="24"/>
              <w:lang w:eastAsia="en-GB"/>
            </w:rPr>
          </w:rPrChange>
        </w:rPr>
      </w:pPr>
    </w:p>
    <w:p w14:paraId="0EBA20E8" w14:textId="62FA84EC" w:rsidR="00D97119" w:rsidRDefault="00D97119" w:rsidP="00B665D9">
      <w:pPr>
        <w:spacing w:line="480" w:lineRule="auto"/>
        <w:rPr>
          <w:rFonts w:ascii="Times New Roman" w:eastAsia="Times New Roman" w:hAnsi="Times New Roman" w:cs="Times New Roman"/>
          <w:b/>
          <w:color w:val="000000"/>
          <w:sz w:val="24"/>
          <w:szCs w:val="24"/>
          <w:lang w:eastAsia="en-GB"/>
        </w:rPr>
      </w:pPr>
    </w:p>
    <w:p w14:paraId="3FCA4DE4" w14:textId="521A50AA" w:rsidR="00726764" w:rsidRDefault="00726764" w:rsidP="00B665D9">
      <w:pPr>
        <w:spacing w:line="480" w:lineRule="auto"/>
        <w:rPr>
          <w:ins w:id="224" w:author="Autor" w:date="2023-04-18T10:48:00Z"/>
          <w:rFonts w:ascii="Times New Roman" w:eastAsia="Times New Roman" w:hAnsi="Times New Roman" w:cs="Times New Roman"/>
          <w:b/>
          <w:color w:val="000000"/>
          <w:sz w:val="24"/>
          <w:szCs w:val="24"/>
          <w:lang w:eastAsia="en-GB"/>
        </w:rPr>
      </w:pPr>
    </w:p>
    <w:p w14:paraId="56957D39" w14:textId="5F0C381A" w:rsidR="00CC0A55" w:rsidRDefault="00CC0A55" w:rsidP="00B665D9">
      <w:pPr>
        <w:spacing w:line="480" w:lineRule="auto"/>
        <w:rPr>
          <w:ins w:id="225" w:author="Autor" w:date="2023-04-18T10:48:00Z"/>
          <w:rFonts w:ascii="Times New Roman" w:eastAsia="Times New Roman" w:hAnsi="Times New Roman" w:cs="Times New Roman"/>
          <w:b/>
          <w:color w:val="000000"/>
          <w:sz w:val="24"/>
          <w:szCs w:val="24"/>
          <w:lang w:eastAsia="en-GB"/>
        </w:rPr>
      </w:pPr>
    </w:p>
    <w:p w14:paraId="72D1182E" w14:textId="2205F470" w:rsidR="00CC0A55" w:rsidRDefault="00CC0A55" w:rsidP="00B665D9">
      <w:pPr>
        <w:spacing w:line="480" w:lineRule="auto"/>
        <w:rPr>
          <w:ins w:id="226" w:author="Autor" w:date="2023-04-18T10:48:00Z"/>
          <w:rFonts w:ascii="Times New Roman" w:eastAsia="Times New Roman" w:hAnsi="Times New Roman" w:cs="Times New Roman"/>
          <w:b/>
          <w:color w:val="000000"/>
          <w:sz w:val="24"/>
          <w:szCs w:val="24"/>
          <w:lang w:eastAsia="en-GB"/>
        </w:rPr>
      </w:pPr>
    </w:p>
    <w:p w14:paraId="597F27F4" w14:textId="77777777" w:rsidR="00CC0A55" w:rsidRDefault="00CC0A55" w:rsidP="00B665D9">
      <w:pPr>
        <w:spacing w:line="480" w:lineRule="auto"/>
        <w:rPr>
          <w:rFonts w:ascii="Times New Roman" w:eastAsia="Times New Roman" w:hAnsi="Times New Roman" w:cs="Times New Roman"/>
          <w:b/>
          <w:color w:val="000000"/>
          <w:sz w:val="24"/>
          <w:szCs w:val="24"/>
          <w:lang w:eastAsia="en-GB"/>
        </w:rPr>
      </w:pPr>
    </w:p>
    <w:p w14:paraId="4D81B531" w14:textId="74539E33" w:rsidR="00726764" w:rsidRDefault="00726764" w:rsidP="00B665D9">
      <w:pPr>
        <w:spacing w:line="480" w:lineRule="auto"/>
        <w:rPr>
          <w:rFonts w:ascii="Times New Roman" w:eastAsia="Times New Roman" w:hAnsi="Times New Roman" w:cs="Times New Roman"/>
          <w:b/>
          <w:color w:val="000000"/>
          <w:sz w:val="24"/>
          <w:szCs w:val="24"/>
          <w:lang w:eastAsia="en-GB"/>
        </w:rPr>
      </w:pPr>
    </w:p>
    <w:p w14:paraId="361703FB" w14:textId="74EBB0CA" w:rsidR="006B1C5F" w:rsidRPr="00CC0A55" w:rsidRDefault="006B1C5F" w:rsidP="001F7728">
      <w:pPr>
        <w:spacing w:line="480" w:lineRule="auto"/>
        <w:jc w:val="both"/>
        <w:rPr>
          <w:rFonts w:ascii="Times New Roman" w:eastAsia="Times New Roman" w:hAnsi="Times New Roman" w:cs="Times New Roman"/>
          <w:b/>
          <w:sz w:val="24"/>
          <w:szCs w:val="24"/>
        </w:rPr>
        <w:pPrChange w:id="227" w:author="Autor" w:date="2023-04-18T10:48:00Z">
          <w:pPr>
            <w:spacing w:line="480" w:lineRule="auto"/>
            <w:ind w:left="720"/>
            <w:jc w:val="both"/>
          </w:pPr>
        </w:pPrChange>
      </w:pPr>
      <w:r w:rsidRPr="00CC0A55">
        <w:rPr>
          <w:rFonts w:ascii="Times New Roman" w:eastAsia="Times New Roman" w:hAnsi="Times New Roman" w:cs="Times New Roman"/>
          <w:b/>
          <w:sz w:val="24"/>
          <w:szCs w:val="24"/>
        </w:rPr>
        <w:lastRenderedPageBreak/>
        <w:t>References</w:t>
      </w:r>
      <w:r w:rsidRPr="00CC0A55">
        <w:rPr>
          <w:rFonts w:ascii="Times New Roman" w:eastAsia="Times New Roman" w:hAnsi="Times New Roman" w:cs="Times New Roman"/>
          <w:b/>
          <w:sz w:val="24"/>
          <w:szCs w:val="24"/>
        </w:rPr>
        <w:tab/>
      </w:r>
      <w:r w:rsidRPr="00CC0A55">
        <w:rPr>
          <w:rFonts w:ascii="Times New Roman" w:eastAsia="Times New Roman" w:hAnsi="Times New Roman" w:cs="Times New Roman"/>
          <w:b/>
          <w:sz w:val="24"/>
          <w:szCs w:val="24"/>
        </w:rPr>
        <w:tab/>
      </w:r>
      <w:r w:rsidRPr="00CC0A55">
        <w:rPr>
          <w:rFonts w:ascii="Times New Roman" w:eastAsia="Times New Roman" w:hAnsi="Times New Roman" w:cs="Times New Roman"/>
          <w:b/>
          <w:sz w:val="24"/>
          <w:szCs w:val="24"/>
        </w:rPr>
        <w:tab/>
      </w:r>
      <w:r w:rsidRPr="00CC0A55">
        <w:rPr>
          <w:rFonts w:ascii="Times New Roman" w:eastAsia="Times New Roman" w:hAnsi="Times New Roman" w:cs="Times New Roman"/>
          <w:b/>
          <w:sz w:val="24"/>
          <w:szCs w:val="24"/>
        </w:rPr>
        <w:tab/>
      </w:r>
      <w:r w:rsidRPr="00CC0A55">
        <w:rPr>
          <w:rFonts w:ascii="Times New Roman" w:eastAsia="Times New Roman" w:hAnsi="Times New Roman" w:cs="Times New Roman"/>
          <w:b/>
          <w:sz w:val="24"/>
          <w:szCs w:val="24"/>
        </w:rPr>
        <w:tab/>
      </w:r>
    </w:p>
    <w:p w14:paraId="11DC36AA" w14:textId="77777777" w:rsidR="009D20C9" w:rsidRPr="001F7728" w:rsidRDefault="006B1C5F" w:rsidP="001F7728">
      <w:pPr>
        <w:pStyle w:val="EndNoteBibliography"/>
        <w:spacing w:line="480" w:lineRule="auto"/>
        <w:ind w:left="720" w:hanging="720"/>
        <w:rPr>
          <w:rFonts w:ascii="Times New Roman" w:hAnsi="Times New Roman" w:cs="Times New Roman"/>
          <w:sz w:val="24"/>
          <w:szCs w:val="24"/>
          <w:rPrChange w:id="228" w:author="Autor" w:date="2023-04-18T10:48:00Z">
            <w:rPr/>
          </w:rPrChange>
        </w:rPr>
        <w:pPrChange w:id="229" w:author="Autor" w:date="2023-04-18T10:48:00Z">
          <w:pPr>
            <w:pStyle w:val="EndNoteBibliography"/>
            <w:ind w:left="720" w:hanging="720"/>
          </w:pPr>
        </w:pPrChange>
      </w:pPr>
      <w:r w:rsidRPr="00CC0A55">
        <w:rPr>
          <w:rFonts w:ascii="Times New Roman" w:hAnsi="Times New Roman" w:cs="Times New Roman"/>
          <w:bCs/>
          <w:sz w:val="24"/>
          <w:szCs w:val="24"/>
          <w:lang w:val="en-GB"/>
        </w:rPr>
        <w:fldChar w:fldCharType="begin"/>
      </w:r>
      <w:r w:rsidRPr="00226A60">
        <w:rPr>
          <w:rFonts w:ascii="Times New Roman" w:hAnsi="Times New Roman" w:cs="Times New Roman"/>
          <w:bCs/>
          <w:sz w:val="24"/>
          <w:szCs w:val="24"/>
          <w:lang w:val="en-GB"/>
        </w:rPr>
        <w:instrText xml:space="preserve"> ADDIN EN.REFLIST </w:instrText>
      </w:r>
      <w:r w:rsidRPr="001F7728">
        <w:rPr>
          <w:rFonts w:ascii="Times New Roman" w:hAnsi="Times New Roman" w:cs="Times New Roman"/>
          <w:bCs/>
          <w:sz w:val="24"/>
          <w:szCs w:val="24"/>
          <w:lang w:val="en-GB"/>
          <w:rPrChange w:id="230" w:author="Autor" w:date="2023-04-18T10:48:00Z">
            <w:rPr>
              <w:rFonts w:ascii="Times New Roman" w:hAnsi="Times New Roman" w:cs="Times New Roman"/>
              <w:bCs/>
              <w:noProof w:val="0"/>
              <w:sz w:val="24"/>
              <w:szCs w:val="24"/>
              <w:lang w:val="en-GB"/>
            </w:rPr>
          </w:rPrChange>
        </w:rPr>
        <w:fldChar w:fldCharType="separate"/>
      </w:r>
      <w:r w:rsidR="009D20C9" w:rsidRPr="001F7728">
        <w:rPr>
          <w:rFonts w:ascii="Times New Roman" w:hAnsi="Times New Roman" w:cs="Times New Roman"/>
          <w:sz w:val="24"/>
          <w:szCs w:val="24"/>
          <w:rPrChange w:id="231" w:author="Autor" w:date="2023-04-18T10:48:00Z">
            <w:rPr/>
          </w:rPrChange>
        </w:rPr>
        <w:t>1.</w:t>
      </w:r>
      <w:r w:rsidR="009D20C9" w:rsidRPr="001F7728">
        <w:rPr>
          <w:rFonts w:ascii="Times New Roman" w:hAnsi="Times New Roman" w:cs="Times New Roman"/>
          <w:sz w:val="24"/>
          <w:szCs w:val="24"/>
          <w:rPrChange w:id="232" w:author="Autor" w:date="2023-04-18T10:48:00Z">
            <w:rPr/>
          </w:rPrChange>
        </w:rPr>
        <w:tab/>
        <w:t>Ferlay, J.</w:t>
      </w:r>
      <w:r w:rsidR="009D20C9" w:rsidRPr="001F7728">
        <w:rPr>
          <w:rFonts w:ascii="Times New Roman" w:hAnsi="Times New Roman" w:cs="Times New Roman"/>
          <w:i/>
          <w:sz w:val="24"/>
          <w:szCs w:val="24"/>
          <w:rPrChange w:id="233" w:author="Autor" w:date="2023-04-18T10:48:00Z">
            <w:rPr>
              <w:i/>
            </w:rPr>
          </w:rPrChange>
        </w:rPr>
        <w:t xml:space="preserve"> et al.</w:t>
      </w:r>
      <w:r w:rsidR="009D20C9" w:rsidRPr="001F7728">
        <w:rPr>
          <w:rFonts w:ascii="Times New Roman" w:hAnsi="Times New Roman" w:cs="Times New Roman"/>
          <w:sz w:val="24"/>
          <w:szCs w:val="24"/>
          <w:rPrChange w:id="234" w:author="Autor" w:date="2023-04-18T10:48:00Z">
            <w:rPr/>
          </w:rPrChange>
        </w:rPr>
        <w:t xml:space="preserve"> </w:t>
      </w:r>
      <w:r w:rsidR="009D20C9" w:rsidRPr="001F7728">
        <w:rPr>
          <w:rFonts w:ascii="Times New Roman" w:hAnsi="Times New Roman" w:cs="Times New Roman"/>
          <w:b/>
          <w:sz w:val="24"/>
          <w:szCs w:val="24"/>
          <w:rPrChange w:id="235" w:author="Autor" w:date="2023-04-18T10:48:00Z">
            <w:rPr>
              <w:b/>
            </w:rPr>
          </w:rPrChange>
        </w:rPr>
        <w:t>Cancer statistics for the year 2020: An overview</w:t>
      </w:r>
      <w:r w:rsidR="009D20C9" w:rsidRPr="001F7728">
        <w:rPr>
          <w:rFonts w:ascii="Times New Roman" w:hAnsi="Times New Roman" w:cs="Times New Roman"/>
          <w:sz w:val="24"/>
          <w:szCs w:val="24"/>
          <w:rPrChange w:id="236" w:author="Autor" w:date="2023-04-18T10:48:00Z">
            <w:rPr/>
          </w:rPrChange>
        </w:rPr>
        <w:t xml:space="preserve">. </w:t>
      </w:r>
      <w:r w:rsidR="009D20C9" w:rsidRPr="001F7728">
        <w:rPr>
          <w:rFonts w:ascii="Times New Roman" w:hAnsi="Times New Roman" w:cs="Times New Roman"/>
          <w:i/>
          <w:sz w:val="24"/>
          <w:szCs w:val="24"/>
          <w:rPrChange w:id="237" w:author="Autor" w:date="2023-04-18T10:48:00Z">
            <w:rPr>
              <w:i/>
            </w:rPr>
          </w:rPrChange>
        </w:rPr>
        <w:t>Int J Cancer</w:t>
      </w:r>
      <w:r w:rsidR="009D20C9" w:rsidRPr="001F7728">
        <w:rPr>
          <w:rFonts w:ascii="Times New Roman" w:hAnsi="Times New Roman" w:cs="Times New Roman"/>
          <w:sz w:val="24"/>
          <w:szCs w:val="24"/>
          <w:rPrChange w:id="238" w:author="Autor" w:date="2023-04-18T10:48:00Z">
            <w:rPr/>
          </w:rPrChange>
        </w:rPr>
        <w:t xml:space="preserve"> 2021. </w:t>
      </w:r>
    </w:p>
    <w:p w14:paraId="05D3F511"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39" w:author="Autor" w:date="2023-04-18T10:48:00Z">
            <w:rPr/>
          </w:rPrChange>
        </w:rPr>
        <w:pPrChange w:id="240" w:author="Autor" w:date="2023-04-18T10:48:00Z">
          <w:pPr>
            <w:pStyle w:val="EndNoteBibliography"/>
            <w:ind w:left="720" w:hanging="720"/>
          </w:pPr>
        </w:pPrChange>
      </w:pPr>
      <w:r w:rsidRPr="001F7728">
        <w:rPr>
          <w:rFonts w:ascii="Times New Roman" w:hAnsi="Times New Roman" w:cs="Times New Roman"/>
          <w:sz w:val="24"/>
          <w:szCs w:val="24"/>
          <w:rPrChange w:id="241" w:author="Autor" w:date="2023-04-18T10:48:00Z">
            <w:rPr/>
          </w:rPrChange>
        </w:rPr>
        <w:t>2.</w:t>
      </w:r>
      <w:r w:rsidRPr="001F7728">
        <w:rPr>
          <w:rFonts w:ascii="Times New Roman" w:hAnsi="Times New Roman" w:cs="Times New Roman"/>
          <w:sz w:val="24"/>
          <w:szCs w:val="24"/>
          <w:rPrChange w:id="242" w:author="Autor" w:date="2023-04-18T10:48:00Z">
            <w:rPr/>
          </w:rPrChange>
        </w:rPr>
        <w:tab/>
        <w:t>Siegel, R.L.</w:t>
      </w:r>
      <w:r w:rsidRPr="001F7728">
        <w:rPr>
          <w:rFonts w:ascii="Times New Roman" w:hAnsi="Times New Roman" w:cs="Times New Roman"/>
          <w:i/>
          <w:sz w:val="24"/>
          <w:szCs w:val="24"/>
          <w:rPrChange w:id="243" w:author="Autor" w:date="2023-04-18T10:48:00Z">
            <w:rPr>
              <w:i/>
            </w:rPr>
          </w:rPrChange>
        </w:rPr>
        <w:t xml:space="preserve"> et al.</w:t>
      </w:r>
      <w:r w:rsidRPr="001F7728">
        <w:rPr>
          <w:rFonts w:ascii="Times New Roman" w:hAnsi="Times New Roman" w:cs="Times New Roman"/>
          <w:sz w:val="24"/>
          <w:szCs w:val="24"/>
          <w:rPrChange w:id="244" w:author="Autor" w:date="2023-04-18T10:48:00Z">
            <w:rPr/>
          </w:rPrChange>
        </w:rPr>
        <w:t xml:space="preserve"> </w:t>
      </w:r>
      <w:r w:rsidRPr="001F7728">
        <w:rPr>
          <w:rFonts w:ascii="Times New Roman" w:hAnsi="Times New Roman" w:cs="Times New Roman"/>
          <w:b/>
          <w:sz w:val="24"/>
          <w:szCs w:val="24"/>
          <w:rPrChange w:id="245" w:author="Autor" w:date="2023-04-18T10:48:00Z">
            <w:rPr>
              <w:b/>
            </w:rPr>
          </w:rPrChange>
        </w:rPr>
        <w:t>An assessment of progress in cancer control</w:t>
      </w:r>
      <w:r w:rsidRPr="001F7728">
        <w:rPr>
          <w:rFonts w:ascii="Times New Roman" w:hAnsi="Times New Roman" w:cs="Times New Roman"/>
          <w:sz w:val="24"/>
          <w:szCs w:val="24"/>
          <w:rPrChange w:id="246" w:author="Autor" w:date="2023-04-18T10:48:00Z">
            <w:rPr/>
          </w:rPrChange>
        </w:rPr>
        <w:t xml:space="preserve">. </w:t>
      </w:r>
      <w:r w:rsidRPr="001F7728">
        <w:rPr>
          <w:rFonts w:ascii="Times New Roman" w:hAnsi="Times New Roman" w:cs="Times New Roman"/>
          <w:i/>
          <w:sz w:val="24"/>
          <w:szCs w:val="24"/>
          <w:rPrChange w:id="247" w:author="Autor" w:date="2023-04-18T10:48:00Z">
            <w:rPr>
              <w:i/>
            </w:rPr>
          </w:rPrChange>
        </w:rPr>
        <w:t>CA Cancer J Clin</w:t>
      </w:r>
      <w:r w:rsidRPr="001F7728">
        <w:rPr>
          <w:rFonts w:ascii="Times New Roman" w:hAnsi="Times New Roman" w:cs="Times New Roman"/>
          <w:sz w:val="24"/>
          <w:szCs w:val="24"/>
          <w:rPrChange w:id="248" w:author="Autor" w:date="2023-04-18T10:48:00Z">
            <w:rPr/>
          </w:rPrChange>
        </w:rPr>
        <w:t xml:space="preserve"> 2018.</w:t>
      </w:r>
      <w:r w:rsidRPr="001F7728">
        <w:rPr>
          <w:rFonts w:ascii="Times New Roman" w:hAnsi="Times New Roman" w:cs="Times New Roman"/>
          <w:b/>
          <w:sz w:val="24"/>
          <w:szCs w:val="24"/>
          <w:rPrChange w:id="249" w:author="Autor" w:date="2023-04-18T10:48:00Z">
            <w:rPr>
              <w:b/>
            </w:rPr>
          </w:rPrChange>
        </w:rPr>
        <w:t>68</w:t>
      </w:r>
      <w:r w:rsidRPr="001F7728">
        <w:rPr>
          <w:rFonts w:ascii="Times New Roman" w:hAnsi="Times New Roman" w:cs="Times New Roman"/>
          <w:sz w:val="24"/>
          <w:szCs w:val="24"/>
          <w:rPrChange w:id="250" w:author="Autor" w:date="2023-04-18T10:48:00Z">
            <w:rPr/>
          </w:rPrChange>
        </w:rPr>
        <w:t>, 329-339</w:t>
      </w:r>
    </w:p>
    <w:p w14:paraId="2EAD76DD"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51" w:author="Autor" w:date="2023-04-18T10:48:00Z">
            <w:rPr/>
          </w:rPrChange>
        </w:rPr>
        <w:pPrChange w:id="252" w:author="Autor" w:date="2023-04-18T10:48:00Z">
          <w:pPr>
            <w:pStyle w:val="EndNoteBibliography"/>
            <w:ind w:left="720" w:hanging="720"/>
          </w:pPr>
        </w:pPrChange>
      </w:pPr>
      <w:r w:rsidRPr="001F7728">
        <w:rPr>
          <w:rFonts w:ascii="Times New Roman" w:hAnsi="Times New Roman" w:cs="Times New Roman"/>
          <w:sz w:val="24"/>
          <w:szCs w:val="24"/>
          <w:rPrChange w:id="253" w:author="Autor" w:date="2023-04-18T10:48:00Z">
            <w:rPr/>
          </w:rPrChange>
        </w:rPr>
        <w:t>3.</w:t>
      </w:r>
      <w:r w:rsidRPr="001F7728">
        <w:rPr>
          <w:rFonts w:ascii="Times New Roman" w:hAnsi="Times New Roman" w:cs="Times New Roman"/>
          <w:sz w:val="24"/>
          <w:szCs w:val="24"/>
          <w:rPrChange w:id="254" w:author="Autor" w:date="2023-04-18T10:48:00Z">
            <w:rPr/>
          </w:rPrChange>
        </w:rPr>
        <w:tab/>
        <w:t>Parkin, D.M.</w:t>
      </w:r>
      <w:r w:rsidRPr="001F7728">
        <w:rPr>
          <w:rFonts w:ascii="Times New Roman" w:hAnsi="Times New Roman" w:cs="Times New Roman"/>
          <w:i/>
          <w:sz w:val="24"/>
          <w:szCs w:val="24"/>
          <w:rPrChange w:id="255" w:author="Autor" w:date="2023-04-18T10:48:00Z">
            <w:rPr>
              <w:i/>
            </w:rPr>
          </w:rPrChange>
        </w:rPr>
        <w:t xml:space="preserve"> et al.</w:t>
      </w:r>
      <w:r w:rsidRPr="001F7728">
        <w:rPr>
          <w:rFonts w:ascii="Times New Roman" w:hAnsi="Times New Roman" w:cs="Times New Roman"/>
          <w:sz w:val="24"/>
          <w:szCs w:val="24"/>
          <w:rPrChange w:id="256" w:author="Autor" w:date="2023-04-18T10:48:00Z">
            <w:rPr/>
          </w:rPrChange>
        </w:rPr>
        <w:t xml:space="preserve"> </w:t>
      </w:r>
      <w:r w:rsidRPr="001F7728">
        <w:rPr>
          <w:rFonts w:ascii="Times New Roman" w:hAnsi="Times New Roman" w:cs="Times New Roman"/>
          <w:b/>
          <w:sz w:val="24"/>
          <w:szCs w:val="24"/>
          <w:rPrChange w:id="257" w:author="Autor" w:date="2023-04-18T10:48:00Z">
            <w:rPr>
              <w:b/>
            </w:rPr>
          </w:rPrChange>
        </w:rPr>
        <w:t>16. The fraction of cancer attributable to lifestyle and environmental factors in the UK in 2010</w:t>
      </w:r>
      <w:r w:rsidRPr="001F7728">
        <w:rPr>
          <w:rFonts w:ascii="Times New Roman" w:hAnsi="Times New Roman" w:cs="Times New Roman"/>
          <w:sz w:val="24"/>
          <w:szCs w:val="24"/>
          <w:rPrChange w:id="258" w:author="Autor" w:date="2023-04-18T10:48:00Z">
            <w:rPr/>
          </w:rPrChange>
        </w:rPr>
        <w:t xml:space="preserve">. </w:t>
      </w:r>
      <w:r w:rsidRPr="001F7728">
        <w:rPr>
          <w:rFonts w:ascii="Times New Roman" w:hAnsi="Times New Roman" w:cs="Times New Roman"/>
          <w:i/>
          <w:sz w:val="24"/>
          <w:szCs w:val="24"/>
          <w:rPrChange w:id="259" w:author="Autor" w:date="2023-04-18T10:48:00Z">
            <w:rPr>
              <w:i/>
            </w:rPr>
          </w:rPrChange>
        </w:rPr>
        <w:t>Br J Cancer</w:t>
      </w:r>
      <w:r w:rsidRPr="001F7728">
        <w:rPr>
          <w:rFonts w:ascii="Times New Roman" w:hAnsi="Times New Roman" w:cs="Times New Roman"/>
          <w:sz w:val="24"/>
          <w:szCs w:val="24"/>
          <w:rPrChange w:id="260" w:author="Autor" w:date="2023-04-18T10:48:00Z">
            <w:rPr/>
          </w:rPrChange>
        </w:rPr>
        <w:t xml:space="preserve"> 2011.</w:t>
      </w:r>
      <w:r w:rsidRPr="001F7728">
        <w:rPr>
          <w:rFonts w:ascii="Times New Roman" w:hAnsi="Times New Roman" w:cs="Times New Roman"/>
          <w:b/>
          <w:sz w:val="24"/>
          <w:szCs w:val="24"/>
          <w:rPrChange w:id="261" w:author="Autor" w:date="2023-04-18T10:48:00Z">
            <w:rPr>
              <w:b/>
            </w:rPr>
          </w:rPrChange>
        </w:rPr>
        <w:t>105 Suppl 2</w:t>
      </w:r>
      <w:r w:rsidRPr="001F7728">
        <w:rPr>
          <w:rFonts w:ascii="Times New Roman" w:hAnsi="Times New Roman" w:cs="Times New Roman"/>
          <w:sz w:val="24"/>
          <w:szCs w:val="24"/>
          <w:rPrChange w:id="262" w:author="Autor" w:date="2023-04-18T10:48:00Z">
            <w:rPr/>
          </w:rPrChange>
        </w:rPr>
        <w:t>, S77-81</w:t>
      </w:r>
    </w:p>
    <w:p w14:paraId="70F5EA3F"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63" w:author="Autor" w:date="2023-04-18T10:48:00Z">
            <w:rPr/>
          </w:rPrChange>
        </w:rPr>
        <w:pPrChange w:id="264" w:author="Autor" w:date="2023-04-18T10:48:00Z">
          <w:pPr>
            <w:pStyle w:val="EndNoteBibliography"/>
            <w:ind w:left="720" w:hanging="720"/>
          </w:pPr>
        </w:pPrChange>
      </w:pPr>
      <w:r w:rsidRPr="001F7728">
        <w:rPr>
          <w:rFonts w:ascii="Times New Roman" w:hAnsi="Times New Roman" w:cs="Times New Roman"/>
          <w:sz w:val="24"/>
          <w:szCs w:val="24"/>
          <w:rPrChange w:id="265" w:author="Autor" w:date="2023-04-18T10:48:00Z">
            <w:rPr/>
          </w:rPrChange>
        </w:rPr>
        <w:t>4.</w:t>
      </w:r>
      <w:r w:rsidRPr="001F7728">
        <w:rPr>
          <w:rFonts w:ascii="Times New Roman" w:hAnsi="Times New Roman" w:cs="Times New Roman"/>
          <w:sz w:val="24"/>
          <w:szCs w:val="24"/>
          <w:rPrChange w:id="266" w:author="Autor" w:date="2023-04-18T10:48:00Z">
            <w:rPr/>
          </w:rPrChange>
        </w:rPr>
        <w:tab/>
        <w:t xml:space="preserve">Song, M. and Giovannucci, E. </w:t>
      </w:r>
      <w:r w:rsidRPr="001F7728">
        <w:rPr>
          <w:rFonts w:ascii="Times New Roman" w:hAnsi="Times New Roman" w:cs="Times New Roman"/>
          <w:b/>
          <w:sz w:val="24"/>
          <w:szCs w:val="24"/>
          <w:rPrChange w:id="267" w:author="Autor" w:date="2023-04-18T10:48:00Z">
            <w:rPr>
              <w:b/>
            </w:rPr>
          </w:rPrChange>
        </w:rPr>
        <w:t>Preventable Incidence and Mortality of Carcinoma Associated With Lifestyle Factors Among White Adults in the United States</w:t>
      </w:r>
      <w:r w:rsidRPr="001F7728">
        <w:rPr>
          <w:rFonts w:ascii="Times New Roman" w:hAnsi="Times New Roman" w:cs="Times New Roman"/>
          <w:sz w:val="24"/>
          <w:szCs w:val="24"/>
          <w:rPrChange w:id="268" w:author="Autor" w:date="2023-04-18T10:48:00Z">
            <w:rPr/>
          </w:rPrChange>
        </w:rPr>
        <w:t xml:space="preserve">. </w:t>
      </w:r>
      <w:r w:rsidRPr="001F7728">
        <w:rPr>
          <w:rFonts w:ascii="Times New Roman" w:hAnsi="Times New Roman" w:cs="Times New Roman"/>
          <w:i/>
          <w:sz w:val="24"/>
          <w:szCs w:val="24"/>
          <w:rPrChange w:id="269" w:author="Autor" w:date="2023-04-18T10:48:00Z">
            <w:rPr>
              <w:i/>
            </w:rPr>
          </w:rPrChange>
        </w:rPr>
        <w:t>JAMA Oncol</w:t>
      </w:r>
      <w:r w:rsidRPr="001F7728">
        <w:rPr>
          <w:rFonts w:ascii="Times New Roman" w:hAnsi="Times New Roman" w:cs="Times New Roman"/>
          <w:sz w:val="24"/>
          <w:szCs w:val="24"/>
          <w:rPrChange w:id="270" w:author="Autor" w:date="2023-04-18T10:48:00Z">
            <w:rPr/>
          </w:rPrChange>
        </w:rPr>
        <w:t xml:space="preserve"> 2016.</w:t>
      </w:r>
      <w:r w:rsidRPr="001F7728">
        <w:rPr>
          <w:rFonts w:ascii="Times New Roman" w:hAnsi="Times New Roman" w:cs="Times New Roman"/>
          <w:b/>
          <w:sz w:val="24"/>
          <w:szCs w:val="24"/>
          <w:rPrChange w:id="271" w:author="Autor" w:date="2023-04-18T10:48:00Z">
            <w:rPr>
              <w:b/>
            </w:rPr>
          </w:rPrChange>
        </w:rPr>
        <w:t>2</w:t>
      </w:r>
      <w:r w:rsidRPr="001F7728">
        <w:rPr>
          <w:rFonts w:ascii="Times New Roman" w:hAnsi="Times New Roman" w:cs="Times New Roman"/>
          <w:sz w:val="24"/>
          <w:szCs w:val="24"/>
          <w:rPrChange w:id="272" w:author="Autor" w:date="2023-04-18T10:48:00Z">
            <w:rPr/>
          </w:rPrChange>
        </w:rPr>
        <w:t>, 1154-1161</w:t>
      </w:r>
    </w:p>
    <w:p w14:paraId="1AFC74BB"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73" w:author="Autor" w:date="2023-04-18T10:48:00Z">
            <w:rPr/>
          </w:rPrChange>
        </w:rPr>
        <w:pPrChange w:id="274" w:author="Autor" w:date="2023-04-18T10:48:00Z">
          <w:pPr>
            <w:pStyle w:val="EndNoteBibliography"/>
            <w:ind w:left="720" w:hanging="720"/>
          </w:pPr>
        </w:pPrChange>
      </w:pPr>
      <w:r w:rsidRPr="001F7728">
        <w:rPr>
          <w:rFonts w:ascii="Times New Roman" w:hAnsi="Times New Roman" w:cs="Times New Roman"/>
          <w:sz w:val="24"/>
          <w:szCs w:val="24"/>
          <w:rPrChange w:id="275" w:author="Autor" w:date="2023-04-18T10:48:00Z">
            <w:rPr/>
          </w:rPrChange>
        </w:rPr>
        <w:t>5.</w:t>
      </w:r>
      <w:r w:rsidRPr="001F7728">
        <w:rPr>
          <w:rFonts w:ascii="Times New Roman" w:hAnsi="Times New Roman" w:cs="Times New Roman"/>
          <w:sz w:val="24"/>
          <w:szCs w:val="24"/>
          <w:rPrChange w:id="276" w:author="Autor" w:date="2023-04-18T10:48:00Z">
            <w:rPr/>
          </w:rPrChange>
        </w:rPr>
        <w:tab/>
        <w:t>Taylor, S.R.</w:t>
      </w:r>
      <w:r w:rsidRPr="001F7728">
        <w:rPr>
          <w:rFonts w:ascii="Times New Roman" w:hAnsi="Times New Roman" w:cs="Times New Roman"/>
          <w:i/>
          <w:sz w:val="24"/>
          <w:szCs w:val="24"/>
          <w:rPrChange w:id="277" w:author="Autor" w:date="2023-04-18T10:48:00Z">
            <w:rPr>
              <w:i/>
            </w:rPr>
          </w:rPrChange>
        </w:rPr>
        <w:t xml:space="preserve"> et al.</w:t>
      </w:r>
      <w:r w:rsidRPr="001F7728">
        <w:rPr>
          <w:rFonts w:ascii="Times New Roman" w:hAnsi="Times New Roman" w:cs="Times New Roman"/>
          <w:sz w:val="24"/>
          <w:szCs w:val="24"/>
          <w:rPrChange w:id="278" w:author="Autor" w:date="2023-04-18T10:48:00Z">
            <w:rPr/>
          </w:rPrChange>
        </w:rPr>
        <w:t xml:space="preserve"> </w:t>
      </w:r>
      <w:r w:rsidRPr="001F7728">
        <w:rPr>
          <w:rFonts w:ascii="Times New Roman" w:hAnsi="Times New Roman" w:cs="Times New Roman"/>
          <w:b/>
          <w:sz w:val="24"/>
          <w:szCs w:val="24"/>
          <w:rPrChange w:id="279" w:author="Autor" w:date="2023-04-18T10:48:00Z">
            <w:rPr>
              <w:b/>
            </w:rPr>
          </w:rPrChange>
        </w:rPr>
        <w:t>Developing dietary interventions as therapy for cancer</w:t>
      </w:r>
      <w:r w:rsidRPr="001F7728">
        <w:rPr>
          <w:rFonts w:ascii="Times New Roman" w:hAnsi="Times New Roman" w:cs="Times New Roman"/>
          <w:sz w:val="24"/>
          <w:szCs w:val="24"/>
          <w:rPrChange w:id="280" w:author="Autor" w:date="2023-04-18T10:48:00Z">
            <w:rPr/>
          </w:rPrChange>
        </w:rPr>
        <w:t xml:space="preserve">. </w:t>
      </w:r>
      <w:r w:rsidRPr="001F7728">
        <w:rPr>
          <w:rFonts w:ascii="Times New Roman" w:hAnsi="Times New Roman" w:cs="Times New Roman"/>
          <w:i/>
          <w:sz w:val="24"/>
          <w:szCs w:val="24"/>
          <w:rPrChange w:id="281" w:author="Autor" w:date="2023-04-18T10:48:00Z">
            <w:rPr>
              <w:i/>
            </w:rPr>
          </w:rPrChange>
        </w:rPr>
        <w:t>Nat Rev Cancer</w:t>
      </w:r>
      <w:r w:rsidRPr="001F7728">
        <w:rPr>
          <w:rFonts w:ascii="Times New Roman" w:hAnsi="Times New Roman" w:cs="Times New Roman"/>
          <w:sz w:val="24"/>
          <w:szCs w:val="24"/>
          <w:rPrChange w:id="282" w:author="Autor" w:date="2023-04-18T10:48:00Z">
            <w:rPr/>
          </w:rPrChange>
        </w:rPr>
        <w:t xml:space="preserve"> 2022.</w:t>
      </w:r>
      <w:r w:rsidRPr="001F7728">
        <w:rPr>
          <w:rFonts w:ascii="Times New Roman" w:hAnsi="Times New Roman" w:cs="Times New Roman"/>
          <w:b/>
          <w:sz w:val="24"/>
          <w:szCs w:val="24"/>
          <w:rPrChange w:id="283" w:author="Autor" w:date="2023-04-18T10:48:00Z">
            <w:rPr>
              <w:b/>
            </w:rPr>
          </w:rPrChange>
        </w:rPr>
        <w:t>22</w:t>
      </w:r>
      <w:r w:rsidRPr="001F7728">
        <w:rPr>
          <w:rFonts w:ascii="Times New Roman" w:hAnsi="Times New Roman" w:cs="Times New Roman"/>
          <w:sz w:val="24"/>
          <w:szCs w:val="24"/>
          <w:rPrChange w:id="284" w:author="Autor" w:date="2023-04-18T10:48:00Z">
            <w:rPr/>
          </w:rPrChange>
        </w:rPr>
        <w:t>, 452-466</w:t>
      </w:r>
    </w:p>
    <w:p w14:paraId="227AF3D8"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85" w:author="Autor" w:date="2023-04-18T10:48:00Z">
            <w:rPr/>
          </w:rPrChange>
        </w:rPr>
        <w:pPrChange w:id="286" w:author="Autor" w:date="2023-04-18T10:48:00Z">
          <w:pPr>
            <w:pStyle w:val="EndNoteBibliography"/>
            <w:ind w:left="720" w:hanging="720"/>
          </w:pPr>
        </w:pPrChange>
      </w:pPr>
      <w:r w:rsidRPr="001F7728">
        <w:rPr>
          <w:rFonts w:ascii="Times New Roman" w:hAnsi="Times New Roman" w:cs="Times New Roman"/>
          <w:sz w:val="24"/>
          <w:szCs w:val="24"/>
          <w:rPrChange w:id="287" w:author="Autor" w:date="2023-04-18T10:48:00Z">
            <w:rPr/>
          </w:rPrChange>
        </w:rPr>
        <w:t>6.</w:t>
      </w:r>
      <w:r w:rsidRPr="001F7728">
        <w:rPr>
          <w:rFonts w:ascii="Times New Roman" w:hAnsi="Times New Roman" w:cs="Times New Roman"/>
          <w:sz w:val="24"/>
          <w:szCs w:val="24"/>
          <w:rPrChange w:id="288" w:author="Autor" w:date="2023-04-18T10:48:00Z">
            <w:rPr/>
          </w:rPrChange>
        </w:rPr>
        <w:tab/>
        <w:t xml:space="preserve">Tajan, M. and Vousden, K.H. </w:t>
      </w:r>
      <w:r w:rsidRPr="001F7728">
        <w:rPr>
          <w:rFonts w:ascii="Times New Roman" w:hAnsi="Times New Roman" w:cs="Times New Roman"/>
          <w:b/>
          <w:sz w:val="24"/>
          <w:szCs w:val="24"/>
          <w:rPrChange w:id="289" w:author="Autor" w:date="2023-04-18T10:48:00Z">
            <w:rPr>
              <w:b/>
            </w:rPr>
          </w:rPrChange>
        </w:rPr>
        <w:t>Dietary Approaches to Cancer Therapy</w:t>
      </w:r>
      <w:r w:rsidRPr="001F7728">
        <w:rPr>
          <w:rFonts w:ascii="Times New Roman" w:hAnsi="Times New Roman" w:cs="Times New Roman"/>
          <w:sz w:val="24"/>
          <w:szCs w:val="24"/>
          <w:rPrChange w:id="290" w:author="Autor" w:date="2023-04-18T10:48:00Z">
            <w:rPr/>
          </w:rPrChange>
        </w:rPr>
        <w:t xml:space="preserve">. </w:t>
      </w:r>
      <w:r w:rsidRPr="001F7728">
        <w:rPr>
          <w:rFonts w:ascii="Times New Roman" w:hAnsi="Times New Roman" w:cs="Times New Roman"/>
          <w:i/>
          <w:sz w:val="24"/>
          <w:szCs w:val="24"/>
          <w:rPrChange w:id="291" w:author="Autor" w:date="2023-04-18T10:48:00Z">
            <w:rPr>
              <w:i/>
            </w:rPr>
          </w:rPrChange>
        </w:rPr>
        <w:t>Cancer Cell</w:t>
      </w:r>
      <w:r w:rsidRPr="001F7728">
        <w:rPr>
          <w:rFonts w:ascii="Times New Roman" w:hAnsi="Times New Roman" w:cs="Times New Roman"/>
          <w:sz w:val="24"/>
          <w:szCs w:val="24"/>
          <w:rPrChange w:id="292" w:author="Autor" w:date="2023-04-18T10:48:00Z">
            <w:rPr/>
          </w:rPrChange>
        </w:rPr>
        <w:t xml:space="preserve"> 2020.</w:t>
      </w:r>
      <w:r w:rsidRPr="001F7728">
        <w:rPr>
          <w:rFonts w:ascii="Times New Roman" w:hAnsi="Times New Roman" w:cs="Times New Roman"/>
          <w:b/>
          <w:sz w:val="24"/>
          <w:szCs w:val="24"/>
          <w:rPrChange w:id="293" w:author="Autor" w:date="2023-04-18T10:48:00Z">
            <w:rPr>
              <w:b/>
            </w:rPr>
          </w:rPrChange>
        </w:rPr>
        <w:t>37</w:t>
      </w:r>
      <w:r w:rsidRPr="001F7728">
        <w:rPr>
          <w:rFonts w:ascii="Times New Roman" w:hAnsi="Times New Roman" w:cs="Times New Roman"/>
          <w:sz w:val="24"/>
          <w:szCs w:val="24"/>
          <w:rPrChange w:id="294" w:author="Autor" w:date="2023-04-18T10:48:00Z">
            <w:rPr/>
          </w:rPrChange>
        </w:rPr>
        <w:t>, 767-785</w:t>
      </w:r>
    </w:p>
    <w:p w14:paraId="3A27A9E8"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95" w:author="Autor" w:date="2023-04-18T10:48:00Z">
            <w:rPr/>
          </w:rPrChange>
        </w:rPr>
        <w:pPrChange w:id="296" w:author="Autor" w:date="2023-04-18T10:48:00Z">
          <w:pPr>
            <w:pStyle w:val="EndNoteBibliography"/>
            <w:ind w:left="720" w:hanging="720"/>
          </w:pPr>
        </w:pPrChange>
      </w:pPr>
      <w:r w:rsidRPr="001F7728">
        <w:rPr>
          <w:rFonts w:ascii="Times New Roman" w:hAnsi="Times New Roman" w:cs="Times New Roman"/>
          <w:sz w:val="24"/>
          <w:szCs w:val="24"/>
          <w:rPrChange w:id="297" w:author="Autor" w:date="2023-04-18T10:48:00Z">
            <w:rPr/>
          </w:rPrChange>
        </w:rPr>
        <w:t>7.</w:t>
      </w:r>
      <w:r w:rsidRPr="001F7728">
        <w:rPr>
          <w:rFonts w:ascii="Times New Roman" w:hAnsi="Times New Roman" w:cs="Times New Roman"/>
          <w:sz w:val="24"/>
          <w:szCs w:val="24"/>
          <w:rPrChange w:id="298" w:author="Autor" w:date="2023-04-18T10:48:00Z">
            <w:rPr/>
          </w:rPrChange>
        </w:rPr>
        <w:tab/>
        <w:t>Kanarek, N.</w:t>
      </w:r>
      <w:r w:rsidRPr="001F7728">
        <w:rPr>
          <w:rFonts w:ascii="Times New Roman" w:hAnsi="Times New Roman" w:cs="Times New Roman"/>
          <w:i/>
          <w:sz w:val="24"/>
          <w:szCs w:val="24"/>
          <w:rPrChange w:id="299" w:author="Autor" w:date="2023-04-18T10:48:00Z">
            <w:rPr>
              <w:i/>
            </w:rPr>
          </w:rPrChange>
        </w:rPr>
        <w:t xml:space="preserve"> et al.</w:t>
      </w:r>
      <w:r w:rsidRPr="001F7728">
        <w:rPr>
          <w:rFonts w:ascii="Times New Roman" w:hAnsi="Times New Roman" w:cs="Times New Roman"/>
          <w:sz w:val="24"/>
          <w:szCs w:val="24"/>
          <w:rPrChange w:id="300" w:author="Autor" w:date="2023-04-18T10:48:00Z">
            <w:rPr/>
          </w:rPrChange>
        </w:rPr>
        <w:t xml:space="preserve"> </w:t>
      </w:r>
      <w:r w:rsidRPr="001F7728">
        <w:rPr>
          <w:rFonts w:ascii="Times New Roman" w:hAnsi="Times New Roman" w:cs="Times New Roman"/>
          <w:b/>
          <w:sz w:val="24"/>
          <w:szCs w:val="24"/>
          <w:rPrChange w:id="301" w:author="Autor" w:date="2023-04-18T10:48:00Z">
            <w:rPr>
              <w:b/>
            </w:rPr>
          </w:rPrChange>
        </w:rPr>
        <w:t>Dietary modifications for enhanced cancer therapy</w:t>
      </w:r>
      <w:r w:rsidRPr="001F7728">
        <w:rPr>
          <w:rFonts w:ascii="Times New Roman" w:hAnsi="Times New Roman" w:cs="Times New Roman"/>
          <w:sz w:val="24"/>
          <w:szCs w:val="24"/>
          <w:rPrChange w:id="302" w:author="Autor" w:date="2023-04-18T10:48:00Z">
            <w:rPr/>
          </w:rPrChange>
        </w:rPr>
        <w:t xml:space="preserve">. </w:t>
      </w:r>
      <w:r w:rsidRPr="001F7728">
        <w:rPr>
          <w:rFonts w:ascii="Times New Roman" w:hAnsi="Times New Roman" w:cs="Times New Roman"/>
          <w:i/>
          <w:sz w:val="24"/>
          <w:szCs w:val="24"/>
          <w:rPrChange w:id="303" w:author="Autor" w:date="2023-04-18T10:48:00Z">
            <w:rPr>
              <w:i/>
            </w:rPr>
          </w:rPrChange>
        </w:rPr>
        <w:t>Nature</w:t>
      </w:r>
      <w:r w:rsidRPr="001F7728">
        <w:rPr>
          <w:rFonts w:ascii="Times New Roman" w:hAnsi="Times New Roman" w:cs="Times New Roman"/>
          <w:sz w:val="24"/>
          <w:szCs w:val="24"/>
          <w:rPrChange w:id="304" w:author="Autor" w:date="2023-04-18T10:48:00Z">
            <w:rPr/>
          </w:rPrChange>
        </w:rPr>
        <w:t xml:space="preserve"> 2020.</w:t>
      </w:r>
      <w:r w:rsidRPr="001F7728">
        <w:rPr>
          <w:rFonts w:ascii="Times New Roman" w:hAnsi="Times New Roman" w:cs="Times New Roman"/>
          <w:b/>
          <w:sz w:val="24"/>
          <w:szCs w:val="24"/>
          <w:rPrChange w:id="305" w:author="Autor" w:date="2023-04-18T10:48:00Z">
            <w:rPr>
              <w:b/>
            </w:rPr>
          </w:rPrChange>
        </w:rPr>
        <w:t>579</w:t>
      </w:r>
      <w:r w:rsidRPr="001F7728">
        <w:rPr>
          <w:rFonts w:ascii="Times New Roman" w:hAnsi="Times New Roman" w:cs="Times New Roman"/>
          <w:sz w:val="24"/>
          <w:szCs w:val="24"/>
          <w:rPrChange w:id="306" w:author="Autor" w:date="2023-04-18T10:48:00Z">
            <w:rPr/>
          </w:rPrChange>
        </w:rPr>
        <w:t>, 507-517</w:t>
      </w:r>
    </w:p>
    <w:p w14:paraId="165E3B0E"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307" w:author="Autor" w:date="2023-04-18T10:48:00Z">
            <w:rPr/>
          </w:rPrChange>
        </w:rPr>
        <w:pPrChange w:id="308" w:author="Autor" w:date="2023-04-18T10:48:00Z">
          <w:pPr>
            <w:pStyle w:val="EndNoteBibliography"/>
            <w:ind w:left="720" w:hanging="720"/>
          </w:pPr>
        </w:pPrChange>
      </w:pPr>
      <w:r w:rsidRPr="001F7728">
        <w:rPr>
          <w:rFonts w:ascii="Times New Roman" w:hAnsi="Times New Roman" w:cs="Times New Roman"/>
          <w:sz w:val="24"/>
          <w:szCs w:val="24"/>
          <w:rPrChange w:id="309" w:author="Autor" w:date="2023-04-18T10:48:00Z">
            <w:rPr/>
          </w:rPrChange>
        </w:rPr>
        <w:t>8.</w:t>
      </w:r>
      <w:r w:rsidRPr="001F7728">
        <w:rPr>
          <w:rFonts w:ascii="Times New Roman" w:hAnsi="Times New Roman" w:cs="Times New Roman"/>
          <w:sz w:val="24"/>
          <w:szCs w:val="24"/>
          <w:rPrChange w:id="310" w:author="Autor" w:date="2023-04-18T10:48:00Z">
            <w:rPr/>
          </w:rPrChange>
        </w:rPr>
        <w:tab/>
        <w:t xml:space="preserve">Liberti, M.V. and Locasale, J.W. </w:t>
      </w:r>
      <w:r w:rsidRPr="001F7728">
        <w:rPr>
          <w:rFonts w:ascii="Times New Roman" w:hAnsi="Times New Roman" w:cs="Times New Roman"/>
          <w:b/>
          <w:sz w:val="24"/>
          <w:szCs w:val="24"/>
          <w:rPrChange w:id="311" w:author="Autor" w:date="2023-04-18T10:48:00Z">
            <w:rPr>
              <w:b/>
            </w:rPr>
          </w:rPrChange>
        </w:rPr>
        <w:t>The Warburg Effect: How Does it Benefit Cancer Cells?</w:t>
      </w:r>
      <w:r w:rsidRPr="001F7728">
        <w:rPr>
          <w:rFonts w:ascii="Times New Roman" w:hAnsi="Times New Roman" w:cs="Times New Roman"/>
          <w:sz w:val="24"/>
          <w:szCs w:val="24"/>
          <w:rPrChange w:id="312" w:author="Autor" w:date="2023-04-18T10:48:00Z">
            <w:rPr/>
          </w:rPrChange>
        </w:rPr>
        <w:t xml:space="preserve"> </w:t>
      </w:r>
      <w:r w:rsidRPr="001F7728">
        <w:rPr>
          <w:rFonts w:ascii="Times New Roman" w:hAnsi="Times New Roman" w:cs="Times New Roman"/>
          <w:i/>
          <w:sz w:val="24"/>
          <w:szCs w:val="24"/>
          <w:rPrChange w:id="313" w:author="Autor" w:date="2023-04-18T10:48:00Z">
            <w:rPr>
              <w:i/>
            </w:rPr>
          </w:rPrChange>
        </w:rPr>
        <w:t>Trends Biochem Sci</w:t>
      </w:r>
      <w:r w:rsidRPr="001F7728">
        <w:rPr>
          <w:rFonts w:ascii="Times New Roman" w:hAnsi="Times New Roman" w:cs="Times New Roman"/>
          <w:sz w:val="24"/>
          <w:szCs w:val="24"/>
          <w:rPrChange w:id="314" w:author="Autor" w:date="2023-04-18T10:48:00Z">
            <w:rPr/>
          </w:rPrChange>
        </w:rPr>
        <w:t xml:space="preserve"> 2016.</w:t>
      </w:r>
      <w:r w:rsidRPr="001F7728">
        <w:rPr>
          <w:rFonts w:ascii="Times New Roman" w:hAnsi="Times New Roman" w:cs="Times New Roman"/>
          <w:b/>
          <w:sz w:val="24"/>
          <w:szCs w:val="24"/>
          <w:rPrChange w:id="315" w:author="Autor" w:date="2023-04-18T10:48:00Z">
            <w:rPr>
              <w:b/>
            </w:rPr>
          </w:rPrChange>
        </w:rPr>
        <w:t>41</w:t>
      </w:r>
      <w:r w:rsidRPr="001F7728">
        <w:rPr>
          <w:rFonts w:ascii="Times New Roman" w:hAnsi="Times New Roman" w:cs="Times New Roman"/>
          <w:sz w:val="24"/>
          <w:szCs w:val="24"/>
          <w:rPrChange w:id="316" w:author="Autor" w:date="2023-04-18T10:48:00Z">
            <w:rPr/>
          </w:rPrChange>
        </w:rPr>
        <w:t>, 211-218</w:t>
      </w:r>
    </w:p>
    <w:p w14:paraId="52C127E1"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317" w:author="Autor" w:date="2023-04-18T10:48:00Z">
            <w:rPr/>
          </w:rPrChange>
        </w:rPr>
        <w:pPrChange w:id="318" w:author="Autor" w:date="2023-04-18T10:48:00Z">
          <w:pPr>
            <w:pStyle w:val="EndNoteBibliography"/>
            <w:ind w:left="720" w:hanging="720"/>
          </w:pPr>
        </w:pPrChange>
      </w:pPr>
      <w:r w:rsidRPr="001F7728">
        <w:rPr>
          <w:rFonts w:ascii="Times New Roman" w:hAnsi="Times New Roman" w:cs="Times New Roman"/>
          <w:sz w:val="24"/>
          <w:szCs w:val="24"/>
          <w:rPrChange w:id="319" w:author="Autor" w:date="2023-04-18T10:48:00Z">
            <w:rPr/>
          </w:rPrChange>
        </w:rPr>
        <w:t>9.</w:t>
      </w:r>
      <w:r w:rsidRPr="001F7728">
        <w:rPr>
          <w:rFonts w:ascii="Times New Roman" w:hAnsi="Times New Roman" w:cs="Times New Roman"/>
          <w:sz w:val="24"/>
          <w:szCs w:val="24"/>
          <w:rPrChange w:id="320" w:author="Autor" w:date="2023-04-18T10:48:00Z">
            <w:rPr/>
          </w:rPrChange>
        </w:rPr>
        <w:tab/>
        <w:t>Vander Heiden, M.G.</w:t>
      </w:r>
      <w:r w:rsidRPr="001F7728">
        <w:rPr>
          <w:rFonts w:ascii="Times New Roman" w:hAnsi="Times New Roman" w:cs="Times New Roman"/>
          <w:i/>
          <w:sz w:val="24"/>
          <w:szCs w:val="24"/>
          <w:rPrChange w:id="321" w:author="Autor" w:date="2023-04-18T10:48:00Z">
            <w:rPr>
              <w:i/>
            </w:rPr>
          </w:rPrChange>
        </w:rPr>
        <w:t xml:space="preserve"> et al.</w:t>
      </w:r>
      <w:r w:rsidRPr="001F7728">
        <w:rPr>
          <w:rFonts w:ascii="Times New Roman" w:hAnsi="Times New Roman" w:cs="Times New Roman"/>
          <w:sz w:val="24"/>
          <w:szCs w:val="24"/>
          <w:rPrChange w:id="322" w:author="Autor" w:date="2023-04-18T10:48:00Z">
            <w:rPr/>
          </w:rPrChange>
        </w:rPr>
        <w:t xml:space="preserve"> </w:t>
      </w:r>
      <w:r w:rsidRPr="001F7728">
        <w:rPr>
          <w:rFonts w:ascii="Times New Roman" w:hAnsi="Times New Roman" w:cs="Times New Roman"/>
          <w:b/>
          <w:sz w:val="24"/>
          <w:szCs w:val="24"/>
          <w:rPrChange w:id="323" w:author="Autor" w:date="2023-04-18T10:48:00Z">
            <w:rPr>
              <w:b/>
            </w:rPr>
          </w:rPrChange>
        </w:rPr>
        <w:t>Understanding the Warburg effect: the metabolic requirements of cell proliferation</w:t>
      </w:r>
      <w:r w:rsidRPr="001F7728">
        <w:rPr>
          <w:rFonts w:ascii="Times New Roman" w:hAnsi="Times New Roman" w:cs="Times New Roman"/>
          <w:sz w:val="24"/>
          <w:szCs w:val="24"/>
          <w:rPrChange w:id="324" w:author="Autor" w:date="2023-04-18T10:48:00Z">
            <w:rPr/>
          </w:rPrChange>
        </w:rPr>
        <w:t xml:space="preserve">. </w:t>
      </w:r>
      <w:r w:rsidRPr="001F7728">
        <w:rPr>
          <w:rFonts w:ascii="Times New Roman" w:hAnsi="Times New Roman" w:cs="Times New Roman"/>
          <w:i/>
          <w:sz w:val="24"/>
          <w:szCs w:val="24"/>
          <w:rPrChange w:id="325" w:author="Autor" w:date="2023-04-18T10:48:00Z">
            <w:rPr>
              <w:i/>
            </w:rPr>
          </w:rPrChange>
        </w:rPr>
        <w:t>Science</w:t>
      </w:r>
      <w:r w:rsidRPr="001F7728">
        <w:rPr>
          <w:rFonts w:ascii="Times New Roman" w:hAnsi="Times New Roman" w:cs="Times New Roman"/>
          <w:sz w:val="24"/>
          <w:szCs w:val="24"/>
          <w:rPrChange w:id="326" w:author="Autor" w:date="2023-04-18T10:48:00Z">
            <w:rPr/>
          </w:rPrChange>
        </w:rPr>
        <w:t xml:space="preserve"> 2009.</w:t>
      </w:r>
      <w:r w:rsidRPr="001F7728">
        <w:rPr>
          <w:rFonts w:ascii="Times New Roman" w:hAnsi="Times New Roman" w:cs="Times New Roman"/>
          <w:b/>
          <w:sz w:val="24"/>
          <w:szCs w:val="24"/>
          <w:rPrChange w:id="327" w:author="Autor" w:date="2023-04-18T10:48:00Z">
            <w:rPr>
              <w:b/>
            </w:rPr>
          </w:rPrChange>
        </w:rPr>
        <w:t>324</w:t>
      </w:r>
      <w:r w:rsidRPr="001F7728">
        <w:rPr>
          <w:rFonts w:ascii="Times New Roman" w:hAnsi="Times New Roman" w:cs="Times New Roman"/>
          <w:sz w:val="24"/>
          <w:szCs w:val="24"/>
          <w:rPrChange w:id="328" w:author="Autor" w:date="2023-04-18T10:48:00Z">
            <w:rPr/>
          </w:rPrChange>
        </w:rPr>
        <w:t>, 1029-1033</w:t>
      </w:r>
    </w:p>
    <w:p w14:paraId="124B1CD4"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329" w:author="Autor" w:date="2023-04-18T10:48:00Z">
            <w:rPr/>
          </w:rPrChange>
        </w:rPr>
        <w:pPrChange w:id="330" w:author="Autor" w:date="2023-04-18T10:48:00Z">
          <w:pPr>
            <w:pStyle w:val="EndNoteBibliography"/>
            <w:ind w:left="720" w:hanging="720"/>
          </w:pPr>
        </w:pPrChange>
      </w:pPr>
      <w:r w:rsidRPr="001F7728">
        <w:rPr>
          <w:rFonts w:ascii="Times New Roman" w:hAnsi="Times New Roman" w:cs="Times New Roman"/>
          <w:sz w:val="24"/>
          <w:szCs w:val="24"/>
          <w:rPrChange w:id="331" w:author="Autor" w:date="2023-04-18T10:48:00Z">
            <w:rPr/>
          </w:rPrChange>
        </w:rPr>
        <w:t>10.</w:t>
      </w:r>
      <w:r w:rsidRPr="001F7728">
        <w:rPr>
          <w:rFonts w:ascii="Times New Roman" w:hAnsi="Times New Roman" w:cs="Times New Roman"/>
          <w:sz w:val="24"/>
          <w:szCs w:val="24"/>
          <w:rPrChange w:id="332" w:author="Autor" w:date="2023-04-18T10:48:00Z">
            <w:rPr/>
          </w:rPrChange>
        </w:rPr>
        <w:tab/>
        <w:t xml:space="preserve">Warburg, O. </w:t>
      </w:r>
      <w:r w:rsidRPr="001F7728">
        <w:rPr>
          <w:rFonts w:ascii="Times New Roman" w:hAnsi="Times New Roman" w:cs="Times New Roman"/>
          <w:b/>
          <w:sz w:val="24"/>
          <w:szCs w:val="24"/>
          <w:rPrChange w:id="333" w:author="Autor" w:date="2023-04-18T10:48:00Z">
            <w:rPr>
              <w:b/>
            </w:rPr>
          </w:rPrChange>
        </w:rPr>
        <w:t>On the origin of cancer cells</w:t>
      </w:r>
      <w:r w:rsidRPr="001F7728">
        <w:rPr>
          <w:rFonts w:ascii="Times New Roman" w:hAnsi="Times New Roman" w:cs="Times New Roman"/>
          <w:sz w:val="24"/>
          <w:szCs w:val="24"/>
          <w:rPrChange w:id="334" w:author="Autor" w:date="2023-04-18T10:48:00Z">
            <w:rPr/>
          </w:rPrChange>
        </w:rPr>
        <w:t xml:space="preserve">. </w:t>
      </w:r>
      <w:r w:rsidRPr="001F7728">
        <w:rPr>
          <w:rFonts w:ascii="Times New Roman" w:hAnsi="Times New Roman" w:cs="Times New Roman"/>
          <w:i/>
          <w:sz w:val="24"/>
          <w:szCs w:val="24"/>
          <w:rPrChange w:id="335" w:author="Autor" w:date="2023-04-18T10:48:00Z">
            <w:rPr>
              <w:i/>
            </w:rPr>
          </w:rPrChange>
        </w:rPr>
        <w:t>Science</w:t>
      </w:r>
      <w:r w:rsidRPr="001F7728">
        <w:rPr>
          <w:rFonts w:ascii="Times New Roman" w:hAnsi="Times New Roman" w:cs="Times New Roman"/>
          <w:sz w:val="24"/>
          <w:szCs w:val="24"/>
          <w:rPrChange w:id="336" w:author="Autor" w:date="2023-04-18T10:48:00Z">
            <w:rPr/>
          </w:rPrChange>
        </w:rPr>
        <w:t xml:space="preserve"> 1956.</w:t>
      </w:r>
      <w:r w:rsidRPr="001F7728">
        <w:rPr>
          <w:rFonts w:ascii="Times New Roman" w:hAnsi="Times New Roman" w:cs="Times New Roman"/>
          <w:b/>
          <w:sz w:val="24"/>
          <w:szCs w:val="24"/>
          <w:rPrChange w:id="337" w:author="Autor" w:date="2023-04-18T10:48:00Z">
            <w:rPr>
              <w:b/>
            </w:rPr>
          </w:rPrChange>
        </w:rPr>
        <w:t>123</w:t>
      </w:r>
      <w:r w:rsidRPr="001F7728">
        <w:rPr>
          <w:rFonts w:ascii="Times New Roman" w:hAnsi="Times New Roman" w:cs="Times New Roman"/>
          <w:sz w:val="24"/>
          <w:szCs w:val="24"/>
          <w:rPrChange w:id="338" w:author="Autor" w:date="2023-04-18T10:48:00Z">
            <w:rPr/>
          </w:rPrChange>
        </w:rPr>
        <w:t>, 309-314</w:t>
      </w:r>
    </w:p>
    <w:p w14:paraId="4EDFE039"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339" w:author="Autor" w:date="2023-04-18T10:48:00Z">
            <w:rPr/>
          </w:rPrChange>
        </w:rPr>
        <w:pPrChange w:id="340" w:author="Autor" w:date="2023-04-18T10:48:00Z">
          <w:pPr>
            <w:pStyle w:val="EndNoteBibliography"/>
            <w:ind w:left="720" w:hanging="720"/>
          </w:pPr>
        </w:pPrChange>
      </w:pPr>
      <w:r w:rsidRPr="001F7728">
        <w:rPr>
          <w:rFonts w:ascii="Times New Roman" w:hAnsi="Times New Roman" w:cs="Times New Roman"/>
          <w:sz w:val="24"/>
          <w:szCs w:val="24"/>
          <w:rPrChange w:id="341" w:author="Autor" w:date="2023-04-18T10:48:00Z">
            <w:rPr/>
          </w:rPrChange>
        </w:rPr>
        <w:t>11.</w:t>
      </w:r>
      <w:r w:rsidRPr="001F7728">
        <w:rPr>
          <w:rFonts w:ascii="Times New Roman" w:hAnsi="Times New Roman" w:cs="Times New Roman"/>
          <w:sz w:val="24"/>
          <w:szCs w:val="24"/>
          <w:rPrChange w:id="342" w:author="Autor" w:date="2023-04-18T10:48:00Z">
            <w:rPr/>
          </w:rPrChange>
        </w:rPr>
        <w:tab/>
        <w:t xml:space="preserve">Perez-Tomas, R. and Perez-Guillen, I. </w:t>
      </w:r>
      <w:r w:rsidRPr="001F7728">
        <w:rPr>
          <w:rFonts w:ascii="Times New Roman" w:hAnsi="Times New Roman" w:cs="Times New Roman"/>
          <w:b/>
          <w:sz w:val="24"/>
          <w:szCs w:val="24"/>
          <w:rPrChange w:id="343" w:author="Autor" w:date="2023-04-18T10:48:00Z">
            <w:rPr>
              <w:b/>
            </w:rPr>
          </w:rPrChange>
        </w:rPr>
        <w:t>Lactate in the Tumor Microenvironment: An Essential Molecule in Cancer Progression and Treatment</w:t>
      </w:r>
      <w:r w:rsidRPr="001F7728">
        <w:rPr>
          <w:rFonts w:ascii="Times New Roman" w:hAnsi="Times New Roman" w:cs="Times New Roman"/>
          <w:sz w:val="24"/>
          <w:szCs w:val="24"/>
          <w:rPrChange w:id="344" w:author="Autor" w:date="2023-04-18T10:48:00Z">
            <w:rPr/>
          </w:rPrChange>
        </w:rPr>
        <w:t xml:space="preserve">. </w:t>
      </w:r>
      <w:r w:rsidRPr="001F7728">
        <w:rPr>
          <w:rFonts w:ascii="Times New Roman" w:hAnsi="Times New Roman" w:cs="Times New Roman"/>
          <w:i/>
          <w:sz w:val="24"/>
          <w:szCs w:val="24"/>
          <w:rPrChange w:id="345" w:author="Autor" w:date="2023-04-18T10:48:00Z">
            <w:rPr>
              <w:i/>
            </w:rPr>
          </w:rPrChange>
        </w:rPr>
        <w:t>Cancers (Basel)</w:t>
      </w:r>
      <w:r w:rsidRPr="001F7728">
        <w:rPr>
          <w:rFonts w:ascii="Times New Roman" w:hAnsi="Times New Roman" w:cs="Times New Roman"/>
          <w:sz w:val="24"/>
          <w:szCs w:val="24"/>
          <w:rPrChange w:id="346" w:author="Autor" w:date="2023-04-18T10:48:00Z">
            <w:rPr/>
          </w:rPrChange>
        </w:rPr>
        <w:t xml:space="preserve"> 2020.</w:t>
      </w:r>
      <w:r w:rsidRPr="001F7728">
        <w:rPr>
          <w:rFonts w:ascii="Times New Roman" w:hAnsi="Times New Roman" w:cs="Times New Roman"/>
          <w:b/>
          <w:sz w:val="24"/>
          <w:szCs w:val="24"/>
          <w:rPrChange w:id="347" w:author="Autor" w:date="2023-04-18T10:48:00Z">
            <w:rPr>
              <w:b/>
            </w:rPr>
          </w:rPrChange>
        </w:rPr>
        <w:t>12</w:t>
      </w:r>
      <w:r w:rsidRPr="001F7728">
        <w:rPr>
          <w:rFonts w:ascii="Times New Roman" w:hAnsi="Times New Roman" w:cs="Times New Roman"/>
          <w:sz w:val="24"/>
          <w:szCs w:val="24"/>
          <w:rPrChange w:id="348" w:author="Autor" w:date="2023-04-18T10:48:00Z">
            <w:rPr/>
          </w:rPrChange>
        </w:rPr>
        <w:t xml:space="preserve">, </w:t>
      </w:r>
    </w:p>
    <w:p w14:paraId="74958426"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349" w:author="Autor" w:date="2023-04-18T10:48:00Z">
            <w:rPr/>
          </w:rPrChange>
        </w:rPr>
        <w:pPrChange w:id="350" w:author="Autor" w:date="2023-04-18T10:48:00Z">
          <w:pPr>
            <w:pStyle w:val="EndNoteBibliography"/>
            <w:ind w:left="720" w:hanging="720"/>
          </w:pPr>
        </w:pPrChange>
      </w:pPr>
      <w:r w:rsidRPr="001F7728">
        <w:rPr>
          <w:rFonts w:ascii="Times New Roman" w:hAnsi="Times New Roman" w:cs="Times New Roman"/>
          <w:sz w:val="24"/>
          <w:szCs w:val="24"/>
          <w:rPrChange w:id="351" w:author="Autor" w:date="2023-04-18T10:48:00Z">
            <w:rPr/>
          </w:rPrChange>
        </w:rPr>
        <w:lastRenderedPageBreak/>
        <w:t>12.</w:t>
      </w:r>
      <w:r w:rsidRPr="001F7728">
        <w:rPr>
          <w:rFonts w:ascii="Times New Roman" w:hAnsi="Times New Roman" w:cs="Times New Roman"/>
          <w:sz w:val="24"/>
          <w:szCs w:val="24"/>
          <w:rPrChange w:id="352" w:author="Autor" w:date="2023-04-18T10:48:00Z">
            <w:rPr/>
          </w:rPrChange>
        </w:rPr>
        <w:tab/>
        <w:t>Abdel-Wahab, A.F.</w:t>
      </w:r>
      <w:r w:rsidRPr="001F7728">
        <w:rPr>
          <w:rFonts w:ascii="Times New Roman" w:hAnsi="Times New Roman" w:cs="Times New Roman"/>
          <w:i/>
          <w:sz w:val="24"/>
          <w:szCs w:val="24"/>
          <w:rPrChange w:id="353" w:author="Autor" w:date="2023-04-18T10:48:00Z">
            <w:rPr>
              <w:i/>
            </w:rPr>
          </w:rPrChange>
        </w:rPr>
        <w:t xml:space="preserve"> et al.</w:t>
      </w:r>
      <w:r w:rsidRPr="001F7728">
        <w:rPr>
          <w:rFonts w:ascii="Times New Roman" w:hAnsi="Times New Roman" w:cs="Times New Roman"/>
          <w:sz w:val="24"/>
          <w:szCs w:val="24"/>
          <w:rPrChange w:id="354" w:author="Autor" w:date="2023-04-18T10:48:00Z">
            <w:rPr/>
          </w:rPrChange>
        </w:rPr>
        <w:t xml:space="preserve"> </w:t>
      </w:r>
      <w:r w:rsidRPr="001F7728">
        <w:rPr>
          <w:rFonts w:ascii="Times New Roman" w:hAnsi="Times New Roman" w:cs="Times New Roman"/>
          <w:b/>
          <w:sz w:val="24"/>
          <w:szCs w:val="24"/>
          <w:rPrChange w:id="355" w:author="Autor" w:date="2023-04-18T10:48:00Z">
            <w:rPr>
              <w:b/>
            </w:rPr>
          </w:rPrChange>
        </w:rPr>
        <w:t>Targeting glucose metabolism to suppress cancer progression: prospective of anti-glycolytic cancer therapy</w:t>
      </w:r>
      <w:r w:rsidRPr="001F7728">
        <w:rPr>
          <w:rFonts w:ascii="Times New Roman" w:hAnsi="Times New Roman" w:cs="Times New Roman"/>
          <w:sz w:val="24"/>
          <w:szCs w:val="24"/>
          <w:rPrChange w:id="356" w:author="Autor" w:date="2023-04-18T10:48:00Z">
            <w:rPr/>
          </w:rPrChange>
        </w:rPr>
        <w:t xml:space="preserve">. </w:t>
      </w:r>
      <w:r w:rsidRPr="001F7728">
        <w:rPr>
          <w:rFonts w:ascii="Times New Roman" w:hAnsi="Times New Roman" w:cs="Times New Roman"/>
          <w:i/>
          <w:sz w:val="24"/>
          <w:szCs w:val="24"/>
          <w:rPrChange w:id="357" w:author="Autor" w:date="2023-04-18T10:48:00Z">
            <w:rPr>
              <w:i/>
            </w:rPr>
          </w:rPrChange>
        </w:rPr>
        <w:t>Pharmacol Res</w:t>
      </w:r>
      <w:r w:rsidRPr="001F7728">
        <w:rPr>
          <w:rFonts w:ascii="Times New Roman" w:hAnsi="Times New Roman" w:cs="Times New Roman"/>
          <w:sz w:val="24"/>
          <w:szCs w:val="24"/>
          <w:rPrChange w:id="358" w:author="Autor" w:date="2023-04-18T10:48:00Z">
            <w:rPr/>
          </w:rPrChange>
        </w:rPr>
        <w:t xml:space="preserve"> 2019.</w:t>
      </w:r>
      <w:r w:rsidRPr="001F7728">
        <w:rPr>
          <w:rFonts w:ascii="Times New Roman" w:hAnsi="Times New Roman" w:cs="Times New Roman"/>
          <w:b/>
          <w:sz w:val="24"/>
          <w:szCs w:val="24"/>
          <w:rPrChange w:id="359" w:author="Autor" w:date="2023-04-18T10:48:00Z">
            <w:rPr>
              <w:b/>
            </w:rPr>
          </w:rPrChange>
        </w:rPr>
        <w:t>150</w:t>
      </w:r>
      <w:r w:rsidRPr="001F7728">
        <w:rPr>
          <w:rFonts w:ascii="Times New Roman" w:hAnsi="Times New Roman" w:cs="Times New Roman"/>
          <w:sz w:val="24"/>
          <w:szCs w:val="24"/>
          <w:rPrChange w:id="360" w:author="Autor" w:date="2023-04-18T10:48:00Z">
            <w:rPr/>
          </w:rPrChange>
        </w:rPr>
        <w:t>, 104511</w:t>
      </w:r>
    </w:p>
    <w:p w14:paraId="207A3E51"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361" w:author="Autor" w:date="2023-04-18T10:48:00Z">
            <w:rPr/>
          </w:rPrChange>
        </w:rPr>
        <w:pPrChange w:id="362" w:author="Autor" w:date="2023-04-18T10:48:00Z">
          <w:pPr>
            <w:pStyle w:val="EndNoteBibliography"/>
            <w:ind w:left="720" w:hanging="720"/>
          </w:pPr>
        </w:pPrChange>
      </w:pPr>
      <w:r w:rsidRPr="001F7728">
        <w:rPr>
          <w:rFonts w:ascii="Times New Roman" w:hAnsi="Times New Roman" w:cs="Times New Roman"/>
          <w:sz w:val="24"/>
          <w:szCs w:val="24"/>
          <w:rPrChange w:id="363" w:author="Autor" w:date="2023-04-18T10:48:00Z">
            <w:rPr/>
          </w:rPrChange>
        </w:rPr>
        <w:t>13.</w:t>
      </w:r>
      <w:r w:rsidRPr="001F7728">
        <w:rPr>
          <w:rFonts w:ascii="Times New Roman" w:hAnsi="Times New Roman" w:cs="Times New Roman"/>
          <w:sz w:val="24"/>
          <w:szCs w:val="24"/>
          <w:rPrChange w:id="364" w:author="Autor" w:date="2023-04-18T10:48:00Z">
            <w:rPr/>
          </w:rPrChange>
        </w:rPr>
        <w:tab/>
        <w:t>Schwab, A.</w:t>
      </w:r>
      <w:r w:rsidRPr="001F7728">
        <w:rPr>
          <w:rFonts w:ascii="Times New Roman" w:hAnsi="Times New Roman" w:cs="Times New Roman"/>
          <w:i/>
          <w:sz w:val="24"/>
          <w:szCs w:val="24"/>
          <w:rPrChange w:id="365" w:author="Autor" w:date="2023-04-18T10:48:00Z">
            <w:rPr>
              <w:i/>
            </w:rPr>
          </w:rPrChange>
        </w:rPr>
        <w:t xml:space="preserve"> et al.</w:t>
      </w:r>
      <w:r w:rsidRPr="001F7728">
        <w:rPr>
          <w:rFonts w:ascii="Times New Roman" w:hAnsi="Times New Roman" w:cs="Times New Roman"/>
          <w:sz w:val="24"/>
          <w:szCs w:val="24"/>
          <w:rPrChange w:id="366" w:author="Autor" w:date="2023-04-18T10:48:00Z">
            <w:rPr/>
          </w:rPrChange>
        </w:rPr>
        <w:t xml:space="preserve"> </w:t>
      </w:r>
      <w:r w:rsidRPr="001F7728">
        <w:rPr>
          <w:rFonts w:ascii="Times New Roman" w:hAnsi="Times New Roman" w:cs="Times New Roman"/>
          <w:b/>
          <w:sz w:val="24"/>
          <w:szCs w:val="24"/>
          <w:rPrChange w:id="367" w:author="Autor" w:date="2023-04-18T10:48:00Z">
            <w:rPr>
              <w:b/>
            </w:rPr>
          </w:rPrChange>
        </w:rPr>
        <w:t>Polyol Pathway Links Glucose Metabolism to the Aggressiveness of Cancer Cells</w:t>
      </w:r>
      <w:r w:rsidRPr="001F7728">
        <w:rPr>
          <w:rFonts w:ascii="Times New Roman" w:hAnsi="Times New Roman" w:cs="Times New Roman"/>
          <w:sz w:val="24"/>
          <w:szCs w:val="24"/>
          <w:rPrChange w:id="368" w:author="Autor" w:date="2023-04-18T10:48:00Z">
            <w:rPr/>
          </w:rPrChange>
        </w:rPr>
        <w:t xml:space="preserve">. </w:t>
      </w:r>
      <w:r w:rsidRPr="001F7728">
        <w:rPr>
          <w:rFonts w:ascii="Times New Roman" w:hAnsi="Times New Roman" w:cs="Times New Roman"/>
          <w:i/>
          <w:sz w:val="24"/>
          <w:szCs w:val="24"/>
          <w:rPrChange w:id="369" w:author="Autor" w:date="2023-04-18T10:48:00Z">
            <w:rPr>
              <w:i/>
            </w:rPr>
          </w:rPrChange>
        </w:rPr>
        <w:t>Cancer Res</w:t>
      </w:r>
      <w:r w:rsidRPr="001F7728">
        <w:rPr>
          <w:rFonts w:ascii="Times New Roman" w:hAnsi="Times New Roman" w:cs="Times New Roman"/>
          <w:sz w:val="24"/>
          <w:szCs w:val="24"/>
          <w:rPrChange w:id="370" w:author="Autor" w:date="2023-04-18T10:48:00Z">
            <w:rPr/>
          </w:rPrChange>
        </w:rPr>
        <w:t xml:space="preserve"> 2018.</w:t>
      </w:r>
      <w:r w:rsidRPr="001F7728">
        <w:rPr>
          <w:rFonts w:ascii="Times New Roman" w:hAnsi="Times New Roman" w:cs="Times New Roman"/>
          <w:b/>
          <w:sz w:val="24"/>
          <w:szCs w:val="24"/>
          <w:rPrChange w:id="371" w:author="Autor" w:date="2023-04-18T10:48:00Z">
            <w:rPr>
              <w:b/>
            </w:rPr>
          </w:rPrChange>
        </w:rPr>
        <w:t>78</w:t>
      </w:r>
      <w:r w:rsidRPr="001F7728">
        <w:rPr>
          <w:rFonts w:ascii="Times New Roman" w:hAnsi="Times New Roman" w:cs="Times New Roman"/>
          <w:sz w:val="24"/>
          <w:szCs w:val="24"/>
          <w:rPrChange w:id="372" w:author="Autor" w:date="2023-04-18T10:48:00Z">
            <w:rPr/>
          </w:rPrChange>
        </w:rPr>
        <w:t>, 1604-1618</w:t>
      </w:r>
    </w:p>
    <w:p w14:paraId="203AF43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373" w:author="Autor" w:date="2023-04-18T10:48:00Z">
            <w:rPr/>
          </w:rPrChange>
        </w:rPr>
        <w:pPrChange w:id="374" w:author="Autor" w:date="2023-04-18T10:48:00Z">
          <w:pPr>
            <w:pStyle w:val="EndNoteBibliography"/>
            <w:ind w:left="720" w:hanging="720"/>
          </w:pPr>
        </w:pPrChange>
      </w:pPr>
      <w:r w:rsidRPr="001F7728">
        <w:rPr>
          <w:rFonts w:ascii="Times New Roman" w:hAnsi="Times New Roman" w:cs="Times New Roman"/>
          <w:sz w:val="24"/>
          <w:szCs w:val="24"/>
          <w:rPrChange w:id="375" w:author="Autor" w:date="2023-04-18T10:48:00Z">
            <w:rPr/>
          </w:rPrChange>
        </w:rPr>
        <w:t>14.</w:t>
      </w:r>
      <w:r w:rsidRPr="001F7728">
        <w:rPr>
          <w:rFonts w:ascii="Times New Roman" w:hAnsi="Times New Roman" w:cs="Times New Roman"/>
          <w:sz w:val="24"/>
          <w:szCs w:val="24"/>
          <w:rPrChange w:id="376" w:author="Autor" w:date="2023-04-18T10:48:00Z">
            <w:rPr/>
          </w:rPrChange>
        </w:rPr>
        <w:tab/>
        <w:t>Ricciardelli, C.</w:t>
      </w:r>
      <w:r w:rsidRPr="001F7728">
        <w:rPr>
          <w:rFonts w:ascii="Times New Roman" w:hAnsi="Times New Roman" w:cs="Times New Roman"/>
          <w:i/>
          <w:sz w:val="24"/>
          <w:szCs w:val="24"/>
          <w:rPrChange w:id="377" w:author="Autor" w:date="2023-04-18T10:48:00Z">
            <w:rPr>
              <w:i/>
            </w:rPr>
          </w:rPrChange>
        </w:rPr>
        <w:t xml:space="preserve"> et al.</w:t>
      </w:r>
      <w:r w:rsidRPr="001F7728">
        <w:rPr>
          <w:rFonts w:ascii="Times New Roman" w:hAnsi="Times New Roman" w:cs="Times New Roman"/>
          <w:sz w:val="24"/>
          <w:szCs w:val="24"/>
          <w:rPrChange w:id="378" w:author="Autor" w:date="2023-04-18T10:48:00Z">
            <w:rPr/>
          </w:rPrChange>
        </w:rPr>
        <w:t xml:space="preserve"> </w:t>
      </w:r>
      <w:r w:rsidRPr="001F7728">
        <w:rPr>
          <w:rFonts w:ascii="Times New Roman" w:hAnsi="Times New Roman" w:cs="Times New Roman"/>
          <w:b/>
          <w:sz w:val="24"/>
          <w:szCs w:val="24"/>
          <w:rPrChange w:id="379" w:author="Autor" w:date="2023-04-18T10:48:00Z">
            <w:rPr>
              <w:b/>
            </w:rPr>
          </w:rPrChange>
        </w:rPr>
        <w:t>Transketolase is upregulated in metastatic peritoneal implants and promotes ovarian cancer cell proliferation</w:t>
      </w:r>
      <w:r w:rsidRPr="001F7728">
        <w:rPr>
          <w:rFonts w:ascii="Times New Roman" w:hAnsi="Times New Roman" w:cs="Times New Roman"/>
          <w:sz w:val="24"/>
          <w:szCs w:val="24"/>
          <w:rPrChange w:id="380" w:author="Autor" w:date="2023-04-18T10:48:00Z">
            <w:rPr/>
          </w:rPrChange>
        </w:rPr>
        <w:t xml:space="preserve">. </w:t>
      </w:r>
      <w:r w:rsidRPr="001F7728">
        <w:rPr>
          <w:rFonts w:ascii="Times New Roman" w:hAnsi="Times New Roman" w:cs="Times New Roman"/>
          <w:i/>
          <w:sz w:val="24"/>
          <w:szCs w:val="24"/>
          <w:rPrChange w:id="381" w:author="Autor" w:date="2023-04-18T10:48:00Z">
            <w:rPr>
              <w:i/>
            </w:rPr>
          </w:rPrChange>
        </w:rPr>
        <w:t>Clin Exp Metastasis</w:t>
      </w:r>
      <w:r w:rsidRPr="001F7728">
        <w:rPr>
          <w:rFonts w:ascii="Times New Roman" w:hAnsi="Times New Roman" w:cs="Times New Roman"/>
          <w:sz w:val="24"/>
          <w:szCs w:val="24"/>
          <w:rPrChange w:id="382" w:author="Autor" w:date="2023-04-18T10:48:00Z">
            <w:rPr/>
          </w:rPrChange>
        </w:rPr>
        <w:t xml:space="preserve"> 2015.</w:t>
      </w:r>
      <w:r w:rsidRPr="001F7728">
        <w:rPr>
          <w:rFonts w:ascii="Times New Roman" w:hAnsi="Times New Roman" w:cs="Times New Roman"/>
          <w:b/>
          <w:sz w:val="24"/>
          <w:szCs w:val="24"/>
          <w:rPrChange w:id="383" w:author="Autor" w:date="2023-04-18T10:48:00Z">
            <w:rPr>
              <w:b/>
            </w:rPr>
          </w:rPrChange>
        </w:rPr>
        <w:t>32</w:t>
      </w:r>
      <w:r w:rsidRPr="001F7728">
        <w:rPr>
          <w:rFonts w:ascii="Times New Roman" w:hAnsi="Times New Roman" w:cs="Times New Roman"/>
          <w:sz w:val="24"/>
          <w:szCs w:val="24"/>
          <w:rPrChange w:id="384" w:author="Autor" w:date="2023-04-18T10:48:00Z">
            <w:rPr/>
          </w:rPrChange>
        </w:rPr>
        <w:t>, 441-455</w:t>
      </w:r>
    </w:p>
    <w:p w14:paraId="02E429B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385" w:author="Autor" w:date="2023-04-18T10:48:00Z">
            <w:rPr/>
          </w:rPrChange>
        </w:rPr>
        <w:pPrChange w:id="386" w:author="Autor" w:date="2023-04-18T10:48:00Z">
          <w:pPr>
            <w:pStyle w:val="EndNoteBibliography"/>
            <w:ind w:left="720" w:hanging="720"/>
          </w:pPr>
        </w:pPrChange>
      </w:pPr>
      <w:r w:rsidRPr="001F7728">
        <w:rPr>
          <w:rFonts w:ascii="Times New Roman" w:hAnsi="Times New Roman" w:cs="Times New Roman"/>
          <w:sz w:val="24"/>
          <w:szCs w:val="24"/>
          <w:rPrChange w:id="387" w:author="Autor" w:date="2023-04-18T10:48:00Z">
            <w:rPr/>
          </w:rPrChange>
        </w:rPr>
        <w:t>15.</w:t>
      </w:r>
      <w:r w:rsidRPr="001F7728">
        <w:rPr>
          <w:rFonts w:ascii="Times New Roman" w:hAnsi="Times New Roman" w:cs="Times New Roman"/>
          <w:sz w:val="24"/>
          <w:szCs w:val="24"/>
          <w:rPrChange w:id="388" w:author="Autor" w:date="2023-04-18T10:48:00Z">
            <w:rPr/>
          </w:rPrChange>
        </w:rPr>
        <w:tab/>
        <w:t>Laguna, J.C.</w:t>
      </w:r>
      <w:r w:rsidRPr="001F7728">
        <w:rPr>
          <w:rFonts w:ascii="Times New Roman" w:hAnsi="Times New Roman" w:cs="Times New Roman"/>
          <w:i/>
          <w:sz w:val="24"/>
          <w:szCs w:val="24"/>
          <w:rPrChange w:id="389" w:author="Autor" w:date="2023-04-18T10:48:00Z">
            <w:rPr>
              <w:i/>
            </w:rPr>
          </w:rPrChange>
        </w:rPr>
        <w:t xml:space="preserve"> et al.</w:t>
      </w:r>
      <w:r w:rsidRPr="001F7728">
        <w:rPr>
          <w:rFonts w:ascii="Times New Roman" w:hAnsi="Times New Roman" w:cs="Times New Roman"/>
          <w:sz w:val="24"/>
          <w:szCs w:val="24"/>
          <w:rPrChange w:id="390" w:author="Autor" w:date="2023-04-18T10:48:00Z">
            <w:rPr/>
          </w:rPrChange>
        </w:rPr>
        <w:t xml:space="preserve"> </w:t>
      </w:r>
      <w:r w:rsidRPr="001F7728">
        <w:rPr>
          <w:rFonts w:ascii="Times New Roman" w:hAnsi="Times New Roman" w:cs="Times New Roman"/>
          <w:b/>
          <w:sz w:val="24"/>
          <w:szCs w:val="24"/>
          <w:rPrChange w:id="391" w:author="Autor" w:date="2023-04-18T10:48:00Z">
            <w:rPr>
              <w:b/>
            </w:rPr>
          </w:rPrChange>
        </w:rPr>
        <w:t>Simple sugar intake and cancer incidence, cancer mortality and all-cause mortality: A cohort study from the PREDIMED trial</w:t>
      </w:r>
      <w:r w:rsidRPr="001F7728">
        <w:rPr>
          <w:rFonts w:ascii="Times New Roman" w:hAnsi="Times New Roman" w:cs="Times New Roman"/>
          <w:sz w:val="24"/>
          <w:szCs w:val="24"/>
          <w:rPrChange w:id="392" w:author="Autor" w:date="2023-04-18T10:48:00Z">
            <w:rPr/>
          </w:rPrChange>
        </w:rPr>
        <w:t xml:space="preserve">. </w:t>
      </w:r>
      <w:r w:rsidRPr="001F7728">
        <w:rPr>
          <w:rFonts w:ascii="Times New Roman" w:hAnsi="Times New Roman" w:cs="Times New Roman"/>
          <w:i/>
          <w:sz w:val="24"/>
          <w:szCs w:val="24"/>
          <w:rPrChange w:id="393" w:author="Autor" w:date="2023-04-18T10:48:00Z">
            <w:rPr>
              <w:i/>
            </w:rPr>
          </w:rPrChange>
        </w:rPr>
        <w:t>Clin Nutr</w:t>
      </w:r>
      <w:r w:rsidRPr="001F7728">
        <w:rPr>
          <w:rFonts w:ascii="Times New Roman" w:hAnsi="Times New Roman" w:cs="Times New Roman"/>
          <w:sz w:val="24"/>
          <w:szCs w:val="24"/>
          <w:rPrChange w:id="394" w:author="Autor" w:date="2023-04-18T10:48:00Z">
            <w:rPr/>
          </w:rPrChange>
        </w:rPr>
        <w:t xml:space="preserve"> 2021.</w:t>
      </w:r>
      <w:r w:rsidRPr="001F7728">
        <w:rPr>
          <w:rFonts w:ascii="Times New Roman" w:hAnsi="Times New Roman" w:cs="Times New Roman"/>
          <w:b/>
          <w:sz w:val="24"/>
          <w:szCs w:val="24"/>
          <w:rPrChange w:id="395" w:author="Autor" w:date="2023-04-18T10:48:00Z">
            <w:rPr>
              <w:b/>
            </w:rPr>
          </w:rPrChange>
        </w:rPr>
        <w:t>40</w:t>
      </w:r>
      <w:r w:rsidRPr="001F7728">
        <w:rPr>
          <w:rFonts w:ascii="Times New Roman" w:hAnsi="Times New Roman" w:cs="Times New Roman"/>
          <w:sz w:val="24"/>
          <w:szCs w:val="24"/>
          <w:rPrChange w:id="396" w:author="Autor" w:date="2023-04-18T10:48:00Z">
            <w:rPr/>
          </w:rPrChange>
        </w:rPr>
        <w:t>, 5269-5277</w:t>
      </w:r>
    </w:p>
    <w:p w14:paraId="5B7A2B20"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397" w:author="Autor" w:date="2023-04-18T10:48:00Z">
            <w:rPr/>
          </w:rPrChange>
        </w:rPr>
        <w:pPrChange w:id="398" w:author="Autor" w:date="2023-04-18T10:48:00Z">
          <w:pPr>
            <w:pStyle w:val="EndNoteBibliography"/>
            <w:ind w:left="720" w:hanging="720"/>
          </w:pPr>
        </w:pPrChange>
      </w:pPr>
      <w:r w:rsidRPr="001F7728">
        <w:rPr>
          <w:rFonts w:ascii="Times New Roman" w:hAnsi="Times New Roman" w:cs="Times New Roman"/>
          <w:sz w:val="24"/>
          <w:szCs w:val="24"/>
          <w:rPrChange w:id="399" w:author="Autor" w:date="2023-04-18T10:48:00Z">
            <w:rPr/>
          </w:rPrChange>
        </w:rPr>
        <w:t>16.</w:t>
      </w:r>
      <w:r w:rsidRPr="001F7728">
        <w:rPr>
          <w:rFonts w:ascii="Times New Roman" w:hAnsi="Times New Roman" w:cs="Times New Roman"/>
          <w:sz w:val="24"/>
          <w:szCs w:val="24"/>
          <w:rPrChange w:id="400" w:author="Autor" w:date="2023-04-18T10:48:00Z">
            <w:rPr/>
          </w:rPrChange>
        </w:rPr>
        <w:tab/>
        <w:t xml:space="preserve">Kaiser, P. </w:t>
      </w:r>
      <w:r w:rsidRPr="001F7728">
        <w:rPr>
          <w:rFonts w:ascii="Times New Roman" w:hAnsi="Times New Roman" w:cs="Times New Roman"/>
          <w:b/>
          <w:sz w:val="24"/>
          <w:szCs w:val="24"/>
          <w:rPrChange w:id="401" w:author="Autor" w:date="2023-04-18T10:48:00Z">
            <w:rPr>
              <w:b/>
            </w:rPr>
          </w:rPrChange>
        </w:rPr>
        <w:t>Methionine Dependence of Cancer</w:t>
      </w:r>
      <w:r w:rsidRPr="001F7728">
        <w:rPr>
          <w:rFonts w:ascii="Times New Roman" w:hAnsi="Times New Roman" w:cs="Times New Roman"/>
          <w:sz w:val="24"/>
          <w:szCs w:val="24"/>
          <w:rPrChange w:id="402" w:author="Autor" w:date="2023-04-18T10:48:00Z">
            <w:rPr/>
          </w:rPrChange>
        </w:rPr>
        <w:t xml:space="preserve">. </w:t>
      </w:r>
      <w:r w:rsidRPr="001F7728">
        <w:rPr>
          <w:rFonts w:ascii="Times New Roman" w:hAnsi="Times New Roman" w:cs="Times New Roman"/>
          <w:i/>
          <w:sz w:val="24"/>
          <w:szCs w:val="24"/>
          <w:rPrChange w:id="403" w:author="Autor" w:date="2023-04-18T10:48:00Z">
            <w:rPr>
              <w:i/>
            </w:rPr>
          </w:rPrChange>
        </w:rPr>
        <w:t>Biomolecules</w:t>
      </w:r>
      <w:r w:rsidRPr="001F7728">
        <w:rPr>
          <w:rFonts w:ascii="Times New Roman" w:hAnsi="Times New Roman" w:cs="Times New Roman"/>
          <w:sz w:val="24"/>
          <w:szCs w:val="24"/>
          <w:rPrChange w:id="404" w:author="Autor" w:date="2023-04-18T10:48:00Z">
            <w:rPr/>
          </w:rPrChange>
        </w:rPr>
        <w:t xml:space="preserve"> 2020.</w:t>
      </w:r>
      <w:r w:rsidRPr="001F7728">
        <w:rPr>
          <w:rFonts w:ascii="Times New Roman" w:hAnsi="Times New Roman" w:cs="Times New Roman"/>
          <w:b/>
          <w:sz w:val="24"/>
          <w:szCs w:val="24"/>
          <w:rPrChange w:id="405" w:author="Autor" w:date="2023-04-18T10:48:00Z">
            <w:rPr>
              <w:b/>
            </w:rPr>
          </w:rPrChange>
        </w:rPr>
        <w:t>10</w:t>
      </w:r>
      <w:r w:rsidRPr="001F7728">
        <w:rPr>
          <w:rFonts w:ascii="Times New Roman" w:hAnsi="Times New Roman" w:cs="Times New Roman"/>
          <w:sz w:val="24"/>
          <w:szCs w:val="24"/>
          <w:rPrChange w:id="406" w:author="Autor" w:date="2023-04-18T10:48:00Z">
            <w:rPr/>
          </w:rPrChange>
        </w:rPr>
        <w:t xml:space="preserve">, </w:t>
      </w:r>
    </w:p>
    <w:p w14:paraId="29F52C4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407" w:author="Autor" w:date="2023-04-18T10:48:00Z">
            <w:rPr/>
          </w:rPrChange>
        </w:rPr>
        <w:pPrChange w:id="408" w:author="Autor" w:date="2023-04-18T10:48:00Z">
          <w:pPr>
            <w:pStyle w:val="EndNoteBibliography"/>
            <w:ind w:left="720" w:hanging="720"/>
          </w:pPr>
        </w:pPrChange>
      </w:pPr>
      <w:r w:rsidRPr="001F7728">
        <w:rPr>
          <w:rFonts w:ascii="Times New Roman" w:hAnsi="Times New Roman" w:cs="Times New Roman"/>
          <w:sz w:val="24"/>
          <w:szCs w:val="24"/>
          <w:rPrChange w:id="409" w:author="Autor" w:date="2023-04-18T10:48:00Z">
            <w:rPr/>
          </w:rPrChange>
        </w:rPr>
        <w:t>17.</w:t>
      </w:r>
      <w:r w:rsidRPr="001F7728">
        <w:rPr>
          <w:rFonts w:ascii="Times New Roman" w:hAnsi="Times New Roman" w:cs="Times New Roman"/>
          <w:sz w:val="24"/>
          <w:szCs w:val="24"/>
          <w:rPrChange w:id="410" w:author="Autor" w:date="2023-04-18T10:48:00Z">
            <w:rPr/>
          </w:rPrChange>
        </w:rPr>
        <w:tab/>
        <w:t xml:space="preserve">Sedillo, J.C. and Cryns, V.L. </w:t>
      </w:r>
      <w:r w:rsidRPr="001F7728">
        <w:rPr>
          <w:rFonts w:ascii="Times New Roman" w:hAnsi="Times New Roman" w:cs="Times New Roman"/>
          <w:b/>
          <w:sz w:val="24"/>
          <w:szCs w:val="24"/>
          <w:rPrChange w:id="411" w:author="Autor" w:date="2023-04-18T10:48:00Z">
            <w:rPr>
              <w:b/>
            </w:rPr>
          </w:rPrChange>
        </w:rPr>
        <w:t>Targeting the methionine addiction of cancer</w:t>
      </w:r>
      <w:r w:rsidRPr="001F7728">
        <w:rPr>
          <w:rFonts w:ascii="Times New Roman" w:hAnsi="Times New Roman" w:cs="Times New Roman"/>
          <w:sz w:val="24"/>
          <w:szCs w:val="24"/>
          <w:rPrChange w:id="412" w:author="Autor" w:date="2023-04-18T10:48:00Z">
            <w:rPr/>
          </w:rPrChange>
        </w:rPr>
        <w:t xml:space="preserve">. </w:t>
      </w:r>
      <w:r w:rsidRPr="001F7728">
        <w:rPr>
          <w:rFonts w:ascii="Times New Roman" w:hAnsi="Times New Roman" w:cs="Times New Roman"/>
          <w:i/>
          <w:sz w:val="24"/>
          <w:szCs w:val="24"/>
          <w:rPrChange w:id="413" w:author="Autor" w:date="2023-04-18T10:48:00Z">
            <w:rPr>
              <w:i/>
            </w:rPr>
          </w:rPrChange>
        </w:rPr>
        <w:t>Am J Cancer Res</w:t>
      </w:r>
      <w:r w:rsidRPr="001F7728">
        <w:rPr>
          <w:rFonts w:ascii="Times New Roman" w:hAnsi="Times New Roman" w:cs="Times New Roman"/>
          <w:sz w:val="24"/>
          <w:szCs w:val="24"/>
          <w:rPrChange w:id="414" w:author="Autor" w:date="2023-04-18T10:48:00Z">
            <w:rPr/>
          </w:rPrChange>
        </w:rPr>
        <w:t xml:space="preserve"> 2022.</w:t>
      </w:r>
      <w:r w:rsidRPr="001F7728">
        <w:rPr>
          <w:rFonts w:ascii="Times New Roman" w:hAnsi="Times New Roman" w:cs="Times New Roman"/>
          <w:b/>
          <w:sz w:val="24"/>
          <w:szCs w:val="24"/>
          <w:rPrChange w:id="415" w:author="Autor" w:date="2023-04-18T10:48:00Z">
            <w:rPr>
              <w:b/>
            </w:rPr>
          </w:rPrChange>
        </w:rPr>
        <w:t>12</w:t>
      </w:r>
      <w:r w:rsidRPr="001F7728">
        <w:rPr>
          <w:rFonts w:ascii="Times New Roman" w:hAnsi="Times New Roman" w:cs="Times New Roman"/>
          <w:sz w:val="24"/>
          <w:szCs w:val="24"/>
          <w:rPrChange w:id="416" w:author="Autor" w:date="2023-04-18T10:48:00Z">
            <w:rPr/>
          </w:rPrChange>
        </w:rPr>
        <w:t>, 2249-2276</w:t>
      </w:r>
    </w:p>
    <w:p w14:paraId="62A28F6F"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417" w:author="Autor" w:date="2023-04-18T10:48:00Z">
            <w:rPr/>
          </w:rPrChange>
        </w:rPr>
        <w:pPrChange w:id="418" w:author="Autor" w:date="2023-04-18T10:48:00Z">
          <w:pPr>
            <w:pStyle w:val="EndNoteBibliography"/>
            <w:ind w:left="720" w:hanging="720"/>
          </w:pPr>
        </w:pPrChange>
      </w:pPr>
      <w:r w:rsidRPr="001F7728">
        <w:rPr>
          <w:rFonts w:ascii="Times New Roman" w:hAnsi="Times New Roman" w:cs="Times New Roman"/>
          <w:sz w:val="24"/>
          <w:szCs w:val="24"/>
          <w:rPrChange w:id="419" w:author="Autor" w:date="2023-04-18T10:48:00Z">
            <w:rPr/>
          </w:rPrChange>
        </w:rPr>
        <w:t>18.</w:t>
      </w:r>
      <w:r w:rsidRPr="001F7728">
        <w:rPr>
          <w:rFonts w:ascii="Times New Roman" w:hAnsi="Times New Roman" w:cs="Times New Roman"/>
          <w:sz w:val="24"/>
          <w:szCs w:val="24"/>
          <w:rPrChange w:id="420" w:author="Autor" w:date="2023-04-18T10:48:00Z">
            <w:rPr/>
          </w:rPrChange>
        </w:rPr>
        <w:tab/>
        <w:t>Gupta, S.</w:t>
      </w:r>
      <w:r w:rsidRPr="001F7728">
        <w:rPr>
          <w:rFonts w:ascii="Times New Roman" w:hAnsi="Times New Roman" w:cs="Times New Roman"/>
          <w:i/>
          <w:sz w:val="24"/>
          <w:szCs w:val="24"/>
          <w:rPrChange w:id="421" w:author="Autor" w:date="2023-04-18T10:48:00Z">
            <w:rPr>
              <w:i/>
            </w:rPr>
          </w:rPrChange>
        </w:rPr>
        <w:t xml:space="preserve"> et al.</w:t>
      </w:r>
      <w:r w:rsidRPr="001F7728">
        <w:rPr>
          <w:rFonts w:ascii="Times New Roman" w:hAnsi="Times New Roman" w:cs="Times New Roman"/>
          <w:sz w:val="24"/>
          <w:szCs w:val="24"/>
          <w:rPrChange w:id="422" w:author="Autor" w:date="2023-04-18T10:48:00Z">
            <w:rPr/>
          </w:rPrChange>
        </w:rPr>
        <w:t xml:space="preserve"> </w:t>
      </w:r>
      <w:r w:rsidRPr="001F7728">
        <w:rPr>
          <w:rFonts w:ascii="Times New Roman" w:hAnsi="Times New Roman" w:cs="Times New Roman"/>
          <w:b/>
          <w:sz w:val="24"/>
          <w:szCs w:val="24"/>
          <w:rPrChange w:id="423" w:author="Autor" w:date="2023-04-18T10:48:00Z">
            <w:rPr>
              <w:b/>
            </w:rPr>
          </w:rPrChange>
        </w:rPr>
        <w:t>Argininosuccinate Synthetase-1 (ASS1) Loss in High-Grade Neuroendocrine Carcinomas of the Urinary Bladder: Implications for Targeted Therapy with ADI-PEG 20</w:t>
      </w:r>
      <w:r w:rsidRPr="001F7728">
        <w:rPr>
          <w:rFonts w:ascii="Times New Roman" w:hAnsi="Times New Roman" w:cs="Times New Roman"/>
          <w:sz w:val="24"/>
          <w:szCs w:val="24"/>
          <w:rPrChange w:id="424" w:author="Autor" w:date="2023-04-18T10:48:00Z">
            <w:rPr/>
          </w:rPrChange>
        </w:rPr>
        <w:t xml:space="preserve">. </w:t>
      </w:r>
      <w:r w:rsidRPr="001F7728">
        <w:rPr>
          <w:rFonts w:ascii="Times New Roman" w:hAnsi="Times New Roman" w:cs="Times New Roman"/>
          <w:i/>
          <w:sz w:val="24"/>
          <w:szCs w:val="24"/>
          <w:rPrChange w:id="425" w:author="Autor" w:date="2023-04-18T10:48:00Z">
            <w:rPr>
              <w:i/>
            </w:rPr>
          </w:rPrChange>
        </w:rPr>
        <w:t>Endocr Pathol</w:t>
      </w:r>
      <w:r w:rsidRPr="001F7728">
        <w:rPr>
          <w:rFonts w:ascii="Times New Roman" w:hAnsi="Times New Roman" w:cs="Times New Roman"/>
          <w:sz w:val="24"/>
          <w:szCs w:val="24"/>
          <w:rPrChange w:id="426" w:author="Autor" w:date="2023-04-18T10:48:00Z">
            <w:rPr/>
          </w:rPrChange>
        </w:rPr>
        <w:t xml:space="preserve"> 2018.</w:t>
      </w:r>
      <w:r w:rsidRPr="001F7728">
        <w:rPr>
          <w:rFonts w:ascii="Times New Roman" w:hAnsi="Times New Roman" w:cs="Times New Roman"/>
          <w:b/>
          <w:sz w:val="24"/>
          <w:szCs w:val="24"/>
          <w:rPrChange w:id="427" w:author="Autor" w:date="2023-04-18T10:48:00Z">
            <w:rPr>
              <w:b/>
            </w:rPr>
          </w:rPrChange>
        </w:rPr>
        <w:t>29</w:t>
      </w:r>
      <w:r w:rsidRPr="001F7728">
        <w:rPr>
          <w:rFonts w:ascii="Times New Roman" w:hAnsi="Times New Roman" w:cs="Times New Roman"/>
          <w:sz w:val="24"/>
          <w:szCs w:val="24"/>
          <w:rPrChange w:id="428" w:author="Autor" w:date="2023-04-18T10:48:00Z">
            <w:rPr/>
          </w:rPrChange>
        </w:rPr>
        <w:t>, 236-241</w:t>
      </w:r>
    </w:p>
    <w:p w14:paraId="00E410B2" w14:textId="1E99318B" w:rsidR="009D20C9" w:rsidRPr="001F7728" w:rsidRDefault="009D20C9" w:rsidP="001F7728">
      <w:pPr>
        <w:pStyle w:val="EndNoteBibliography"/>
        <w:spacing w:line="480" w:lineRule="auto"/>
        <w:ind w:left="720" w:hanging="720"/>
        <w:rPr>
          <w:rFonts w:ascii="Times New Roman" w:hAnsi="Times New Roman" w:cs="Times New Roman"/>
          <w:sz w:val="24"/>
          <w:szCs w:val="24"/>
          <w:rPrChange w:id="429" w:author="Autor" w:date="2023-04-18T10:48:00Z">
            <w:rPr/>
          </w:rPrChange>
        </w:rPr>
        <w:pPrChange w:id="430" w:author="Autor" w:date="2023-04-18T10:48:00Z">
          <w:pPr>
            <w:pStyle w:val="EndNoteBibliography"/>
            <w:ind w:left="720" w:hanging="720"/>
          </w:pPr>
        </w:pPrChange>
      </w:pPr>
      <w:r w:rsidRPr="001F7728">
        <w:rPr>
          <w:rFonts w:ascii="Times New Roman" w:hAnsi="Times New Roman" w:cs="Times New Roman"/>
          <w:sz w:val="24"/>
          <w:szCs w:val="24"/>
          <w:rPrChange w:id="431" w:author="Autor" w:date="2023-04-18T10:48:00Z">
            <w:rPr/>
          </w:rPrChange>
        </w:rPr>
        <w:t>19.</w:t>
      </w:r>
      <w:r w:rsidRPr="001F7728">
        <w:rPr>
          <w:rFonts w:ascii="Times New Roman" w:hAnsi="Times New Roman" w:cs="Times New Roman"/>
          <w:sz w:val="24"/>
          <w:szCs w:val="24"/>
          <w:rPrChange w:id="432" w:author="Autor" w:date="2023-04-18T10:48:00Z">
            <w:rPr/>
          </w:rPrChange>
        </w:rPr>
        <w:tab/>
        <w:t>Maddocks, O.D.K.</w:t>
      </w:r>
      <w:r w:rsidRPr="001F7728">
        <w:rPr>
          <w:rFonts w:ascii="Times New Roman" w:hAnsi="Times New Roman" w:cs="Times New Roman"/>
          <w:i/>
          <w:sz w:val="24"/>
          <w:szCs w:val="24"/>
          <w:rPrChange w:id="433" w:author="Autor" w:date="2023-04-18T10:48:00Z">
            <w:rPr>
              <w:i/>
            </w:rPr>
          </w:rPrChange>
        </w:rPr>
        <w:t xml:space="preserve"> et al.</w:t>
      </w:r>
      <w:r w:rsidRPr="001F7728">
        <w:rPr>
          <w:rFonts w:ascii="Times New Roman" w:hAnsi="Times New Roman" w:cs="Times New Roman"/>
          <w:sz w:val="24"/>
          <w:szCs w:val="24"/>
          <w:rPrChange w:id="434" w:author="Autor" w:date="2023-04-18T10:48:00Z">
            <w:rPr/>
          </w:rPrChange>
        </w:rPr>
        <w:t xml:space="preserve"> </w:t>
      </w:r>
      <w:r w:rsidRPr="001F7728">
        <w:rPr>
          <w:rFonts w:ascii="Times New Roman" w:hAnsi="Times New Roman" w:cs="Times New Roman"/>
          <w:b/>
          <w:sz w:val="24"/>
          <w:szCs w:val="24"/>
          <w:rPrChange w:id="435" w:author="Autor" w:date="2023-04-18T10:48:00Z">
            <w:rPr>
              <w:b/>
            </w:rPr>
          </w:rPrChange>
        </w:rPr>
        <w:t xml:space="preserve">Modulating the therapeutic response of </w:t>
      </w:r>
      <w:r w:rsidR="00D676EF" w:rsidRPr="001F7728">
        <w:rPr>
          <w:rFonts w:ascii="Times New Roman" w:hAnsi="Times New Roman" w:cs="Times New Roman"/>
          <w:b/>
          <w:sz w:val="24"/>
          <w:szCs w:val="24"/>
          <w:rPrChange w:id="436" w:author="Autor" w:date="2023-04-18T10:48:00Z">
            <w:rPr>
              <w:b/>
            </w:rPr>
          </w:rPrChange>
        </w:rPr>
        <w:t>tumor</w:t>
      </w:r>
      <w:r w:rsidRPr="001F7728">
        <w:rPr>
          <w:rFonts w:ascii="Times New Roman" w:hAnsi="Times New Roman" w:cs="Times New Roman"/>
          <w:b/>
          <w:sz w:val="24"/>
          <w:szCs w:val="24"/>
          <w:rPrChange w:id="437" w:author="Autor" w:date="2023-04-18T10:48:00Z">
            <w:rPr>
              <w:b/>
            </w:rPr>
          </w:rPrChange>
        </w:rPr>
        <w:t>s to dietary serine and glycine starvation</w:t>
      </w:r>
      <w:r w:rsidRPr="001F7728">
        <w:rPr>
          <w:rFonts w:ascii="Times New Roman" w:hAnsi="Times New Roman" w:cs="Times New Roman"/>
          <w:sz w:val="24"/>
          <w:szCs w:val="24"/>
          <w:rPrChange w:id="438" w:author="Autor" w:date="2023-04-18T10:48:00Z">
            <w:rPr/>
          </w:rPrChange>
        </w:rPr>
        <w:t xml:space="preserve">. </w:t>
      </w:r>
      <w:r w:rsidRPr="001F7728">
        <w:rPr>
          <w:rFonts w:ascii="Times New Roman" w:hAnsi="Times New Roman" w:cs="Times New Roman"/>
          <w:i/>
          <w:sz w:val="24"/>
          <w:szCs w:val="24"/>
          <w:rPrChange w:id="439" w:author="Autor" w:date="2023-04-18T10:48:00Z">
            <w:rPr>
              <w:i/>
            </w:rPr>
          </w:rPrChange>
        </w:rPr>
        <w:t>Nature</w:t>
      </w:r>
      <w:r w:rsidRPr="001F7728">
        <w:rPr>
          <w:rFonts w:ascii="Times New Roman" w:hAnsi="Times New Roman" w:cs="Times New Roman"/>
          <w:sz w:val="24"/>
          <w:szCs w:val="24"/>
          <w:rPrChange w:id="440" w:author="Autor" w:date="2023-04-18T10:48:00Z">
            <w:rPr/>
          </w:rPrChange>
        </w:rPr>
        <w:t xml:space="preserve"> 2017.</w:t>
      </w:r>
      <w:r w:rsidRPr="001F7728">
        <w:rPr>
          <w:rFonts w:ascii="Times New Roman" w:hAnsi="Times New Roman" w:cs="Times New Roman"/>
          <w:b/>
          <w:sz w:val="24"/>
          <w:szCs w:val="24"/>
          <w:rPrChange w:id="441" w:author="Autor" w:date="2023-04-18T10:48:00Z">
            <w:rPr>
              <w:b/>
            </w:rPr>
          </w:rPrChange>
        </w:rPr>
        <w:t>544</w:t>
      </w:r>
      <w:r w:rsidRPr="001F7728">
        <w:rPr>
          <w:rFonts w:ascii="Times New Roman" w:hAnsi="Times New Roman" w:cs="Times New Roman"/>
          <w:sz w:val="24"/>
          <w:szCs w:val="24"/>
          <w:rPrChange w:id="442" w:author="Autor" w:date="2023-04-18T10:48:00Z">
            <w:rPr/>
          </w:rPrChange>
        </w:rPr>
        <w:t>, 372-376</w:t>
      </w:r>
    </w:p>
    <w:p w14:paraId="375964E4"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443" w:author="Autor" w:date="2023-04-18T10:48:00Z">
            <w:rPr/>
          </w:rPrChange>
        </w:rPr>
        <w:pPrChange w:id="444" w:author="Autor" w:date="2023-04-18T10:48:00Z">
          <w:pPr>
            <w:pStyle w:val="EndNoteBibliography"/>
            <w:ind w:left="720" w:hanging="720"/>
          </w:pPr>
        </w:pPrChange>
      </w:pPr>
      <w:r w:rsidRPr="001F7728">
        <w:rPr>
          <w:rFonts w:ascii="Times New Roman" w:hAnsi="Times New Roman" w:cs="Times New Roman"/>
          <w:sz w:val="24"/>
          <w:szCs w:val="24"/>
          <w:rPrChange w:id="445" w:author="Autor" w:date="2023-04-18T10:48:00Z">
            <w:rPr/>
          </w:rPrChange>
        </w:rPr>
        <w:t>20.</w:t>
      </w:r>
      <w:r w:rsidRPr="001F7728">
        <w:rPr>
          <w:rFonts w:ascii="Times New Roman" w:hAnsi="Times New Roman" w:cs="Times New Roman"/>
          <w:sz w:val="24"/>
          <w:szCs w:val="24"/>
          <w:rPrChange w:id="446" w:author="Autor" w:date="2023-04-18T10:48:00Z">
            <w:rPr/>
          </w:rPrChange>
        </w:rPr>
        <w:tab/>
        <w:t>Lu, J.</w:t>
      </w:r>
      <w:r w:rsidRPr="001F7728">
        <w:rPr>
          <w:rFonts w:ascii="Times New Roman" w:hAnsi="Times New Roman" w:cs="Times New Roman"/>
          <w:i/>
          <w:sz w:val="24"/>
          <w:szCs w:val="24"/>
          <w:rPrChange w:id="447" w:author="Autor" w:date="2023-04-18T10:48:00Z">
            <w:rPr>
              <w:i/>
            </w:rPr>
          </w:rPrChange>
        </w:rPr>
        <w:t xml:space="preserve"> et al.</w:t>
      </w:r>
      <w:r w:rsidRPr="001F7728">
        <w:rPr>
          <w:rFonts w:ascii="Times New Roman" w:hAnsi="Times New Roman" w:cs="Times New Roman"/>
          <w:sz w:val="24"/>
          <w:szCs w:val="24"/>
          <w:rPrChange w:id="448" w:author="Autor" w:date="2023-04-18T10:48:00Z">
            <w:rPr/>
          </w:rPrChange>
        </w:rPr>
        <w:t xml:space="preserve"> </w:t>
      </w:r>
      <w:r w:rsidRPr="001F7728">
        <w:rPr>
          <w:rFonts w:ascii="Times New Roman" w:hAnsi="Times New Roman" w:cs="Times New Roman"/>
          <w:b/>
          <w:sz w:val="24"/>
          <w:szCs w:val="24"/>
          <w:rPrChange w:id="449" w:author="Autor" w:date="2023-04-18T10:48:00Z">
            <w:rPr>
              <w:b/>
            </w:rPr>
          </w:rPrChange>
        </w:rPr>
        <w:t>Effects of targeting SLC1A5 on inhibiting gastric cancer growth and tumor development in vitro and in vivo</w:t>
      </w:r>
      <w:r w:rsidRPr="001F7728">
        <w:rPr>
          <w:rFonts w:ascii="Times New Roman" w:hAnsi="Times New Roman" w:cs="Times New Roman"/>
          <w:sz w:val="24"/>
          <w:szCs w:val="24"/>
          <w:rPrChange w:id="450" w:author="Autor" w:date="2023-04-18T10:48:00Z">
            <w:rPr/>
          </w:rPrChange>
        </w:rPr>
        <w:t xml:space="preserve">. </w:t>
      </w:r>
      <w:r w:rsidRPr="001F7728">
        <w:rPr>
          <w:rFonts w:ascii="Times New Roman" w:hAnsi="Times New Roman" w:cs="Times New Roman"/>
          <w:i/>
          <w:sz w:val="24"/>
          <w:szCs w:val="24"/>
          <w:rPrChange w:id="451" w:author="Autor" w:date="2023-04-18T10:48:00Z">
            <w:rPr>
              <w:i/>
            </w:rPr>
          </w:rPrChange>
        </w:rPr>
        <w:t>Oncotarget</w:t>
      </w:r>
      <w:r w:rsidRPr="001F7728">
        <w:rPr>
          <w:rFonts w:ascii="Times New Roman" w:hAnsi="Times New Roman" w:cs="Times New Roman"/>
          <w:sz w:val="24"/>
          <w:szCs w:val="24"/>
          <w:rPrChange w:id="452" w:author="Autor" w:date="2023-04-18T10:48:00Z">
            <w:rPr/>
          </w:rPrChange>
        </w:rPr>
        <w:t xml:space="preserve"> 2017.</w:t>
      </w:r>
      <w:r w:rsidRPr="001F7728">
        <w:rPr>
          <w:rFonts w:ascii="Times New Roman" w:hAnsi="Times New Roman" w:cs="Times New Roman"/>
          <w:b/>
          <w:sz w:val="24"/>
          <w:szCs w:val="24"/>
          <w:rPrChange w:id="453" w:author="Autor" w:date="2023-04-18T10:48:00Z">
            <w:rPr>
              <w:b/>
            </w:rPr>
          </w:rPrChange>
        </w:rPr>
        <w:t>8</w:t>
      </w:r>
      <w:r w:rsidRPr="001F7728">
        <w:rPr>
          <w:rFonts w:ascii="Times New Roman" w:hAnsi="Times New Roman" w:cs="Times New Roman"/>
          <w:sz w:val="24"/>
          <w:szCs w:val="24"/>
          <w:rPrChange w:id="454" w:author="Autor" w:date="2023-04-18T10:48:00Z">
            <w:rPr/>
          </w:rPrChange>
        </w:rPr>
        <w:t>, 76458-76467</w:t>
      </w:r>
    </w:p>
    <w:p w14:paraId="3D1D8059" w14:textId="211D8C44" w:rsidR="009D20C9" w:rsidRPr="001F7728" w:rsidRDefault="009D20C9" w:rsidP="001F7728">
      <w:pPr>
        <w:pStyle w:val="EndNoteBibliography"/>
        <w:spacing w:line="480" w:lineRule="auto"/>
        <w:ind w:left="720" w:hanging="720"/>
        <w:rPr>
          <w:rFonts w:ascii="Times New Roman" w:hAnsi="Times New Roman" w:cs="Times New Roman"/>
          <w:sz w:val="24"/>
          <w:szCs w:val="24"/>
          <w:rPrChange w:id="455" w:author="Autor" w:date="2023-04-18T10:48:00Z">
            <w:rPr/>
          </w:rPrChange>
        </w:rPr>
        <w:pPrChange w:id="456" w:author="Autor" w:date="2023-04-18T10:48:00Z">
          <w:pPr>
            <w:pStyle w:val="EndNoteBibliography"/>
            <w:ind w:left="720" w:hanging="720"/>
          </w:pPr>
        </w:pPrChange>
      </w:pPr>
      <w:r w:rsidRPr="001F7728">
        <w:rPr>
          <w:rFonts w:ascii="Times New Roman" w:hAnsi="Times New Roman" w:cs="Times New Roman"/>
          <w:sz w:val="24"/>
          <w:szCs w:val="24"/>
          <w:rPrChange w:id="457" w:author="Autor" w:date="2023-04-18T10:48:00Z">
            <w:rPr/>
          </w:rPrChange>
        </w:rPr>
        <w:t>21.</w:t>
      </w:r>
      <w:r w:rsidRPr="001F7728">
        <w:rPr>
          <w:rFonts w:ascii="Times New Roman" w:hAnsi="Times New Roman" w:cs="Times New Roman"/>
          <w:sz w:val="24"/>
          <w:szCs w:val="24"/>
          <w:rPrChange w:id="458" w:author="Autor" w:date="2023-04-18T10:48:00Z">
            <w:rPr/>
          </w:rPrChange>
        </w:rPr>
        <w:tab/>
        <w:t>van Geldermalsen, M.</w:t>
      </w:r>
      <w:r w:rsidRPr="001F7728">
        <w:rPr>
          <w:rFonts w:ascii="Times New Roman" w:hAnsi="Times New Roman" w:cs="Times New Roman"/>
          <w:i/>
          <w:sz w:val="24"/>
          <w:szCs w:val="24"/>
          <w:rPrChange w:id="459" w:author="Autor" w:date="2023-04-18T10:48:00Z">
            <w:rPr>
              <w:i/>
            </w:rPr>
          </w:rPrChange>
        </w:rPr>
        <w:t xml:space="preserve"> et al.</w:t>
      </w:r>
      <w:r w:rsidRPr="001F7728">
        <w:rPr>
          <w:rFonts w:ascii="Times New Roman" w:hAnsi="Times New Roman" w:cs="Times New Roman"/>
          <w:sz w:val="24"/>
          <w:szCs w:val="24"/>
          <w:rPrChange w:id="460" w:author="Autor" w:date="2023-04-18T10:48:00Z">
            <w:rPr/>
          </w:rPrChange>
        </w:rPr>
        <w:t xml:space="preserve"> </w:t>
      </w:r>
      <w:r w:rsidRPr="001F7728">
        <w:rPr>
          <w:rFonts w:ascii="Times New Roman" w:hAnsi="Times New Roman" w:cs="Times New Roman"/>
          <w:b/>
          <w:sz w:val="24"/>
          <w:szCs w:val="24"/>
          <w:rPrChange w:id="461" w:author="Autor" w:date="2023-04-18T10:48:00Z">
            <w:rPr>
              <w:b/>
            </w:rPr>
          </w:rPrChange>
        </w:rPr>
        <w:t xml:space="preserve">ASCT2/SLC1A5 controls glutamine uptake and </w:t>
      </w:r>
      <w:r w:rsidR="00D676EF" w:rsidRPr="001F7728">
        <w:rPr>
          <w:rFonts w:ascii="Times New Roman" w:hAnsi="Times New Roman" w:cs="Times New Roman"/>
          <w:b/>
          <w:sz w:val="24"/>
          <w:szCs w:val="24"/>
          <w:rPrChange w:id="462" w:author="Autor" w:date="2023-04-18T10:48:00Z">
            <w:rPr>
              <w:b/>
            </w:rPr>
          </w:rPrChange>
        </w:rPr>
        <w:t>tumor</w:t>
      </w:r>
      <w:r w:rsidRPr="001F7728">
        <w:rPr>
          <w:rFonts w:ascii="Times New Roman" w:hAnsi="Times New Roman" w:cs="Times New Roman"/>
          <w:b/>
          <w:sz w:val="24"/>
          <w:szCs w:val="24"/>
          <w:rPrChange w:id="463" w:author="Autor" w:date="2023-04-18T10:48:00Z">
            <w:rPr>
              <w:b/>
            </w:rPr>
          </w:rPrChange>
        </w:rPr>
        <w:t xml:space="preserve"> growth in triple-negative basal-like breast cancer</w:t>
      </w:r>
      <w:r w:rsidRPr="001F7728">
        <w:rPr>
          <w:rFonts w:ascii="Times New Roman" w:hAnsi="Times New Roman" w:cs="Times New Roman"/>
          <w:sz w:val="24"/>
          <w:szCs w:val="24"/>
          <w:rPrChange w:id="464" w:author="Autor" w:date="2023-04-18T10:48:00Z">
            <w:rPr/>
          </w:rPrChange>
        </w:rPr>
        <w:t xml:space="preserve">. </w:t>
      </w:r>
      <w:r w:rsidRPr="001F7728">
        <w:rPr>
          <w:rFonts w:ascii="Times New Roman" w:hAnsi="Times New Roman" w:cs="Times New Roman"/>
          <w:i/>
          <w:sz w:val="24"/>
          <w:szCs w:val="24"/>
          <w:rPrChange w:id="465" w:author="Autor" w:date="2023-04-18T10:48:00Z">
            <w:rPr>
              <w:i/>
            </w:rPr>
          </w:rPrChange>
        </w:rPr>
        <w:t>Oncogene</w:t>
      </w:r>
      <w:r w:rsidRPr="001F7728">
        <w:rPr>
          <w:rFonts w:ascii="Times New Roman" w:hAnsi="Times New Roman" w:cs="Times New Roman"/>
          <w:sz w:val="24"/>
          <w:szCs w:val="24"/>
          <w:rPrChange w:id="466" w:author="Autor" w:date="2023-04-18T10:48:00Z">
            <w:rPr/>
          </w:rPrChange>
        </w:rPr>
        <w:t xml:space="preserve"> 2016.</w:t>
      </w:r>
      <w:r w:rsidRPr="001F7728">
        <w:rPr>
          <w:rFonts w:ascii="Times New Roman" w:hAnsi="Times New Roman" w:cs="Times New Roman"/>
          <w:b/>
          <w:sz w:val="24"/>
          <w:szCs w:val="24"/>
          <w:rPrChange w:id="467" w:author="Autor" w:date="2023-04-18T10:48:00Z">
            <w:rPr>
              <w:b/>
            </w:rPr>
          </w:rPrChange>
        </w:rPr>
        <w:t>35</w:t>
      </w:r>
      <w:r w:rsidRPr="001F7728">
        <w:rPr>
          <w:rFonts w:ascii="Times New Roman" w:hAnsi="Times New Roman" w:cs="Times New Roman"/>
          <w:sz w:val="24"/>
          <w:szCs w:val="24"/>
          <w:rPrChange w:id="468" w:author="Autor" w:date="2023-04-18T10:48:00Z">
            <w:rPr/>
          </w:rPrChange>
        </w:rPr>
        <w:t>, 3201-3208</w:t>
      </w:r>
    </w:p>
    <w:p w14:paraId="1932873D" w14:textId="1FB6D4C3" w:rsidR="009D20C9" w:rsidRPr="001F7728" w:rsidRDefault="009D20C9" w:rsidP="001F7728">
      <w:pPr>
        <w:pStyle w:val="EndNoteBibliography"/>
        <w:spacing w:line="480" w:lineRule="auto"/>
        <w:ind w:left="720" w:hanging="720"/>
        <w:rPr>
          <w:rFonts w:ascii="Times New Roman" w:hAnsi="Times New Roman" w:cs="Times New Roman"/>
          <w:sz w:val="24"/>
          <w:szCs w:val="24"/>
          <w:rPrChange w:id="469" w:author="Autor" w:date="2023-04-18T10:48:00Z">
            <w:rPr/>
          </w:rPrChange>
        </w:rPr>
        <w:pPrChange w:id="470" w:author="Autor" w:date="2023-04-18T10:48:00Z">
          <w:pPr>
            <w:pStyle w:val="EndNoteBibliography"/>
            <w:ind w:left="720" w:hanging="720"/>
          </w:pPr>
        </w:pPrChange>
      </w:pPr>
      <w:r w:rsidRPr="001F7728">
        <w:rPr>
          <w:rFonts w:ascii="Times New Roman" w:hAnsi="Times New Roman" w:cs="Times New Roman"/>
          <w:sz w:val="24"/>
          <w:szCs w:val="24"/>
          <w:rPrChange w:id="471" w:author="Autor" w:date="2023-04-18T10:48:00Z">
            <w:rPr/>
          </w:rPrChange>
        </w:rPr>
        <w:lastRenderedPageBreak/>
        <w:t>22.</w:t>
      </w:r>
      <w:r w:rsidRPr="001F7728">
        <w:rPr>
          <w:rFonts w:ascii="Times New Roman" w:hAnsi="Times New Roman" w:cs="Times New Roman"/>
          <w:sz w:val="24"/>
          <w:szCs w:val="24"/>
          <w:rPrChange w:id="472" w:author="Autor" w:date="2023-04-18T10:48:00Z">
            <w:rPr/>
          </w:rPrChange>
        </w:rPr>
        <w:tab/>
        <w:t>Wang, Q.</w:t>
      </w:r>
      <w:r w:rsidRPr="001F7728">
        <w:rPr>
          <w:rFonts w:ascii="Times New Roman" w:hAnsi="Times New Roman" w:cs="Times New Roman"/>
          <w:i/>
          <w:sz w:val="24"/>
          <w:szCs w:val="24"/>
          <w:rPrChange w:id="473" w:author="Autor" w:date="2023-04-18T10:48:00Z">
            <w:rPr>
              <w:i/>
            </w:rPr>
          </w:rPrChange>
        </w:rPr>
        <w:t xml:space="preserve"> et al.</w:t>
      </w:r>
      <w:r w:rsidRPr="001F7728">
        <w:rPr>
          <w:rFonts w:ascii="Times New Roman" w:hAnsi="Times New Roman" w:cs="Times New Roman"/>
          <w:sz w:val="24"/>
          <w:szCs w:val="24"/>
          <w:rPrChange w:id="474" w:author="Autor" w:date="2023-04-18T10:48:00Z">
            <w:rPr/>
          </w:rPrChange>
        </w:rPr>
        <w:t xml:space="preserve"> </w:t>
      </w:r>
      <w:r w:rsidRPr="001F7728">
        <w:rPr>
          <w:rFonts w:ascii="Times New Roman" w:hAnsi="Times New Roman" w:cs="Times New Roman"/>
          <w:b/>
          <w:sz w:val="24"/>
          <w:szCs w:val="24"/>
          <w:rPrChange w:id="475" w:author="Autor" w:date="2023-04-18T10:48:00Z">
            <w:rPr>
              <w:b/>
            </w:rPr>
          </w:rPrChange>
        </w:rPr>
        <w:t xml:space="preserve">Targeting ASCT2-mediated glutamine uptake blocks prostate cancer growth and </w:t>
      </w:r>
      <w:r w:rsidR="00D676EF" w:rsidRPr="001F7728">
        <w:rPr>
          <w:rFonts w:ascii="Times New Roman" w:hAnsi="Times New Roman" w:cs="Times New Roman"/>
          <w:b/>
          <w:sz w:val="24"/>
          <w:szCs w:val="24"/>
          <w:rPrChange w:id="476" w:author="Autor" w:date="2023-04-18T10:48:00Z">
            <w:rPr>
              <w:b/>
            </w:rPr>
          </w:rPrChange>
        </w:rPr>
        <w:t>tumor</w:t>
      </w:r>
      <w:r w:rsidRPr="001F7728">
        <w:rPr>
          <w:rFonts w:ascii="Times New Roman" w:hAnsi="Times New Roman" w:cs="Times New Roman"/>
          <w:b/>
          <w:sz w:val="24"/>
          <w:szCs w:val="24"/>
          <w:rPrChange w:id="477" w:author="Autor" w:date="2023-04-18T10:48:00Z">
            <w:rPr>
              <w:b/>
            </w:rPr>
          </w:rPrChange>
        </w:rPr>
        <w:t xml:space="preserve"> development</w:t>
      </w:r>
      <w:r w:rsidRPr="001F7728">
        <w:rPr>
          <w:rFonts w:ascii="Times New Roman" w:hAnsi="Times New Roman" w:cs="Times New Roman"/>
          <w:sz w:val="24"/>
          <w:szCs w:val="24"/>
          <w:rPrChange w:id="478" w:author="Autor" w:date="2023-04-18T10:48:00Z">
            <w:rPr/>
          </w:rPrChange>
        </w:rPr>
        <w:t xml:space="preserve">. </w:t>
      </w:r>
      <w:r w:rsidRPr="001F7728">
        <w:rPr>
          <w:rFonts w:ascii="Times New Roman" w:hAnsi="Times New Roman" w:cs="Times New Roman"/>
          <w:i/>
          <w:sz w:val="24"/>
          <w:szCs w:val="24"/>
          <w:rPrChange w:id="479" w:author="Autor" w:date="2023-04-18T10:48:00Z">
            <w:rPr>
              <w:i/>
            </w:rPr>
          </w:rPrChange>
        </w:rPr>
        <w:t>J Pathol</w:t>
      </w:r>
      <w:r w:rsidRPr="001F7728">
        <w:rPr>
          <w:rFonts w:ascii="Times New Roman" w:hAnsi="Times New Roman" w:cs="Times New Roman"/>
          <w:sz w:val="24"/>
          <w:szCs w:val="24"/>
          <w:rPrChange w:id="480" w:author="Autor" w:date="2023-04-18T10:48:00Z">
            <w:rPr/>
          </w:rPrChange>
        </w:rPr>
        <w:t xml:space="preserve"> 2015.</w:t>
      </w:r>
      <w:r w:rsidRPr="001F7728">
        <w:rPr>
          <w:rFonts w:ascii="Times New Roman" w:hAnsi="Times New Roman" w:cs="Times New Roman"/>
          <w:b/>
          <w:sz w:val="24"/>
          <w:szCs w:val="24"/>
          <w:rPrChange w:id="481" w:author="Autor" w:date="2023-04-18T10:48:00Z">
            <w:rPr>
              <w:b/>
            </w:rPr>
          </w:rPrChange>
        </w:rPr>
        <w:t>236</w:t>
      </w:r>
      <w:r w:rsidRPr="001F7728">
        <w:rPr>
          <w:rFonts w:ascii="Times New Roman" w:hAnsi="Times New Roman" w:cs="Times New Roman"/>
          <w:sz w:val="24"/>
          <w:szCs w:val="24"/>
          <w:rPrChange w:id="482" w:author="Autor" w:date="2023-04-18T10:48:00Z">
            <w:rPr/>
          </w:rPrChange>
        </w:rPr>
        <w:t>, 278-289</w:t>
      </w:r>
    </w:p>
    <w:p w14:paraId="0BEE80E1"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483" w:author="Autor" w:date="2023-04-18T10:48:00Z">
            <w:rPr/>
          </w:rPrChange>
        </w:rPr>
        <w:pPrChange w:id="484" w:author="Autor" w:date="2023-04-18T10:48:00Z">
          <w:pPr>
            <w:pStyle w:val="EndNoteBibliography"/>
            <w:ind w:left="720" w:hanging="720"/>
          </w:pPr>
        </w:pPrChange>
      </w:pPr>
      <w:r w:rsidRPr="001F7728">
        <w:rPr>
          <w:rFonts w:ascii="Times New Roman" w:hAnsi="Times New Roman" w:cs="Times New Roman"/>
          <w:sz w:val="24"/>
          <w:szCs w:val="24"/>
          <w:rPrChange w:id="485" w:author="Autor" w:date="2023-04-18T10:48:00Z">
            <w:rPr/>
          </w:rPrChange>
        </w:rPr>
        <w:t>23.</w:t>
      </w:r>
      <w:r w:rsidRPr="001F7728">
        <w:rPr>
          <w:rFonts w:ascii="Times New Roman" w:hAnsi="Times New Roman" w:cs="Times New Roman"/>
          <w:sz w:val="24"/>
          <w:szCs w:val="24"/>
          <w:rPrChange w:id="486" w:author="Autor" w:date="2023-04-18T10:48:00Z">
            <w:rPr/>
          </w:rPrChange>
        </w:rPr>
        <w:tab/>
        <w:t xml:space="preserve">Pegg, A.E. </w:t>
      </w:r>
      <w:r w:rsidRPr="001F7728">
        <w:rPr>
          <w:rFonts w:ascii="Times New Roman" w:hAnsi="Times New Roman" w:cs="Times New Roman"/>
          <w:b/>
          <w:sz w:val="24"/>
          <w:szCs w:val="24"/>
          <w:rPrChange w:id="487" w:author="Autor" w:date="2023-04-18T10:48:00Z">
            <w:rPr>
              <w:b/>
            </w:rPr>
          </w:rPrChange>
        </w:rPr>
        <w:t>Mammalian polyamine metabolism and function</w:t>
      </w:r>
      <w:r w:rsidRPr="001F7728">
        <w:rPr>
          <w:rFonts w:ascii="Times New Roman" w:hAnsi="Times New Roman" w:cs="Times New Roman"/>
          <w:sz w:val="24"/>
          <w:szCs w:val="24"/>
          <w:rPrChange w:id="488" w:author="Autor" w:date="2023-04-18T10:48:00Z">
            <w:rPr/>
          </w:rPrChange>
        </w:rPr>
        <w:t xml:space="preserve">. </w:t>
      </w:r>
      <w:r w:rsidRPr="001F7728">
        <w:rPr>
          <w:rFonts w:ascii="Times New Roman" w:hAnsi="Times New Roman" w:cs="Times New Roman"/>
          <w:i/>
          <w:sz w:val="24"/>
          <w:szCs w:val="24"/>
          <w:rPrChange w:id="489" w:author="Autor" w:date="2023-04-18T10:48:00Z">
            <w:rPr>
              <w:i/>
            </w:rPr>
          </w:rPrChange>
        </w:rPr>
        <w:t>IUBMB Life</w:t>
      </w:r>
      <w:r w:rsidRPr="001F7728">
        <w:rPr>
          <w:rFonts w:ascii="Times New Roman" w:hAnsi="Times New Roman" w:cs="Times New Roman"/>
          <w:sz w:val="24"/>
          <w:szCs w:val="24"/>
          <w:rPrChange w:id="490" w:author="Autor" w:date="2023-04-18T10:48:00Z">
            <w:rPr/>
          </w:rPrChange>
        </w:rPr>
        <w:t xml:space="preserve"> 2009.</w:t>
      </w:r>
      <w:r w:rsidRPr="001F7728">
        <w:rPr>
          <w:rFonts w:ascii="Times New Roman" w:hAnsi="Times New Roman" w:cs="Times New Roman"/>
          <w:b/>
          <w:sz w:val="24"/>
          <w:szCs w:val="24"/>
          <w:rPrChange w:id="491" w:author="Autor" w:date="2023-04-18T10:48:00Z">
            <w:rPr>
              <w:b/>
            </w:rPr>
          </w:rPrChange>
        </w:rPr>
        <w:t>61</w:t>
      </w:r>
      <w:r w:rsidRPr="001F7728">
        <w:rPr>
          <w:rFonts w:ascii="Times New Roman" w:hAnsi="Times New Roman" w:cs="Times New Roman"/>
          <w:sz w:val="24"/>
          <w:szCs w:val="24"/>
          <w:rPrChange w:id="492" w:author="Autor" w:date="2023-04-18T10:48:00Z">
            <w:rPr/>
          </w:rPrChange>
        </w:rPr>
        <w:t>, 880-894</w:t>
      </w:r>
    </w:p>
    <w:p w14:paraId="51CA37D3"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493" w:author="Autor" w:date="2023-04-18T10:48:00Z">
            <w:rPr/>
          </w:rPrChange>
        </w:rPr>
        <w:pPrChange w:id="494" w:author="Autor" w:date="2023-04-18T10:48:00Z">
          <w:pPr>
            <w:pStyle w:val="EndNoteBibliography"/>
            <w:ind w:left="720" w:hanging="720"/>
          </w:pPr>
        </w:pPrChange>
      </w:pPr>
      <w:r w:rsidRPr="001F7728">
        <w:rPr>
          <w:rFonts w:ascii="Times New Roman" w:hAnsi="Times New Roman" w:cs="Times New Roman"/>
          <w:sz w:val="24"/>
          <w:szCs w:val="24"/>
          <w:rPrChange w:id="495" w:author="Autor" w:date="2023-04-18T10:48:00Z">
            <w:rPr/>
          </w:rPrChange>
        </w:rPr>
        <w:t>24.</w:t>
      </w:r>
      <w:r w:rsidRPr="001F7728">
        <w:rPr>
          <w:rFonts w:ascii="Times New Roman" w:hAnsi="Times New Roman" w:cs="Times New Roman"/>
          <w:sz w:val="24"/>
          <w:szCs w:val="24"/>
          <w:rPrChange w:id="496" w:author="Autor" w:date="2023-04-18T10:48:00Z">
            <w:rPr/>
          </w:rPrChange>
        </w:rPr>
        <w:tab/>
        <w:t>Greene, L.I.</w:t>
      </w:r>
      <w:r w:rsidRPr="001F7728">
        <w:rPr>
          <w:rFonts w:ascii="Times New Roman" w:hAnsi="Times New Roman" w:cs="Times New Roman"/>
          <w:i/>
          <w:sz w:val="24"/>
          <w:szCs w:val="24"/>
          <w:rPrChange w:id="497" w:author="Autor" w:date="2023-04-18T10:48:00Z">
            <w:rPr>
              <w:i/>
            </w:rPr>
          </w:rPrChange>
        </w:rPr>
        <w:t xml:space="preserve"> et al.</w:t>
      </w:r>
      <w:r w:rsidRPr="001F7728">
        <w:rPr>
          <w:rFonts w:ascii="Times New Roman" w:hAnsi="Times New Roman" w:cs="Times New Roman"/>
          <w:sz w:val="24"/>
          <w:szCs w:val="24"/>
          <w:rPrChange w:id="498" w:author="Autor" w:date="2023-04-18T10:48:00Z">
            <w:rPr/>
          </w:rPrChange>
        </w:rPr>
        <w:t xml:space="preserve"> </w:t>
      </w:r>
      <w:r w:rsidRPr="001F7728">
        <w:rPr>
          <w:rFonts w:ascii="Times New Roman" w:hAnsi="Times New Roman" w:cs="Times New Roman"/>
          <w:b/>
          <w:sz w:val="24"/>
          <w:szCs w:val="24"/>
          <w:rPrChange w:id="499" w:author="Autor" w:date="2023-04-18T10:48:00Z">
            <w:rPr>
              <w:b/>
            </w:rPr>
          </w:rPrChange>
        </w:rPr>
        <w:t>A Role for Tryptophan-2,3-dioxygenase in CD8 T-cell Suppression and Evidence of Tryptophan Catabolism in Breast Cancer Patient Plasma</w:t>
      </w:r>
      <w:r w:rsidRPr="001F7728">
        <w:rPr>
          <w:rFonts w:ascii="Times New Roman" w:hAnsi="Times New Roman" w:cs="Times New Roman"/>
          <w:sz w:val="24"/>
          <w:szCs w:val="24"/>
          <w:rPrChange w:id="500" w:author="Autor" w:date="2023-04-18T10:48:00Z">
            <w:rPr/>
          </w:rPrChange>
        </w:rPr>
        <w:t xml:space="preserve">. </w:t>
      </w:r>
      <w:r w:rsidRPr="001F7728">
        <w:rPr>
          <w:rFonts w:ascii="Times New Roman" w:hAnsi="Times New Roman" w:cs="Times New Roman"/>
          <w:i/>
          <w:sz w:val="24"/>
          <w:szCs w:val="24"/>
          <w:rPrChange w:id="501" w:author="Autor" w:date="2023-04-18T10:48:00Z">
            <w:rPr>
              <w:i/>
            </w:rPr>
          </w:rPrChange>
        </w:rPr>
        <w:t>Mol Cancer Res</w:t>
      </w:r>
      <w:r w:rsidRPr="001F7728">
        <w:rPr>
          <w:rFonts w:ascii="Times New Roman" w:hAnsi="Times New Roman" w:cs="Times New Roman"/>
          <w:sz w:val="24"/>
          <w:szCs w:val="24"/>
          <w:rPrChange w:id="502" w:author="Autor" w:date="2023-04-18T10:48:00Z">
            <w:rPr/>
          </w:rPrChange>
        </w:rPr>
        <w:t xml:space="preserve"> 2019.</w:t>
      </w:r>
      <w:r w:rsidRPr="001F7728">
        <w:rPr>
          <w:rFonts w:ascii="Times New Roman" w:hAnsi="Times New Roman" w:cs="Times New Roman"/>
          <w:b/>
          <w:sz w:val="24"/>
          <w:szCs w:val="24"/>
          <w:rPrChange w:id="503" w:author="Autor" w:date="2023-04-18T10:48:00Z">
            <w:rPr>
              <w:b/>
            </w:rPr>
          </w:rPrChange>
        </w:rPr>
        <w:t>17</w:t>
      </w:r>
      <w:r w:rsidRPr="001F7728">
        <w:rPr>
          <w:rFonts w:ascii="Times New Roman" w:hAnsi="Times New Roman" w:cs="Times New Roman"/>
          <w:sz w:val="24"/>
          <w:szCs w:val="24"/>
          <w:rPrChange w:id="504" w:author="Autor" w:date="2023-04-18T10:48:00Z">
            <w:rPr/>
          </w:rPrChange>
        </w:rPr>
        <w:t>, 131-139</w:t>
      </w:r>
    </w:p>
    <w:p w14:paraId="54F77E6C"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lang w:val="es-ES"/>
          <w:rPrChange w:id="505" w:author="Autor" w:date="2023-04-18T10:48:00Z">
            <w:rPr>
              <w:lang w:val="es-ES"/>
            </w:rPr>
          </w:rPrChange>
        </w:rPr>
        <w:pPrChange w:id="506" w:author="Autor" w:date="2023-04-18T10:48:00Z">
          <w:pPr>
            <w:pStyle w:val="EndNoteBibliography"/>
            <w:ind w:left="720" w:hanging="720"/>
          </w:pPr>
        </w:pPrChange>
      </w:pPr>
      <w:r w:rsidRPr="001F7728">
        <w:rPr>
          <w:rFonts w:ascii="Times New Roman" w:hAnsi="Times New Roman" w:cs="Times New Roman"/>
          <w:sz w:val="24"/>
          <w:szCs w:val="24"/>
          <w:rPrChange w:id="507" w:author="Autor" w:date="2023-04-18T10:48:00Z">
            <w:rPr/>
          </w:rPrChange>
        </w:rPr>
        <w:t>25.</w:t>
      </w:r>
      <w:r w:rsidRPr="001F7728">
        <w:rPr>
          <w:rFonts w:ascii="Times New Roman" w:hAnsi="Times New Roman" w:cs="Times New Roman"/>
          <w:sz w:val="24"/>
          <w:szCs w:val="24"/>
          <w:rPrChange w:id="508" w:author="Autor" w:date="2023-04-18T10:48:00Z">
            <w:rPr/>
          </w:rPrChange>
        </w:rPr>
        <w:tab/>
        <w:t xml:space="preserve">Santos, C.R. and Schulze, A. </w:t>
      </w:r>
      <w:r w:rsidRPr="001F7728">
        <w:rPr>
          <w:rFonts w:ascii="Times New Roman" w:hAnsi="Times New Roman" w:cs="Times New Roman"/>
          <w:b/>
          <w:sz w:val="24"/>
          <w:szCs w:val="24"/>
          <w:rPrChange w:id="509" w:author="Autor" w:date="2023-04-18T10:48:00Z">
            <w:rPr>
              <w:b/>
            </w:rPr>
          </w:rPrChange>
        </w:rPr>
        <w:t>Lipid metabolism in cancer</w:t>
      </w:r>
      <w:r w:rsidRPr="001F7728">
        <w:rPr>
          <w:rFonts w:ascii="Times New Roman" w:hAnsi="Times New Roman" w:cs="Times New Roman"/>
          <w:sz w:val="24"/>
          <w:szCs w:val="24"/>
          <w:rPrChange w:id="510" w:author="Autor" w:date="2023-04-18T10:48:00Z">
            <w:rPr/>
          </w:rPrChange>
        </w:rPr>
        <w:t xml:space="preserve">. </w:t>
      </w:r>
      <w:r w:rsidRPr="001F7728">
        <w:rPr>
          <w:rFonts w:ascii="Times New Roman" w:hAnsi="Times New Roman" w:cs="Times New Roman"/>
          <w:i/>
          <w:sz w:val="24"/>
          <w:szCs w:val="24"/>
          <w:lang w:val="es-ES"/>
          <w:rPrChange w:id="511" w:author="Autor" w:date="2023-04-18T10:48:00Z">
            <w:rPr>
              <w:i/>
              <w:lang w:val="es-ES"/>
            </w:rPr>
          </w:rPrChange>
        </w:rPr>
        <w:t>FEBS J</w:t>
      </w:r>
      <w:r w:rsidRPr="001F7728">
        <w:rPr>
          <w:rFonts w:ascii="Times New Roman" w:hAnsi="Times New Roman" w:cs="Times New Roman"/>
          <w:sz w:val="24"/>
          <w:szCs w:val="24"/>
          <w:lang w:val="es-ES"/>
          <w:rPrChange w:id="512" w:author="Autor" w:date="2023-04-18T10:48:00Z">
            <w:rPr>
              <w:lang w:val="es-ES"/>
            </w:rPr>
          </w:rPrChange>
        </w:rPr>
        <w:t xml:space="preserve"> 2012.</w:t>
      </w:r>
      <w:r w:rsidRPr="001F7728">
        <w:rPr>
          <w:rFonts w:ascii="Times New Roman" w:hAnsi="Times New Roman" w:cs="Times New Roman"/>
          <w:b/>
          <w:sz w:val="24"/>
          <w:szCs w:val="24"/>
          <w:lang w:val="es-ES"/>
          <w:rPrChange w:id="513" w:author="Autor" w:date="2023-04-18T10:48:00Z">
            <w:rPr>
              <w:b/>
              <w:lang w:val="es-ES"/>
            </w:rPr>
          </w:rPrChange>
        </w:rPr>
        <w:t>279</w:t>
      </w:r>
      <w:r w:rsidRPr="001F7728">
        <w:rPr>
          <w:rFonts w:ascii="Times New Roman" w:hAnsi="Times New Roman" w:cs="Times New Roman"/>
          <w:sz w:val="24"/>
          <w:szCs w:val="24"/>
          <w:lang w:val="es-ES"/>
          <w:rPrChange w:id="514" w:author="Autor" w:date="2023-04-18T10:48:00Z">
            <w:rPr>
              <w:lang w:val="es-ES"/>
            </w:rPr>
          </w:rPrChange>
        </w:rPr>
        <w:t>, 2610-2623</w:t>
      </w:r>
    </w:p>
    <w:p w14:paraId="3391E5D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515" w:author="Autor" w:date="2023-04-18T10:48:00Z">
            <w:rPr/>
          </w:rPrChange>
        </w:rPr>
        <w:pPrChange w:id="516" w:author="Autor" w:date="2023-04-18T10:48:00Z">
          <w:pPr>
            <w:pStyle w:val="EndNoteBibliography"/>
            <w:ind w:left="720" w:hanging="720"/>
          </w:pPr>
        </w:pPrChange>
      </w:pPr>
      <w:r w:rsidRPr="001F7728">
        <w:rPr>
          <w:rFonts w:ascii="Times New Roman" w:hAnsi="Times New Roman" w:cs="Times New Roman"/>
          <w:sz w:val="24"/>
          <w:szCs w:val="24"/>
          <w:lang w:val="es-ES"/>
          <w:rPrChange w:id="517" w:author="Autor" w:date="2023-04-18T10:48:00Z">
            <w:rPr>
              <w:lang w:val="es-ES"/>
            </w:rPr>
          </w:rPrChange>
        </w:rPr>
        <w:t>26.</w:t>
      </w:r>
      <w:r w:rsidRPr="001F7728">
        <w:rPr>
          <w:rFonts w:ascii="Times New Roman" w:hAnsi="Times New Roman" w:cs="Times New Roman"/>
          <w:sz w:val="24"/>
          <w:szCs w:val="24"/>
          <w:lang w:val="es-ES"/>
          <w:rPrChange w:id="518" w:author="Autor" w:date="2023-04-18T10:48:00Z">
            <w:rPr>
              <w:lang w:val="es-ES"/>
            </w:rPr>
          </w:rPrChange>
        </w:rPr>
        <w:tab/>
        <w:t>Pascual, G.</w:t>
      </w:r>
      <w:r w:rsidRPr="001F7728">
        <w:rPr>
          <w:rFonts w:ascii="Times New Roman" w:hAnsi="Times New Roman" w:cs="Times New Roman"/>
          <w:i/>
          <w:sz w:val="24"/>
          <w:szCs w:val="24"/>
          <w:lang w:val="es-ES"/>
          <w:rPrChange w:id="519" w:author="Autor" w:date="2023-04-18T10:48:00Z">
            <w:rPr>
              <w:i/>
              <w:lang w:val="es-ES"/>
            </w:rPr>
          </w:rPrChange>
        </w:rPr>
        <w:t xml:space="preserve"> et al.</w:t>
      </w:r>
      <w:r w:rsidRPr="001F7728">
        <w:rPr>
          <w:rFonts w:ascii="Times New Roman" w:hAnsi="Times New Roman" w:cs="Times New Roman"/>
          <w:sz w:val="24"/>
          <w:szCs w:val="24"/>
          <w:lang w:val="es-ES"/>
          <w:rPrChange w:id="520" w:author="Autor" w:date="2023-04-18T10:48:00Z">
            <w:rPr>
              <w:lang w:val="es-ES"/>
            </w:rPr>
          </w:rPrChange>
        </w:rPr>
        <w:t xml:space="preserve"> </w:t>
      </w:r>
      <w:r w:rsidRPr="001F7728">
        <w:rPr>
          <w:rFonts w:ascii="Times New Roman" w:hAnsi="Times New Roman" w:cs="Times New Roman"/>
          <w:b/>
          <w:sz w:val="24"/>
          <w:szCs w:val="24"/>
          <w:rPrChange w:id="521" w:author="Autor" w:date="2023-04-18T10:48:00Z">
            <w:rPr>
              <w:b/>
            </w:rPr>
          </w:rPrChange>
        </w:rPr>
        <w:t>Targeting metastasis-initiating cells through the fatty acid receptor CD36</w:t>
      </w:r>
      <w:r w:rsidRPr="001F7728">
        <w:rPr>
          <w:rFonts w:ascii="Times New Roman" w:hAnsi="Times New Roman" w:cs="Times New Roman"/>
          <w:sz w:val="24"/>
          <w:szCs w:val="24"/>
          <w:rPrChange w:id="522" w:author="Autor" w:date="2023-04-18T10:48:00Z">
            <w:rPr/>
          </w:rPrChange>
        </w:rPr>
        <w:t xml:space="preserve">. </w:t>
      </w:r>
      <w:r w:rsidRPr="001F7728">
        <w:rPr>
          <w:rFonts w:ascii="Times New Roman" w:hAnsi="Times New Roman" w:cs="Times New Roman"/>
          <w:i/>
          <w:sz w:val="24"/>
          <w:szCs w:val="24"/>
          <w:rPrChange w:id="523" w:author="Autor" w:date="2023-04-18T10:48:00Z">
            <w:rPr>
              <w:i/>
            </w:rPr>
          </w:rPrChange>
        </w:rPr>
        <w:t>Nature</w:t>
      </w:r>
      <w:r w:rsidRPr="001F7728">
        <w:rPr>
          <w:rFonts w:ascii="Times New Roman" w:hAnsi="Times New Roman" w:cs="Times New Roman"/>
          <w:sz w:val="24"/>
          <w:szCs w:val="24"/>
          <w:rPrChange w:id="524" w:author="Autor" w:date="2023-04-18T10:48:00Z">
            <w:rPr/>
          </w:rPrChange>
        </w:rPr>
        <w:t xml:space="preserve"> 2017.</w:t>
      </w:r>
      <w:r w:rsidRPr="001F7728">
        <w:rPr>
          <w:rFonts w:ascii="Times New Roman" w:hAnsi="Times New Roman" w:cs="Times New Roman"/>
          <w:b/>
          <w:sz w:val="24"/>
          <w:szCs w:val="24"/>
          <w:rPrChange w:id="525" w:author="Autor" w:date="2023-04-18T10:48:00Z">
            <w:rPr>
              <w:b/>
            </w:rPr>
          </w:rPrChange>
        </w:rPr>
        <w:t>541</w:t>
      </w:r>
      <w:r w:rsidRPr="001F7728">
        <w:rPr>
          <w:rFonts w:ascii="Times New Roman" w:hAnsi="Times New Roman" w:cs="Times New Roman"/>
          <w:sz w:val="24"/>
          <w:szCs w:val="24"/>
          <w:rPrChange w:id="526" w:author="Autor" w:date="2023-04-18T10:48:00Z">
            <w:rPr/>
          </w:rPrChange>
        </w:rPr>
        <w:t>, 41-45</w:t>
      </w:r>
    </w:p>
    <w:p w14:paraId="4B012A98"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527" w:author="Autor" w:date="2023-04-18T10:48:00Z">
            <w:rPr/>
          </w:rPrChange>
        </w:rPr>
        <w:pPrChange w:id="528" w:author="Autor" w:date="2023-04-18T10:48:00Z">
          <w:pPr>
            <w:pStyle w:val="EndNoteBibliography"/>
            <w:ind w:left="720" w:hanging="720"/>
          </w:pPr>
        </w:pPrChange>
      </w:pPr>
      <w:r w:rsidRPr="001F7728">
        <w:rPr>
          <w:rFonts w:ascii="Times New Roman" w:hAnsi="Times New Roman" w:cs="Times New Roman"/>
          <w:sz w:val="24"/>
          <w:szCs w:val="24"/>
          <w:rPrChange w:id="529" w:author="Autor" w:date="2023-04-18T10:48:00Z">
            <w:rPr/>
          </w:rPrChange>
        </w:rPr>
        <w:t>27.</w:t>
      </w:r>
      <w:r w:rsidRPr="001F7728">
        <w:rPr>
          <w:rFonts w:ascii="Times New Roman" w:hAnsi="Times New Roman" w:cs="Times New Roman"/>
          <w:sz w:val="24"/>
          <w:szCs w:val="24"/>
          <w:rPrChange w:id="530" w:author="Autor" w:date="2023-04-18T10:48:00Z">
            <w:rPr/>
          </w:rPrChange>
        </w:rPr>
        <w:tab/>
        <w:t>Manzo, T.</w:t>
      </w:r>
      <w:r w:rsidRPr="001F7728">
        <w:rPr>
          <w:rFonts w:ascii="Times New Roman" w:hAnsi="Times New Roman" w:cs="Times New Roman"/>
          <w:i/>
          <w:sz w:val="24"/>
          <w:szCs w:val="24"/>
          <w:rPrChange w:id="531" w:author="Autor" w:date="2023-04-18T10:48:00Z">
            <w:rPr>
              <w:i/>
            </w:rPr>
          </w:rPrChange>
        </w:rPr>
        <w:t xml:space="preserve"> et al.</w:t>
      </w:r>
      <w:r w:rsidRPr="001F7728">
        <w:rPr>
          <w:rFonts w:ascii="Times New Roman" w:hAnsi="Times New Roman" w:cs="Times New Roman"/>
          <w:sz w:val="24"/>
          <w:szCs w:val="24"/>
          <w:rPrChange w:id="532" w:author="Autor" w:date="2023-04-18T10:48:00Z">
            <w:rPr/>
          </w:rPrChange>
        </w:rPr>
        <w:t xml:space="preserve"> </w:t>
      </w:r>
      <w:r w:rsidRPr="001F7728">
        <w:rPr>
          <w:rFonts w:ascii="Times New Roman" w:hAnsi="Times New Roman" w:cs="Times New Roman"/>
          <w:b/>
          <w:sz w:val="24"/>
          <w:szCs w:val="24"/>
          <w:rPrChange w:id="533" w:author="Autor" w:date="2023-04-18T10:48:00Z">
            <w:rPr>
              <w:b/>
            </w:rPr>
          </w:rPrChange>
        </w:rPr>
        <w:t>Accumulation of long-chain fatty acids in the tumor microenvironment drives dysfunction in intrapancreatic CD8+ T cells</w:t>
      </w:r>
      <w:r w:rsidRPr="001F7728">
        <w:rPr>
          <w:rFonts w:ascii="Times New Roman" w:hAnsi="Times New Roman" w:cs="Times New Roman"/>
          <w:sz w:val="24"/>
          <w:szCs w:val="24"/>
          <w:rPrChange w:id="534" w:author="Autor" w:date="2023-04-18T10:48:00Z">
            <w:rPr/>
          </w:rPrChange>
        </w:rPr>
        <w:t xml:space="preserve">. </w:t>
      </w:r>
      <w:r w:rsidRPr="001F7728">
        <w:rPr>
          <w:rFonts w:ascii="Times New Roman" w:hAnsi="Times New Roman" w:cs="Times New Roman"/>
          <w:i/>
          <w:sz w:val="24"/>
          <w:szCs w:val="24"/>
          <w:rPrChange w:id="535" w:author="Autor" w:date="2023-04-18T10:48:00Z">
            <w:rPr>
              <w:i/>
            </w:rPr>
          </w:rPrChange>
        </w:rPr>
        <w:t>J Exp Med</w:t>
      </w:r>
      <w:r w:rsidRPr="001F7728">
        <w:rPr>
          <w:rFonts w:ascii="Times New Roman" w:hAnsi="Times New Roman" w:cs="Times New Roman"/>
          <w:sz w:val="24"/>
          <w:szCs w:val="24"/>
          <w:rPrChange w:id="536" w:author="Autor" w:date="2023-04-18T10:48:00Z">
            <w:rPr/>
          </w:rPrChange>
        </w:rPr>
        <w:t xml:space="preserve"> 2020.</w:t>
      </w:r>
      <w:r w:rsidRPr="001F7728">
        <w:rPr>
          <w:rFonts w:ascii="Times New Roman" w:hAnsi="Times New Roman" w:cs="Times New Roman"/>
          <w:b/>
          <w:sz w:val="24"/>
          <w:szCs w:val="24"/>
          <w:rPrChange w:id="537" w:author="Autor" w:date="2023-04-18T10:48:00Z">
            <w:rPr>
              <w:b/>
            </w:rPr>
          </w:rPrChange>
        </w:rPr>
        <w:t>217</w:t>
      </w:r>
      <w:r w:rsidRPr="001F7728">
        <w:rPr>
          <w:rFonts w:ascii="Times New Roman" w:hAnsi="Times New Roman" w:cs="Times New Roman"/>
          <w:sz w:val="24"/>
          <w:szCs w:val="24"/>
          <w:rPrChange w:id="538" w:author="Autor" w:date="2023-04-18T10:48:00Z">
            <w:rPr/>
          </w:rPrChange>
        </w:rPr>
        <w:t xml:space="preserve">, </w:t>
      </w:r>
    </w:p>
    <w:p w14:paraId="69A9CBE2"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539" w:author="Autor" w:date="2023-04-18T10:48:00Z">
            <w:rPr/>
          </w:rPrChange>
        </w:rPr>
        <w:pPrChange w:id="540" w:author="Autor" w:date="2023-04-18T10:48:00Z">
          <w:pPr>
            <w:pStyle w:val="EndNoteBibliography"/>
            <w:ind w:left="720" w:hanging="720"/>
          </w:pPr>
        </w:pPrChange>
      </w:pPr>
      <w:r w:rsidRPr="001F7728">
        <w:rPr>
          <w:rFonts w:ascii="Times New Roman" w:hAnsi="Times New Roman" w:cs="Times New Roman"/>
          <w:sz w:val="24"/>
          <w:szCs w:val="24"/>
          <w:rPrChange w:id="541" w:author="Autor" w:date="2023-04-18T10:48:00Z">
            <w:rPr/>
          </w:rPrChange>
        </w:rPr>
        <w:t>28.</w:t>
      </w:r>
      <w:r w:rsidRPr="001F7728">
        <w:rPr>
          <w:rFonts w:ascii="Times New Roman" w:hAnsi="Times New Roman" w:cs="Times New Roman"/>
          <w:sz w:val="24"/>
          <w:szCs w:val="24"/>
          <w:rPrChange w:id="542" w:author="Autor" w:date="2023-04-18T10:48:00Z">
            <w:rPr/>
          </w:rPrChange>
        </w:rPr>
        <w:tab/>
        <w:t>Xu, S.</w:t>
      </w:r>
      <w:r w:rsidRPr="001F7728">
        <w:rPr>
          <w:rFonts w:ascii="Times New Roman" w:hAnsi="Times New Roman" w:cs="Times New Roman"/>
          <w:i/>
          <w:sz w:val="24"/>
          <w:szCs w:val="24"/>
          <w:rPrChange w:id="543" w:author="Autor" w:date="2023-04-18T10:48:00Z">
            <w:rPr>
              <w:i/>
            </w:rPr>
          </w:rPrChange>
        </w:rPr>
        <w:t xml:space="preserve"> et al.</w:t>
      </w:r>
      <w:r w:rsidRPr="001F7728">
        <w:rPr>
          <w:rFonts w:ascii="Times New Roman" w:hAnsi="Times New Roman" w:cs="Times New Roman"/>
          <w:sz w:val="24"/>
          <w:szCs w:val="24"/>
          <w:rPrChange w:id="544" w:author="Autor" w:date="2023-04-18T10:48:00Z">
            <w:rPr/>
          </w:rPrChange>
        </w:rPr>
        <w:t xml:space="preserve"> </w:t>
      </w:r>
      <w:r w:rsidRPr="001F7728">
        <w:rPr>
          <w:rFonts w:ascii="Times New Roman" w:hAnsi="Times New Roman" w:cs="Times New Roman"/>
          <w:b/>
          <w:sz w:val="24"/>
          <w:szCs w:val="24"/>
          <w:rPrChange w:id="545" w:author="Autor" w:date="2023-04-18T10:48:00Z">
            <w:rPr>
              <w:b/>
            </w:rPr>
          </w:rPrChange>
        </w:rPr>
        <w:t>Uptake of oxidized lipids by the scavenger receptor CD36 promotes lipid peroxidation and dysfunction in CD8(+) T cells in tumors</w:t>
      </w:r>
      <w:r w:rsidRPr="001F7728">
        <w:rPr>
          <w:rFonts w:ascii="Times New Roman" w:hAnsi="Times New Roman" w:cs="Times New Roman"/>
          <w:sz w:val="24"/>
          <w:szCs w:val="24"/>
          <w:rPrChange w:id="546" w:author="Autor" w:date="2023-04-18T10:48:00Z">
            <w:rPr/>
          </w:rPrChange>
        </w:rPr>
        <w:t xml:space="preserve">. </w:t>
      </w:r>
      <w:r w:rsidRPr="001F7728">
        <w:rPr>
          <w:rFonts w:ascii="Times New Roman" w:hAnsi="Times New Roman" w:cs="Times New Roman"/>
          <w:i/>
          <w:sz w:val="24"/>
          <w:szCs w:val="24"/>
          <w:rPrChange w:id="547" w:author="Autor" w:date="2023-04-18T10:48:00Z">
            <w:rPr>
              <w:i/>
            </w:rPr>
          </w:rPrChange>
        </w:rPr>
        <w:t>Immunity</w:t>
      </w:r>
      <w:r w:rsidRPr="001F7728">
        <w:rPr>
          <w:rFonts w:ascii="Times New Roman" w:hAnsi="Times New Roman" w:cs="Times New Roman"/>
          <w:sz w:val="24"/>
          <w:szCs w:val="24"/>
          <w:rPrChange w:id="548" w:author="Autor" w:date="2023-04-18T10:48:00Z">
            <w:rPr/>
          </w:rPrChange>
        </w:rPr>
        <w:t xml:space="preserve"> 2021.</w:t>
      </w:r>
      <w:r w:rsidRPr="001F7728">
        <w:rPr>
          <w:rFonts w:ascii="Times New Roman" w:hAnsi="Times New Roman" w:cs="Times New Roman"/>
          <w:b/>
          <w:sz w:val="24"/>
          <w:szCs w:val="24"/>
          <w:rPrChange w:id="549" w:author="Autor" w:date="2023-04-18T10:48:00Z">
            <w:rPr>
              <w:b/>
            </w:rPr>
          </w:rPrChange>
        </w:rPr>
        <w:t>54</w:t>
      </w:r>
      <w:r w:rsidRPr="001F7728">
        <w:rPr>
          <w:rFonts w:ascii="Times New Roman" w:hAnsi="Times New Roman" w:cs="Times New Roman"/>
          <w:sz w:val="24"/>
          <w:szCs w:val="24"/>
          <w:rPrChange w:id="550" w:author="Autor" w:date="2023-04-18T10:48:00Z">
            <w:rPr/>
          </w:rPrChange>
        </w:rPr>
        <w:t>, 1561-1577 e1567</w:t>
      </w:r>
    </w:p>
    <w:p w14:paraId="34E99A87"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551" w:author="Autor" w:date="2023-04-18T10:48:00Z">
            <w:rPr/>
          </w:rPrChange>
        </w:rPr>
        <w:pPrChange w:id="552" w:author="Autor" w:date="2023-04-18T10:48:00Z">
          <w:pPr>
            <w:pStyle w:val="EndNoteBibliography"/>
            <w:ind w:left="720" w:hanging="720"/>
          </w:pPr>
        </w:pPrChange>
      </w:pPr>
      <w:r w:rsidRPr="001F7728">
        <w:rPr>
          <w:rFonts w:ascii="Times New Roman" w:hAnsi="Times New Roman" w:cs="Times New Roman"/>
          <w:sz w:val="24"/>
          <w:szCs w:val="24"/>
          <w:rPrChange w:id="553" w:author="Autor" w:date="2023-04-18T10:48:00Z">
            <w:rPr/>
          </w:rPrChange>
        </w:rPr>
        <w:t>29.</w:t>
      </w:r>
      <w:r w:rsidRPr="001F7728">
        <w:rPr>
          <w:rFonts w:ascii="Times New Roman" w:hAnsi="Times New Roman" w:cs="Times New Roman"/>
          <w:sz w:val="24"/>
          <w:szCs w:val="24"/>
          <w:rPrChange w:id="554" w:author="Autor" w:date="2023-04-18T10:48:00Z">
            <w:rPr/>
          </w:rPrChange>
        </w:rPr>
        <w:tab/>
        <w:t>Pascual, G.</w:t>
      </w:r>
      <w:r w:rsidRPr="001F7728">
        <w:rPr>
          <w:rFonts w:ascii="Times New Roman" w:hAnsi="Times New Roman" w:cs="Times New Roman"/>
          <w:i/>
          <w:sz w:val="24"/>
          <w:szCs w:val="24"/>
          <w:rPrChange w:id="555" w:author="Autor" w:date="2023-04-18T10:48:00Z">
            <w:rPr>
              <w:i/>
            </w:rPr>
          </w:rPrChange>
        </w:rPr>
        <w:t xml:space="preserve"> et al.</w:t>
      </w:r>
      <w:r w:rsidRPr="001F7728">
        <w:rPr>
          <w:rFonts w:ascii="Times New Roman" w:hAnsi="Times New Roman" w:cs="Times New Roman"/>
          <w:sz w:val="24"/>
          <w:szCs w:val="24"/>
          <w:rPrChange w:id="556" w:author="Autor" w:date="2023-04-18T10:48:00Z">
            <w:rPr/>
          </w:rPrChange>
        </w:rPr>
        <w:t xml:space="preserve"> </w:t>
      </w:r>
      <w:r w:rsidRPr="001F7728">
        <w:rPr>
          <w:rFonts w:ascii="Times New Roman" w:hAnsi="Times New Roman" w:cs="Times New Roman"/>
          <w:b/>
          <w:sz w:val="24"/>
          <w:szCs w:val="24"/>
          <w:rPrChange w:id="557" w:author="Autor" w:date="2023-04-18T10:48:00Z">
            <w:rPr>
              <w:b/>
            </w:rPr>
          </w:rPrChange>
        </w:rPr>
        <w:t>Dietary palmitic acid promotes a prometastatic memory via Schwann cells</w:t>
      </w:r>
      <w:r w:rsidRPr="001F7728">
        <w:rPr>
          <w:rFonts w:ascii="Times New Roman" w:hAnsi="Times New Roman" w:cs="Times New Roman"/>
          <w:sz w:val="24"/>
          <w:szCs w:val="24"/>
          <w:rPrChange w:id="558" w:author="Autor" w:date="2023-04-18T10:48:00Z">
            <w:rPr/>
          </w:rPrChange>
        </w:rPr>
        <w:t xml:space="preserve">. </w:t>
      </w:r>
      <w:r w:rsidRPr="001F7728">
        <w:rPr>
          <w:rFonts w:ascii="Times New Roman" w:hAnsi="Times New Roman" w:cs="Times New Roman"/>
          <w:i/>
          <w:sz w:val="24"/>
          <w:szCs w:val="24"/>
          <w:rPrChange w:id="559" w:author="Autor" w:date="2023-04-18T10:48:00Z">
            <w:rPr>
              <w:i/>
            </w:rPr>
          </w:rPrChange>
        </w:rPr>
        <w:t>Nature</w:t>
      </w:r>
      <w:r w:rsidRPr="001F7728">
        <w:rPr>
          <w:rFonts w:ascii="Times New Roman" w:hAnsi="Times New Roman" w:cs="Times New Roman"/>
          <w:sz w:val="24"/>
          <w:szCs w:val="24"/>
          <w:rPrChange w:id="560" w:author="Autor" w:date="2023-04-18T10:48:00Z">
            <w:rPr/>
          </w:rPrChange>
        </w:rPr>
        <w:t xml:space="preserve"> 2021.</w:t>
      </w:r>
      <w:r w:rsidRPr="001F7728">
        <w:rPr>
          <w:rFonts w:ascii="Times New Roman" w:hAnsi="Times New Roman" w:cs="Times New Roman"/>
          <w:b/>
          <w:sz w:val="24"/>
          <w:szCs w:val="24"/>
          <w:rPrChange w:id="561" w:author="Autor" w:date="2023-04-18T10:48:00Z">
            <w:rPr>
              <w:b/>
            </w:rPr>
          </w:rPrChange>
        </w:rPr>
        <w:t>599</w:t>
      </w:r>
      <w:r w:rsidRPr="001F7728">
        <w:rPr>
          <w:rFonts w:ascii="Times New Roman" w:hAnsi="Times New Roman" w:cs="Times New Roman"/>
          <w:sz w:val="24"/>
          <w:szCs w:val="24"/>
          <w:rPrChange w:id="562" w:author="Autor" w:date="2023-04-18T10:48:00Z">
            <w:rPr/>
          </w:rPrChange>
        </w:rPr>
        <w:t>, 485-490</w:t>
      </w:r>
    </w:p>
    <w:p w14:paraId="4FA92919"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563" w:author="Autor" w:date="2023-04-18T10:48:00Z">
            <w:rPr/>
          </w:rPrChange>
        </w:rPr>
        <w:pPrChange w:id="564" w:author="Autor" w:date="2023-04-18T10:48:00Z">
          <w:pPr>
            <w:pStyle w:val="EndNoteBibliography"/>
            <w:ind w:left="720" w:hanging="720"/>
          </w:pPr>
        </w:pPrChange>
      </w:pPr>
      <w:r w:rsidRPr="001F7728">
        <w:rPr>
          <w:rFonts w:ascii="Times New Roman" w:hAnsi="Times New Roman" w:cs="Times New Roman"/>
          <w:sz w:val="24"/>
          <w:szCs w:val="24"/>
          <w:rPrChange w:id="565" w:author="Autor" w:date="2023-04-18T10:48:00Z">
            <w:rPr/>
          </w:rPrChange>
        </w:rPr>
        <w:t>30.</w:t>
      </w:r>
      <w:r w:rsidRPr="001F7728">
        <w:rPr>
          <w:rFonts w:ascii="Times New Roman" w:hAnsi="Times New Roman" w:cs="Times New Roman"/>
          <w:sz w:val="24"/>
          <w:szCs w:val="24"/>
          <w:rPrChange w:id="566" w:author="Autor" w:date="2023-04-18T10:48:00Z">
            <w:rPr/>
          </w:rPrChange>
        </w:rPr>
        <w:tab/>
        <w:t>Gallagher, E.J.</w:t>
      </w:r>
      <w:r w:rsidRPr="001F7728">
        <w:rPr>
          <w:rFonts w:ascii="Times New Roman" w:hAnsi="Times New Roman" w:cs="Times New Roman"/>
          <w:i/>
          <w:sz w:val="24"/>
          <w:szCs w:val="24"/>
          <w:rPrChange w:id="567" w:author="Autor" w:date="2023-04-18T10:48:00Z">
            <w:rPr>
              <w:i/>
            </w:rPr>
          </w:rPrChange>
        </w:rPr>
        <w:t xml:space="preserve"> et al.</w:t>
      </w:r>
      <w:r w:rsidRPr="001F7728">
        <w:rPr>
          <w:rFonts w:ascii="Times New Roman" w:hAnsi="Times New Roman" w:cs="Times New Roman"/>
          <w:sz w:val="24"/>
          <w:szCs w:val="24"/>
          <w:rPrChange w:id="568" w:author="Autor" w:date="2023-04-18T10:48:00Z">
            <w:rPr/>
          </w:rPrChange>
        </w:rPr>
        <w:t xml:space="preserve"> </w:t>
      </w:r>
      <w:r w:rsidRPr="001F7728">
        <w:rPr>
          <w:rFonts w:ascii="Times New Roman" w:hAnsi="Times New Roman" w:cs="Times New Roman"/>
          <w:b/>
          <w:sz w:val="24"/>
          <w:szCs w:val="24"/>
          <w:rPrChange w:id="569" w:author="Autor" w:date="2023-04-18T10:48:00Z">
            <w:rPr>
              <w:b/>
            </w:rPr>
          </w:rPrChange>
        </w:rPr>
        <w:t>Elevated tumor LDLR expression accelerates LDL cholesterol-mediated breast cancer growth in mouse models of hyperlipidemia</w:t>
      </w:r>
      <w:r w:rsidRPr="001F7728">
        <w:rPr>
          <w:rFonts w:ascii="Times New Roman" w:hAnsi="Times New Roman" w:cs="Times New Roman"/>
          <w:sz w:val="24"/>
          <w:szCs w:val="24"/>
          <w:rPrChange w:id="570" w:author="Autor" w:date="2023-04-18T10:48:00Z">
            <w:rPr/>
          </w:rPrChange>
        </w:rPr>
        <w:t xml:space="preserve">. </w:t>
      </w:r>
      <w:r w:rsidRPr="001F7728">
        <w:rPr>
          <w:rFonts w:ascii="Times New Roman" w:hAnsi="Times New Roman" w:cs="Times New Roman"/>
          <w:i/>
          <w:sz w:val="24"/>
          <w:szCs w:val="24"/>
          <w:rPrChange w:id="571" w:author="Autor" w:date="2023-04-18T10:48:00Z">
            <w:rPr>
              <w:i/>
            </w:rPr>
          </w:rPrChange>
        </w:rPr>
        <w:t>Oncogene</w:t>
      </w:r>
      <w:r w:rsidRPr="001F7728">
        <w:rPr>
          <w:rFonts w:ascii="Times New Roman" w:hAnsi="Times New Roman" w:cs="Times New Roman"/>
          <w:sz w:val="24"/>
          <w:szCs w:val="24"/>
          <w:rPrChange w:id="572" w:author="Autor" w:date="2023-04-18T10:48:00Z">
            <w:rPr/>
          </w:rPrChange>
        </w:rPr>
        <w:t xml:space="preserve"> 2017.</w:t>
      </w:r>
      <w:r w:rsidRPr="001F7728">
        <w:rPr>
          <w:rFonts w:ascii="Times New Roman" w:hAnsi="Times New Roman" w:cs="Times New Roman"/>
          <w:b/>
          <w:sz w:val="24"/>
          <w:szCs w:val="24"/>
          <w:rPrChange w:id="573" w:author="Autor" w:date="2023-04-18T10:48:00Z">
            <w:rPr>
              <w:b/>
            </w:rPr>
          </w:rPrChange>
        </w:rPr>
        <w:t>36</w:t>
      </w:r>
      <w:r w:rsidRPr="001F7728">
        <w:rPr>
          <w:rFonts w:ascii="Times New Roman" w:hAnsi="Times New Roman" w:cs="Times New Roman"/>
          <w:sz w:val="24"/>
          <w:szCs w:val="24"/>
          <w:rPrChange w:id="574" w:author="Autor" w:date="2023-04-18T10:48:00Z">
            <w:rPr/>
          </w:rPrChange>
        </w:rPr>
        <w:t>, 6462-6471</w:t>
      </w:r>
    </w:p>
    <w:p w14:paraId="6F1C7E8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575" w:author="Autor" w:date="2023-04-18T10:48:00Z">
            <w:rPr/>
          </w:rPrChange>
        </w:rPr>
        <w:pPrChange w:id="576" w:author="Autor" w:date="2023-04-18T10:48:00Z">
          <w:pPr>
            <w:pStyle w:val="EndNoteBibliography"/>
            <w:ind w:left="720" w:hanging="720"/>
          </w:pPr>
        </w:pPrChange>
      </w:pPr>
      <w:r w:rsidRPr="001F7728">
        <w:rPr>
          <w:rFonts w:ascii="Times New Roman" w:hAnsi="Times New Roman" w:cs="Times New Roman"/>
          <w:sz w:val="24"/>
          <w:szCs w:val="24"/>
          <w:rPrChange w:id="577" w:author="Autor" w:date="2023-04-18T10:48:00Z">
            <w:rPr/>
          </w:rPrChange>
        </w:rPr>
        <w:t>31.</w:t>
      </w:r>
      <w:r w:rsidRPr="001F7728">
        <w:rPr>
          <w:rFonts w:ascii="Times New Roman" w:hAnsi="Times New Roman" w:cs="Times New Roman"/>
          <w:sz w:val="24"/>
          <w:szCs w:val="24"/>
          <w:rPrChange w:id="578" w:author="Autor" w:date="2023-04-18T10:48:00Z">
            <w:rPr/>
          </w:rPrChange>
        </w:rPr>
        <w:tab/>
        <w:t>Nieman, K.M.</w:t>
      </w:r>
      <w:r w:rsidRPr="001F7728">
        <w:rPr>
          <w:rFonts w:ascii="Times New Roman" w:hAnsi="Times New Roman" w:cs="Times New Roman"/>
          <w:i/>
          <w:sz w:val="24"/>
          <w:szCs w:val="24"/>
          <w:rPrChange w:id="579" w:author="Autor" w:date="2023-04-18T10:48:00Z">
            <w:rPr>
              <w:i/>
            </w:rPr>
          </w:rPrChange>
        </w:rPr>
        <w:t xml:space="preserve"> et al.</w:t>
      </w:r>
      <w:r w:rsidRPr="001F7728">
        <w:rPr>
          <w:rFonts w:ascii="Times New Roman" w:hAnsi="Times New Roman" w:cs="Times New Roman"/>
          <w:sz w:val="24"/>
          <w:szCs w:val="24"/>
          <w:rPrChange w:id="580" w:author="Autor" w:date="2023-04-18T10:48:00Z">
            <w:rPr/>
          </w:rPrChange>
        </w:rPr>
        <w:t xml:space="preserve"> </w:t>
      </w:r>
      <w:r w:rsidRPr="001F7728">
        <w:rPr>
          <w:rFonts w:ascii="Times New Roman" w:hAnsi="Times New Roman" w:cs="Times New Roman"/>
          <w:b/>
          <w:sz w:val="24"/>
          <w:szCs w:val="24"/>
          <w:rPrChange w:id="581" w:author="Autor" w:date="2023-04-18T10:48:00Z">
            <w:rPr>
              <w:b/>
            </w:rPr>
          </w:rPrChange>
        </w:rPr>
        <w:t>Adipocytes promote ovarian cancer metastasis and provide energy for rapid tumor growth</w:t>
      </w:r>
      <w:r w:rsidRPr="001F7728">
        <w:rPr>
          <w:rFonts w:ascii="Times New Roman" w:hAnsi="Times New Roman" w:cs="Times New Roman"/>
          <w:sz w:val="24"/>
          <w:szCs w:val="24"/>
          <w:rPrChange w:id="582" w:author="Autor" w:date="2023-04-18T10:48:00Z">
            <w:rPr/>
          </w:rPrChange>
        </w:rPr>
        <w:t xml:space="preserve">. </w:t>
      </w:r>
      <w:r w:rsidRPr="001F7728">
        <w:rPr>
          <w:rFonts w:ascii="Times New Roman" w:hAnsi="Times New Roman" w:cs="Times New Roman"/>
          <w:i/>
          <w:sz w:val="24"/>
          <w:szCs w:val="24"/>
          <w:rPrChange w:id="583" w:author="Autor" w:date="2023-04-18T10:48:00Z">
            <w:rPr>
              <w:i/>
            </w:rPr>
          </w:rPrChange>
        </w:rPr>
        <w:t>Nat Med</w:t>
      </w:r>
      <w:r w:rsidRPr="001F7728">
        <w:rPr>
          <w:rFonts w:ascii="Times New Roman" w:hAnsi="Times New Roman" w:cs="Times New Roman"/>
          <w:sz w:val="24"/>
          <w:szCs w:val="24"/>
          <w:rPrChange w:id="584" w:author="Autor" w:date="2023-04-18T10:48:00Z">
            <w:rPr/>
          </w:rPrChange>
        </w:rPr>
        <w:t xml:space="preserve"> 2011.</w:t>
      </w:r>
      <w:r w:rsidRPr="001F7728">
        <w:rPr>
          <w:rFonts w:ascii="Times New Roman" w:hAnsi="Times New Roman" w:cs="Times New Roman"/>
          <w:b/>
          <w:sz w:val="24"/>
          <w:szCs w:val="24"/>
          <w:rPrChange w:id="585" w:author="Autor" w:date="2023-04-18T10:48:00Z">
            <w:rPr>
              <w:b/>
            </w:rPr>
          </w:rPrChange>
        </w:rPr>
        <w:t>17</w:t>
      </w:r>
      <w:r w:rsidRPr="001F7728">
        <w:rPr>
          <w:rFonts w:ascii="Times New Roman" w:hAnsi="Times New Roman" w:cs="Times New Roman"/>
          <w:sz w:val="24"/>
          <w:szCs w:val="24"/>
          <w:rPrChange w:id="586" w:author="Autor" w:date="2023-04-18T10:48:00Z">
            <w:rPr/>
          </w:rPrChange>
        </w:rPr>
        <w:t>, 1498-1503</w:t>
      </w:r>
    </w:p>
    <w:p w14:paraId="1F4A320B"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587" w:author="Autor" w:date="2023-04-18T10:48:00Z">
            <w:rPr/>
          </w:rPrChange>
        </w:rPr>
        <w:pPrChange w:id="588" w:author="Autor" w:date="2023-04-18T10:48:00Z">
          <w:pPr>
            <w:pStyle w:val="EndNoteBibliography"/>
            <w:ind w:left="720" w:hanging="720"/>
          </w:pPr>
        </w:pPrChange>
      </w:pPr>
      <w:r w:rsidRPr="001F7728">
        <w:rPr>
          <w:rFonts w:ascii="Times New Roman" w:hAnsi="Times New Roman" w:cs="Times New Roman"/>
          <w:sz w:val="24"/>
          <w:szCs w:val="24"/>
          <w:rPrChange w:id="589" w:author="Autor" w:date="2023-04-18T10:48:00Z">
            <w:rPr/>
          </w:rPrChange>
        </w:rPr>
        <w:lastRenderedPageBreak/>
        <w:t>32.</w:t>
      </w:r>
      <w:r w:rsidRPr="001F7728">
        <w:rPr>
          <w:rFonts w:ascii="Times New Roman" w:hAnsi="Times New Roman" w:cs="Times New Roman"/>
          <w:sz w:val="24"/>
          <w:szCs w:val="24"/>
          <w:rPrChange w:id="590" w:author="Autor" w:date="2023-04-18T10:48:00Z">
            <w:rPr/>
          </w:rPrChange>
        </w:rPr>
        <w:tab/>
        <w:t>Lin, S.</w:t>
      </w:r>
      <w:r w:rsidRPr="001F7728">
        <w:rPr>
          <w:rFonts w:ascii="Times New Roman" w:hAnsi="Times New Roman" w:cs="Times New Roman"/>
          <w:i/>
          <w:sz w:val="24"/>
          <w:szCs w:val="24"/>
          <w:rPrChange w:id="591" w:author="Autor" w:date="2023-04-18T10:48:00Z">
            <w:rPr>
              <w:i/>
            </w:rPr>
          </w:rPrChange>
        </w:rPr>
        <w:t xml:space="preserve"> et al.</w:t>
      </w:r>
      <w:r w:rsidRPr="001F7728">
        <w:rPr>
          <w:rFonts w:ascii="Times New Roman" w:hAnsi="Times New Roman" w:cs="Times New Roman"/>
          <w:sz w:val="24"/>
          <w:szCs w:val="24"/>
          <w:rPrChange w:id="592" w:author="Autor" w:date="2023-04-18T10:48:00Z">
            <w:rPr/>
          </w:rPrChange>
        </w:rPr>
        <w:t xml:space="preserve"> </w:t>
      </w:r>
      <w:r w:rsidRPr="001F7728">
        <w:rPr>
          <w:rFonts w:ascii="Times New Roman" w:hAnsi="Times New Roman" w:cs="Times New Roman"/>
          <w:b/>
          <w:sz w:val="24"/>
          <w:szCs w:val="24"/>
          <w:rPrChange w:id="593" w:author="Autor" w:date="2023-04-18T10:48:00Z">
            <w:rPr>
              <w:b/>
            </w:rPr>
          </w:rPrChange>
        </w:rPr>
        <w:t>IGF-1 promotes angiogenesis in endothelial cells/adipose-derived stem cells co-culture system with activation of PI3K/Akt signal pathway</w:t>
      </w:r>
      <w:r w:rsidRPr="001F7728">
        <w:rPr>
          <w:rFonts w:ascii="Times New Roman" w:hAnsi="Times New Roman" w:cs="Times New Roman"/>
          <w:sz w:val="24"/>
          <w:szCs w:val="24"/>
          <w:rPrChange w:id="594" w:author="Autor" w:date="2023-04-18T10:48:00Z">
            <w:rPr/>
          </w:rPrChange>
        </w:rPr>
        <w:t xml:space="preserve">. </w:t>
      </w:r>
      <w:r w:rsidRPr="001F7728">
        <w:rPr>
          <w:rFonts w:ascii="Times New Roman" w:hAnsi="Times New Roman" w:cs="Times New Roman"/>
          <w:i/>
          <w:sz w:val="24"/>
          <w:szCs w:val="24"/>
          <w:rPrChange w:id="595" w:author="Autor" w:date="2023-04-18T10:48:00Z">
            <w:rPr>
              <w:i/>
            </w:rPr>
          </w:rPrChange>
        </w:rPr>
        <w:t>Cell Prolif</w:t>
      </w:r>
      <w:r w:rsidRPr="001F7728">
        <w:rPr>
          <w:rFonts w:ascii="Times New Roman" w:hAnsi="Times New Roman" w:cs="Times New Roman"/>
          <w:sz w:val="24"/>
          <w:szCs w:val="24"/>
          <w:rPrChange w:id="596" w:author="Autor" w:date="2023-04-18T10:48:00Z">
            <w:rPr/>
          </w:rPrChange>
        </w:rPr>
        <w:t xml:space="preserve"> 2017.</w:t>
      </w:r>
      <w:r w:rsidRPr="001F7728">
        <w:rPr>
          <w:rFonts w:ascii="Times New Roman" w:hAnsi="Times New Roman" w:cs="Times New Roman"/>
          <w:b/>
          <w:sz w:val="24"/>
          <w:szCs w:val="24"/>
          <w:rPrChange w:id="597" w:author="Autor" w:date="2023-04-18T10:48:00Z">
            <w:rPr>
              <w:b/>
            </w:rPr>
          </w:rPrChange>
        </w:rPr>
        <w:t>50</w:t>
      </w:r>
      <w:r w:rsidRPr="001F7728">
        <w:rPr>
          <w:rFonts w:ascii="Times New Roman" w:hAnsi="Times New Roman" w:cs="Times New Roman"/>
          <w:sz w:val="24"/>
          <w:szCs w:val="24"/>
          <w:rPrChange w:id="598" w:author="Autor" w:date="2023-04-18T10:48:00Z">
            <w:rPr/>
          </w:rPrChange>
        </w:rPr>
        <w:t xml:space="preserve">, </w:t>
      </w:r>
    </w:p>
    <w:p w14:paraId="37578363"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599" w:author="Autor" w:date="2023-04-18T10:48:00Z">
            <w:rPr/>
          </w:rPrChange>
        </w:rPr>
        <w:pPrChange w:id="600" w:author="Autor" w:date="2023-04-18T10:48:00Z">
          <w:pPr>
            <w:pStyle w:val="EndNoteBibliography"/>
            <w:ind w:left="720" w:hanging="720"/>
          </w:pPr>
        </w:pPrChange>
      </w:pPr>
      <w:r w:rsidRPr="001F7728">
        <w:rPr>
          <w:rFonts w:ascii="Times New Roman" w:hAnsi="Times New Roman" w:cs="Times New Roman"/>
          <w:sz w:val="24"/>
          <w:szCs w:val="24"/>
          <w:rPrChange w:id="601" w:author="Autor" w:date="2023-04-18T10:48:00Z">
            <w:rPr/>
          </w:rPrChange>
        </w:rPr>
        <w:t>33.</w:t>
      </w:r>
      <w:r w:rsidRPr="001F7728">
        <w:rPr>
          <w:rFonts w:ascii="Times New Roman" w:hAnsi="Times New Roman" w:cs="Times New Roman"/>
          <w:sz w:val="24"/>
          <w:szCs w:val="24"/>
          <w:rPrChange w:id="602" w:author="Autor" w:date="2023-04-18T10:48:00Z">
            <w:rPr/>
          </w:rPrChange>
        </w:rPr>
        <w:tab/>
        <w:t>Lu, Y.</w:t>
      </w:r>
      <w:r w:rsidRPr="001F7728">
        <w:rPr>
          <w:rFonts w:ascii="Times New Roman" w:hAnsi="Times New Roman" w:cs="Times New Roman"/>
          <w:i/>
          <w:sz w:val="24"/>
          <w:szCs w:val="24"/>
          <w:rPrChange w:id="603" w:author="Autor" w:date="2023-04-18T10:48:00Z">
            <w:rPr>
              <w:i/>
            </w:rPr>
          </w:rPrChange>
        </w:rPr>
        <w:t xml:space="preserve"> et al.</w:t>
      </w:r>
      <w:r w:rsidRPr="001F7728">
        <w:rPr>
          <w:rFonts w:ascii="Times New Roman" w:hAnsi="Times New Roman" w:cs="Times New Roman"/>
          <w:sz w:val="24"/>
          <w:szCs w:val="24"/>
          <w:rPrChange w:id="604" w:author="Autor" w:date="2023-04-18T10:48:00Z">
            <w:rPr/>
          </w:rPrChange>
        </w:rPr>
        <w:t xml:space="preserve"> </w:t>
      </w:r>
      <w:r w:rsidRPr="001F7728">
        <w:rPr>
          <w:rFonts w:ascii="Times New Roman" w:hAnsi="Times New Roman" w:cs="Times New Roman"/>
          <w:b/>
          <w:sz w:val="24"/>
          <w:szCs w:val="24"/>
          <w:rPrChange w:id="605" w:author="Autor" w:date="2023-04-18T10:48:00Z">
            <w:rPr>
              <w:b/>
            </w:rPr>
          </w:rPrChange>
        </w:rPr>
        <w:t>The signaling pathways that mediate the anti-cancer effects of caloric restriction</w:t>
      </w:r>
      <w:r w:rsidRPr="001F7728">
        <w:rPr>
          <w:rFonts w:ascii="Times New Roman" w:hAnsi="Times New Roman" w:cs="Times New Roman"/>
          <w:sz w:val="24"/>
          <w:szCs w:val="24"/>
          <w:rPrChange w:id="606" w:author="Autor" w:date="2023-04-18T10:48:00Z">
            <w:rPr/>
          </w:rPrChange>
        </w:rPr>
        <w:t xml:space="preserve">. </w:t>
      </w:r>
      <w:r w:rsidRPr="001F7728">
        <w:rPr>
          <w:rFonts w:ascii="Times New Roman" w:hAnsi="Times New Roman" w:cs="Times New Roman"/>
          <w:i/>
          <w:sz w:val="24"/>
          <w:szCs w:val="24"/>
          <w:rPrChange w:id="607" w:author="Autor" w:date="2023-04-18T10:48:00Z">
            <w:rPr>
              <w:i/>
            </w:rPr>
          </w:rPrChange>
        </w:rPr>
        <w:t>Pharmacol Res</w:t>
      </w:r>
      <w:r w:rsidRPr="001F7728">
        <w:rPr>
          <w:rFonts w:ascii="Times New Roman" w:hAnsi="Times New Roman" w:cs="Times New Roman"/>
          <w:sz w:val="24"/>
          <w:szCs w:val="24"/>
          <w:rPrChange w:id="608" w:author="Autor" w:date="2023-04-18T10:48:00Z">
            <w:rPr/>
          </w:rPrChange>
        </w:rPr>
        <w:t xml:space="preserve"> 2019.</w:t>
      </w:r>
      <w:r w:rsidRPr="001F7728">
        <w:rPr>
          <w:rFonts w:ascii="Times New Roman" w:hAnsi="Times New Roman" w:cs="Times New Roman"/>
          <w:b/>
          <w:sz w:val="24"/>
          <w:szCs w:val="24"/>
          <w:rPrChange w:id="609" w:author="Autor" w:date="2023-04-18T10:48:00Z">
            <w:rPr>
              <w:b/>
            </w:rPr>
          </w:rPrChange>
        </w:rPr>
        <w:t>141</w:t>
      </w:r>
      <w:r w:rsidRPr="001F7728">
        <w:rPr>
          <w:rFonts w:ascii="Times New Roman" w:hAnsi="Times New Roman" w:cs="Times New Roman"/>
          <w:sz w:val="24"/>
          <w:szCs w:val="24"/>
          <w:rPrChange w:id="610" w:author="Autor" w:date="2023-04-18T10:48:00Z">
            <w:rPr/>
          </w:rPrChange>
        </w:rPr>
        <w:t>, 512-520</w:t>
      </w:r>
    </w:p>
    <w:p w14:paraId="00CF43EF"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611" w:author="Autor" w:date="2023-04-18T10:48:00Z">
            <w:rPr/>
          </w:rPrChange>
        </w:rPr>
        <w:pPrChange w:id="612" w:author="Autor" w:date="2023-04-18T10:48:00Z">
          <w:pPr>
            <w:pStyle w:val="EndNoteBibliography"/>
            <w:ind w:left="720" w:hanging="720"/>
          </w:pPr>
        </w:pPrChange>
      </w:pPr>
      <w:r w:rsidRPr="001F7728">
        <w:rPr>
          <w:rFonts w:ascii="Times New Roman" w:hAnsi="Times New Roman" w:cs="Times New Roman"/>
          <w:sz w:val="24"/>
          <w:szCs w:val="24"/>
          <w:rPrChange w:id="613" w:author="Autor" w:date="2023-04-18T10:48:00Z">
            <w:rPr/>
          </w:rPrChange>
        </w:rPr>
        <w:t>34.</w:t>
      </w:r>
      <w:r w:rsidRPr="001F7728">
        <w:rPr>
          <w:rFonts w:ascii="Times New Roman" w:hAnsi="Times New Roman" w:cs="Times New Roman"/>
          <w:sz w:val="24"/>
          <w:szCs w:val="24"/>
          <w:rPrChange w:id="614" w:author="Autor" w:date="2023-04-18T10:48:00Z">
            <w:rPr/>
          </w:rPrChange>
        </w:rPr>
        <w:tab/>
        <w:t>Ma, D.</w:t>
      </w:r>
      <w:r w:rsidRPr="001F7728">
        <w:rPr>
          <w:rFonts w:ascii="Times New Roman" w:hAnsi="Times New Roman" w:cs="Times New Roman"/>
          <w:i/>
          <w:sz w:val="24"/>
          <w:szCs w:val="24"/>
          <w:rPrChange w:id="615" w:author="Autor" w:date="2023-04-18T10:48:00Z">
            <w:rPr>
              <w:i/>
            </w:rPr>
          </w:rPrChange>
        </w:rPr>
        <w:t xml:space="preserve"> et al.</w:t>
      </w:r>
      <w:r w:rsidRPr="001F7728">
        <w:rPr>
          <w:rFonts w:ascii="Times New Roman" w:hAnsi="Times New Roman" w:cs="Times New Roman"/>
          <w:sz w:val="24"/>
          <w:szCs w:val="24"/>
          <w:rPrChange w:id="616" w:author="Autor" w:date="2023-04-18T10:48:00Z">
            <w:rPr/>
          </w:rPrChange>
        </w:rPr>
        <w:t xml:space="preserve"> </w:t>
      </w:r>
      <w:r w:rsidRPr="001F7728">
        <w:rPr>
          <w:rFonts w:ascii="Times New Roman" w:hAnsi="Times New Roman" w:cs="Times New Roman"/>
          <w:b/>
          <w:sz w:val="24"/>
          <w:szCs w:val="24"/>
          <w:rPrChange w:id="617" w:author="Autor" w:date="2023-04-18T10:48:00Z">
            <w:rPr>
              <w:b/>
            </w:rPr>
          </w:rPrChange>
        </w:rPr>
        <w:t>Upregulation of the ALDOA/DNA-PK/p53 pathway by dietary restriction suppresses tumor growth</w:t>
      </w:r>
      <w:r w:rsidRPr="001F7728">
        <w:rPr>
          <w:rFonts w:ascii="Times New Roman" w:hAnsi="Times New Roman" w:cs="Times New Roman"/>
          <w:sz w:val="24"/>
          <w:szCs w:val="24"/>
          <w:rPrChange w:id="618" w:author="Autor" w:date="2023-04-18T10:48:00Z">
            <w:rPr/>
          </w:rPrChange>
        </w:rPr>
        <w:t xml:space="preserve">. </w:t>
      </w:r>
      <w:r w:rsidRPr="001F7728">
        <w:rPr>
          <w:rFonts w:ascii="Times New Roman" w:hAnsi="Times New Roman" w:cs="Times New Roman"/>
          <w:i/>
          <w:sz w:val="24"/>
          <w:szCs w:val="24"/>
          <w:rPrChange w:id="619" w:author="Autor" w:date="2023-04-18T10:48:00Z">
            <w:rPr>
              <w:i/>
            </w:rPr>
          </w:rPrChange>
        </w:rPr>
        <w:t>Oncogene</w:t>
      </w:r>
      <w:r w:rsidRPr="001F7728">
        <w:rPr>
          <w:rFonts w:ascii="Times New Roman" w:hAnsi="Times New Roman" w:cs="Times New Roman"/>
          <w:sz w:val="24"/>
          <w:szCs w:val="24"/>
          <w:rPrChange w:id="620" w:author="Autor" w:date="2023-04-18T10:48:00Z">
            <w:rPr/>
          </w:rPrChange>
        </w:rPr>
        <w:t xml:space="preserve"> 2018.</w:t>
      </w:r>
      <w:r w:rsidRPr="001F7728">
        <w:rPr>
          <w:rFonts w:ascii="Times New Roman" w:hAnsi="Times New Roman" w:cs="Times New Roman"/>
          <w:b/>
          <w:sz w:val="24"/>
          <w:szCs w:val="24"/>
          <w:rPrChange w:id="621" w:author="Autor" w:date="2023-04-18T10:48:00Z">
            <w:rPr>
              <w:b/>
            </w:rPr>
          </w:rPrChange>
        </w:rPr>
        <w:t>37</w:t>
      </w:r>
      <w:r w:rsidRPr="001F7728">
        <w:rPr>
          <w:rFonts w:ascii="Times New Roman" w:hAnsi="Times New Roman" w:cs="Times New Roman"/>
          <w:sz w:val="24"/>
          <w:szCs w:val="24"/>
          <w:rPrChange w:id="622" w:author="Autor" w:date="2023-04-18T10:48:00Z">
            <w:rPr/>
          </w:rPrChange>
        </w:rPr>
        <w:t>, 1041-1048</w:t>
      </w:r>
    </w:p>
    <w:p w14:paraId="434DB257"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623" w:author="Autor" w:date="2023-04-18T10:48:00Z">
            <w:rPr/>
          </w:rPrChange>
        </w:rPr>
        <w:pPrChange w:id="624" w:author="Autor" w:date="2023-04-18T10:48:00Z">
          <w:pPr>
            <w:pStyle w:val="EndNoteBibliography"/>
            <w:ind w:left="720" w:hanging="720"/>
          </w:pPr>
        </w:pPrChange>
      </w:pPr>
      <w:r w:rsidRPr="001F7728">
        <w:rPr>
          <w:rFonts w:ascii="Times New Roman" w:hAnsi="Times New Roman" w:cs="Times New Roman"/>
          <w:sz w:val="24"/>
          <w:szCs w:val="24"/>
          <w:rPrChange w:id="625" w:author="Autor" w:date="2023-04-18T10:48:00Z">
            <w:rPr/>
          </w:rPrChange>
        </w:rPr>
        <w:t>35.</w:t>
      </w:r>
      <w:r w:rsidRPr="001F7728">
        <w:rPr>
          <w:rFonts w:ascii="Times New Roman" w:hAnsi="Times New Roman" w:cs="Times New Roman"/>
          <w:sz w:val="24"/>
          <w:szCs w:val="24"/>
          <w:rPrChange w:id="626" w:author="Autor" w:date="2023-04-18T10:48:00Z">
            <w:rPr/>
          </w:rPrChange>
        </w:rPr>
        <w:tab/>
        <w:t>Bhardwaj, P.</w:t>
      </w:r>
      <w:r w:rsidRPr="001F7728">
        <w:rPr>
          <w:rFonts w:ascii="Times New Roman" w:hAnsi="Times New Roman" w:cs="Times New Roman"/>
          <w:i/>
          <w:sz w:val="24"/>
          <w:szCs w:val="24"/>
          <w:rPrChange w:id="627" w:author="Autor" w:date="2023-04-18T10:48:00Z">
            <w:rPr>
              <w:i/>
            </w:rPr>
          </w:rPrChange>
        </w:rPr>
        <w:t xml:space="preserve"> et al.</w:t>
      </w:r>
      <w:r w:rsidRPr="001F7728">
        <w:rPr>
          <w:rFonts w:ascii="Times New Roman" w:hAnsi="Times New Roman" w:cs="Times New Roman"/>
          <w:sz w:val="24"/>
          <w:szCs w:val="24"/>
          <w:rPrChange w:id="628" w:author="Autor" w:date="2023-04-18T10:48:00Z">
            <w:rPr/>
          </w:rPrChange>
        </w:rPr>
        <w:t xml:space="preserve"> </w:t>
      </w:r>
      <w:r w:rsidRPr="001F7728">
        <w:rPr>
          <w:rFonts w:ascii="Times New Roman" w:hAnsi="Times New Roman" w:cs="Times New Roman"/>
          <w:b/>
          <w:sz w:val="24"/>
          <w:szCs w:val="24"/>
          <w:rPrChange w:id="629" w:author="Autor" w:date="2023-04-18T10:48:00Z">
            <w:rPr>
              <w:b/>
            </w:rPr>
          </w:rPrChange>
        </w:rPr>
        <w:t>Estrogens and breast cancer: Mechanisms involved in obesity-related development, growth and progression</w:t>
      </w:r>
      <w:r w:rsidRPr="001F7728">
        <w:rPr>
          <w:rFonts w:ascii="Times New Roman" w:hAnsi="Times New Roman" w:cs="Times New Roman"/>
          <w:sz w:val="24"/>
          <w:szCs w:val="24"/>
          <w:rPrChange w:id="630" w:author="Autor" w:date="2023-04-18T10:48:00Z">
            <w:rPr/>
          </w:rPrChange>
        </w:rPr>
        <w:t xml:space="preserve">. </w:t>
      </w:r>
      <w:r w:rsidRPr="001F7728">
        <w:rPr>
          <w:rFonts w:ascii="Times New Roman" w:hAnsi="Times New Roman" w:cs="Times New Roman"/>
          <w:i/>
          <w:sz w:val="24"/>
          <w:szCs w:val="24"/>
          <w:rPrChange w:id="631" w:author="Autor" w:date="2023-04-18T10:48:00Z">
            <w:rPr>
              <w:i/>
            </w:rPr>
          </w:rPrChange>
        </w:rPr>
        <w:t>J Steroid Biochem Mol Biol</w:t>
      </w:r>
      <w:r w:rsidRPr="001F7728">
        <w:rPr>
          <w:rFonts w:ascii="Times New Roman" w:hAnsi="Times New Roman" w:cs="Times New Roman"/>
          <w:sz w:val="24"/>
          <w:szCs w:val="24"/>
          <w:rPrChange w:id="632" w:author="Autor" w:date="2023-04-18T10:48:00Z">
            <w:rPr/>
          </w:rPrChange>
        </w:rPr>
        <w:t xml:space="preserve"> 2019.</w:t>
      </w:r>
      <w:r w:rsidRPr="001F7728">
        <w:rPr>
          <w:rFonts w:ascii="Times New Roman" w:hAnsi="Times New Roman" w:cs="Times New Roman"/>
          <w:b/>
          <w:sz w:val="24"/>
          <w:szCs w:val="24"/>
          <w:rPrChange w:id="633" w:author="Autor" w:date="2023-04-18T10:48:00Z">
            <w:rPr>
              <w:b/>
            </w:rPr>
          </w:rPrChange>
        </w:rPr>
        <w:t>189</w:t>
      </w:r>
      <w:r w:rsidRPr="001F7728">
        <w:rPr>
          <w:rFonts w:ascii="Times New Roman" w:hAnsi="Times New Roman" w:cs="Times New Roman"/>
          <w:sz w:val="24"/>
          <w:szCs w:val="24"/>
          <w:rPrChange w:id="634" w:author="Autor" w:date="2023-04-18T10:48:00Z">
            <w:rPr/>
          </w:rPrChange>
        </w:rPr>
        <w:t>, 161-170</w:t>
      </w:r>
    </w:p>
    <w:p w14:paraId="4D828182"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635" w:author="Autor" w:date="2023-04-18T10:48:00Z">
            <w:rPr/>
          </w:rPrChange>
        </w:rPr>
        <w:pPrChange w:id="636" w:author="Autor" w:date="2023-04-18T10:48:00Z">
          <w:pPr>
            <w:pStyle w:val="EndNoteBibliography"/>
            <w:ind w:left="720" w:hanging="720"/>
          </w:pPr>
        </w:pPrChange>
      </w:pPr>
      <w:r w:rsidRPr="001F7728">
        <w:rPr>
          <w:rFonts w:ascii="Times New Roman" w:hAnsi="Times New Roman" w:cs="Times New Roman"/>
          <w:sz w:val="24"/>
          <w:szCs w:val="24"/>
          <w:rPrChange w:id="637" w:author="Autor" w:date="2023-04-18T10:48:00Z">
            <w:rPr/>
          </w:rPrChange>
        </w:rPr>
        <w:t>36.</w:t>
      </w:r>
      <w:r w:rsidRPr="001F7728">
        <w:rPr>
          <w:rFonts w:ascii="Times New Roman" w:hAnsi="Times New Roman" w:cs="Times New Roman"/>
          <w:sz w:val="24"/>
          <w:szCs w:val="24"/>
          <w:rPrChange w:id="638" w:author="Autor" w:date="2023-04-18T10:48:00Z">
            <w:rPr/>
          </w:rPrChange>
        </w:rPr>
        <w:tab/>
        <w:t>Nencioni, A.</w:t>
      </w:r>
      <w:r w:rsidRPr="001F7728">
        <w:rPr>
          <w:rFonts w:ascii="Times New Roman" w:hAnsi="Times New Roman" w:cs="Times New Roman"/>
          <w:i/>
          <w:sz w:val="24"/>
          <w:szCs w:val="24"/>
          <w:rPrChange w:id="639" w:author="Autor" w:date="2023-04-18T10:48:00Z">
            <w:rPr>
              <w:i/>
            </w:rPr>
          </w:rPrChange>
        </w:rPr>
        <w:t xml:space="preserve"> et al.</w:t>
      </w:r>
      <w:r w:rsidRPr="001F7728">
        <w:rPr>
          <w:rFonts w:ascii="Times New Roman" w:hAnsi="Times New Roman" w:cs="Times New Roman"/>
          <w:sz w:val="24"/>
          <w:szCs w:val="24"/>
          <w:rPrChange w:id="640" w:author="Autor" w:date="2023-04-18T10:48:00Z">
            <w:rPr/>
          </w:rPrChange>
        </w:rPr>
        <w:t xml:space="preserve"> </w:t>
      </w:r>
      <w:r w:rsidRPr="001F7728">
        <w:rPr>
          <w:rFonts w:ascii="Times New Roman" w:hAnsi="Times New Roman" w:cs="Times New Roman"/>
          <w:b/>
          <w:sz w:val="24"/>
          <w:szCs w:val="24"/>
          <w:rPrChange w:id="641" w:author="Autor" w:date="2023-04-18T10:48:00Z">
            <w:rPr>
              <w:b/>
            </w:rPr>
          </w:rPrChange>
        </w:rPr>
        <w:t>Fasting and cancer: molecular mechanisms and clinical application</w:t>
      </w:r>
      <w:r w:rsidRPr="001F7728">
        <w:rPr>
          <w:rFonts w:ascii="Times New Roman" w:hAnsi="Times New Roman" w:cs="Times New Roman"/>
          <w:sz w:val="24"/>
          <w:szCs w:val="24"/>
          <w:rPrChange w:id="642" w:author="Autor" w:date="2023-04-18T10:48:00Z">
            <w:rPr/>
          </w:rPrChange>
        </w:rPr>
        <w:t xml:space="preserve">. </w:t>
      </w:r>
      <w:r w:rsidRPr="001F7728">
        <w:rPr>
          <w:rFonts w:ascii="Times New Roman" w:hAnsi="Times New Roman" w:cs="Times New Roman"/>
          <w:i/>
          <w:sz w:val="24"/>
          <w:szCs w:val="24"/>
          <w:rPrChange w:id="643" w:author="Autor" w:date="2023-04-18T10:48:00Z">
            <w:rPr>
              <w:i/>
            </w:rPr>
          </w:rPrChange>
        </w:rPr>
        <w:t>Nat Rev Cancer</w:t>
      </w:r>
      <w:r w:rsidRPr="001F7728">
        <w:rPr>
          <w:rFonts w:ascii="Times New Roman" w:hAnsi="Times New Roman" w:cs="Times New Roman"/>
          <w:sz w:val="24"/>
          <w:szCs w:val="24"/>
          <w:rPrChange w:id="644" w:author="Autor" w:date="2023-04-18T10:48:00Z">
            <w:rPr/>
          </w:rPrChange>
        </w:rPr>
        <w:t xml:space="preserve"> 2018.</w:t>
      </w:r>
      <w:r w:rsidRPr="001F7728">
        <w:rPr>
          <w:rFonts w:ascii="Times New Roman" w:hAnsi="Times New Roman" w:cs="Times New Roman"/>
          <w:b/>
          <w:sz w:val="24"/>
          <w:szCs w:val="24"/>
          <w:rPrChange w:id="645" w:author="Autor" w:date="2023-04-18T10:48:00Z">
            <w:rPr>
              <w:b/>
            </w:rPr>
          </w:rPrChange>
        </w:rPr>
        <w:t>18</w:t>
      </w:r>
      <w:r w:rsidRPr="001F7728">
        <w:rPr>
          <w:rFonts w:ascii="Times New Roman" w:hAnsi="Times New Roman" w:cs="Times New Roman"/>
          <w:sz w:val="24"/>
          <w:szCs w:val="24"/>
          <w:rPrChange w:id="646" w:author="Autor" w:date="2023-04-18T10:48:00Z">
            <w:rPr/>
          </w:rPrChange>
        </w:rPr>
        <w:t>, 707-719</w:t>
      </w:r>
    </w:p>
    <w:p w14:paraId="12F665B6"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647" w:author="Autor" w:date="2023-04-18T10:48:00Z">
            <w:rPr/>
          </w:rPrChange>
        </w:rPr>
        <w:pPrChange w:id="648" w:author="Autor" w:date="2023-04-18T10:48:00Z">
          <w:pPr>
            <w:pStyle w:val="EndNoteBibliography"/>
            <w:ind w:left="720" w:hanging="720"/>
          </w:pPr>
        </w:pPrChange>
      </w:pPr>
      <w:r w:rsidRPr="001F7728">
        <w:rPr>
          <w:rFonts w:ascii="Times New Roman" w:hAnsi="Times New Roman" w:cs="Times New Roman"/>
          <w:sz w:val="24"/>
          <w:szCs w:val="24"/>
          <w:rPrChange w:id="649" w:author="Autor" w:date="2023-04-18T10:48:00Z">
            <w:rPr/>
          </w:rPrChange>
        </w:rPr>
        <w:t>37.</w:t>
      </w:r>
      <w:r w:rsidRPr="001F7728">
        <w:rPr>
          <w:rFonts w:ascii="Times New Roman" w:hAnsi="Times New Roman" w:cs="Times New Roman"/>
          <w:sz w:val="24"/>
          <w:szCs w:val="24"/>
          <w:rPrChange w:id="650" w:author="Autor" w:date="2023-04-18T10:48:00Z">
            <w:rPr/>
          </w:rPrChange>
        </w:rPr>
        <w:tab/>
        <w:t>Cheng, Z.</w:t>
      </w:r>
      <w:r w:rsidRPr="001F7728">
        <w:rPr>
          <w:rFonts w:ascii="Times New Roman" w:hAnsi="Times New Roman" w:cs="Times New Roman"/>
          <w:i/>
          <w:sz w:val="24"/>
          <w:szCs w:val="24"/>
          <w:rPrChange w:id="651" w:author="Autor" w:date="2023-04-18T10:48:00Z">
            <w:rPr>
              <w:i/>
            </w:rPr>
          </w:rPrChange>
        </w:rPr>
        <w:t xml:space="preserve"> et al.</w:t>
      </w:r>
      <w:r w:rsidRPr="001F7728">
        <w:rPr>
          <w:rFonts w:ascii="Times New Roman" w:hAnsi="Times New Roman" w:cs="Times New Roman"/>
          <w:sz w:val="24"/>
          <w:szCs w:val="24"/>
          <w:rPrChange w:id="652" w:author="Autor" w:date="2023-04-18T10:48:00Z">
            <w:rPr/>
          </w:rPrChange>
        </w:rPr>
        <w:t xml:space="preserve"> </w:t>
      </w:r>
      <w:r w:rsidRPr="001F7728">
        <w:rPr>
          <w:rFonts w:ascii="Times New Roman" w:hAnsi="Times New Roman" w:cs="Times New Roman"/>
          <w:b/>
          <w:sz w:val="24"/>
          <w:szCs w:val="24"/>
          <w:rPrChange w:id="653" w:author="Autor" w:date="2023-04-18T10:48:00Z">
            <w:rPr>
              <w:b/>
            </w:rPr>
          </w:rPrChange>
        </w:rPr>
        <w:t>Foxo1 integrates insulin signaling with mitochondrial function in the liver</w:t>
      </w:r>
      <w:r w:rsidRPr="001F7728">
        <w:rPr>
          <w:rFonts w:ascii="Times New Roman" w:hAnsi="Times New Roman" w:cs="Times New Roman"/>
          <w:sz w:val="24"/>
          <w:szCs w:val="24"/>
          <w:rPrChange w:id="654" w:author="Autor" w:date="2023-04-18T10:48:00Z">
            <w:rPr/>
          </w:rPrChange>
        </w:rPr>
        <w:t xml:space="preserve">. </w:t>
      </w:r>
      <w:r w:rsidRPr="001F7728">
        <w:rPr>
          <w:rFonts w:ascii="Times New Roman" w:hAnsi="Times New Roman" w:cs="Times New Roman"/>
          <w:i/>
          <w:sz w:val="24"/>
          <w:szCs w:val="24"/>
          <w:rPrChange w:id="655" w:author="Autor" w:date="2023-04-18T10:48:00Z">
            <w:rPr>
              <w:i/>
            </w:rPr>
          </w:rPrChange>
        </w:rPr>
        <w:t>Nat Med</w:t>
      </w:r>
      <w:r w:rsidRPr="001F7728">
        <w:rPr>
          <w:rFonts w:ascii="Times New Roman" w:hAnsi="Times New Roman" w:cs="Times New Roman"/>
          <w:sz w:val="24"/>
          <w:szCs w:val="24"/>
          <w:rPrChange w:id="656" w:author="Autor" w:date="2023-04-18T10:48:00Z">
            <w:rPr/>
          </w:rPrChange>
        </w:rPr>
        <w:t xml:space="preserve"> 2009.</w:t>
      </w:r>
      <w:r w:rsidRPr="001F7728">
        <w:rPr>
          <w:rFonts w:ascii="Times New Roman" w:hAnsi="Times New Roman" w:cs="Times New Roman"/>
          <w:b/>
          <w:sz w:val="24"/>
          <w:szCs w:val="24"/>
          <w:rPrChange w:id="657" w:author="Autor" w:date="2023-04-18T10:48:00Z">
            <w:rPr>
              <w:b/>
            </w:rPr>
          </w:rPrChange>
        </w:rPr>
        <w:t>15</w:t>
      </w:r>
      <w:r w:rsidRPr="001F7728">
        <w:rPr>
          <w:rFonts w:ascii="Times New Roman" w:hAnsi="Times New Roman" w:cs="Times New Roman"/>
          <w:sz w:val="24"/>
          <w:szCs w:val="24"/>
          <w:rPrChange w:id="658" w:author="Autor" w:date="2023-04-18T10:48:00Z">
            <w:rPr/>
          </w:rPrChange>
        </w:rPr>
        <w:t>, 1307-1311</w:t>
      </w:r>
    </w:p>
    <w:p w14:paraId="11CA36AF"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659" w:author="Autor" w:date="2023-04-18T10:48:00Z">
            <w:rPr/>
          </w:rPrChange>
        </w:rPr>
        <w:pPrChange w:id="660" w:author="Autor" w:date="2023-04-18T10:48:00Z">
          <w:pPr>
            <w:pStyle w:val="EndNoteBibliography"/>
            <w:ind w:left="720" w:hanging="720"/>
          </w:pPr>
        </w:pPrChange>
      </w:pPr>
      <w:r w:rsidRPr="001F7728">
        <w:rPr>
          <w:rFonts w:ascii="Times New Roman" w:hAnsi="Times New Roman" w:cs="Times New Roman"/>
          <w:sz w:val="24"/>
          <w:szCs w:val="24"/>
          <w:rPrChange w:id="661" w:author="Autor" w:date="2023-04-18T10:48:00Z">
            <w:rPr/>
          </w:rPrChange>
        </w:rPr>
        <w:t>38.</w:t>
      </w:r>
      <w:r w:rsidRPr="001F7728">
        <w:rPr>
          <w:rFonts w:ascii="Times New Roman" w:hAnsi="Times New Roman" w:cs="Times New Roman"/>
          <w:sz w:val="24"/>
          <w:szCs w:val="24"/>
          <w:rPrChange w:id="662" w:author="Autor" w:date="2023-04-18T10:48:00Z">
            <w:rPr/>
          </w:rPrChange>
        </w:rPr>
        <w:tab/>
        <w:t>Di Biase, S.</w:t>
      </w:r>
      <w:r w:rsidRPr="001F7728">
        <w:rPr>
          <w:rFonts w:ascii="Times New Roman" w:hAnsi="Times New Roman" w:cs="Times New Roman"/>
          <w:i/>
          <w:sz w:val="24"/>
          <w:szCs w:val="24"/>
          <w:rPrChange w:id="663" w:author="Autor" w:date="2023-04-18T10:48:00Z">
            <w:rPr>
              <w:i/>
            </w:rPr>
          </w:rPrChange>
        </w:rPr>
        <w:t xml:space="preserve"> et al.</w:t>
      </w:r>
      <w:r w:rsidRPr="001F7728">
        <w:rPr>
          <w:rFonts w:ascii="Times New Roman" w:hAnsi="Times New Roman" w:cs="Times New Roman"/>
          <w:sz w:val="24"/>
          <w:szCs w:val="24"/>
          <w:rPrChange w:id="664" w:author="Autor" w:date="2023-04-18T10:48:00Z">
            <w:rPr/>
          </w:rPrChange>
        </w:rPr>
        <w:t xml:space="preserve"> </w:t>
      </w:r>
      <w:r w:rsidRPr="001F7728">
        <w:rPr>
          <w:rFonts w:ascii="Times New Roman" w:hAnsi="Times New Roman" w:cs="Times New Roman"/>
          <w:b/>
          <w:sz w:val="24"/>
          <w:szCs w:val="24"/>
          <w:rPrChange w:id="665" w:author="Autor" w:date="2023-04-18T10:48:00Z">
            <w:rPr>
              <w:b/>
            </w:rPr>
          </w:rPrChange>
        </w:rPr>
        <w:t>Fasting regulates EGR1 and protects from glucose- and dexamethasone-dependent sensitization to chemotherapy</w:t>
      </w:r>
      <w:r w:rsidRPr="001F7728">
        <w:rPr>
          <w:rFonts w:ascii="Times New Roman" w:hAnsi="Times New Roman" w:cs="Times New Roman"/>
          <w:sz w:val="24"/>
          <w:szCs w:val="24"/>
          <w:rPrChange w:id="666" w:author="Autor" w:date="2023-04-18T10:48:00Z">
            <w:rPr/>
          </w:rPrChange>
        </w:rPr>
        <w:t xml:space="preserve">. </w:t>
      </w:r>
      <w:r w:rsidRPr="001F7728">
        <w:rPr>
          <w:rFonts w:ascii="Times New Roman" w:hAnsi="Times New Roman" w:cs="Times New Roman"/>
          <w:i/>
          <w:sz w:val="24"/>
          <w:szCs w:val="24"/>
          <w:rPrChange w:id="667" w:author="Autor" w:date="2023-04-18T10:48:00Z">
            <w:rPr>
              <w:i/>
            </w:rPr>
          </w:rPrChange>
        </w:rPr>
        <w:t>PLoS Biol</w:t>
      </w:r>
      <w:r w:rsidRPr="001F7728">
        <w:rPr>
          <w:rFonts w:ascii="Times New Roman" w:hAnsi="Times New Roman" w:cs="Times New Roman"/>
          <w:sz w:val="24"/>
          <w:szCs w:val="24"/>
          <w:rPrChange w:id="668" w:author="Autor" w:date="2023-04-18T10:48:00Z">
            <w:rPr/>
          </w:rPrChange>
        </w:rPr>
        <w:t xml:space="preserve"> 2017.</w:t>
      </w:r>
      <w:r w:rsidRPr="001F7728">
        <w:rPr>
          <w:rFonts w:ascii="Times New Roman" w:hAnsi="Times New Roman" w:cs="Times New Roman"/>
          <w:b/>
          <w:sz w:val="24"/>
          <w:szCs w:val="24"/>
          <w:rPrChange w:id="669" w:author="Autor" w:date="2023-04-18T10:48:00Z">
            <w:rPr>
              <w:b/>
            </w:rPr>
          </w:rPrChange>
        </w:rPr>
        <w:t>15</w:t>
      </w:r>
      <w:r w:rsidRPr="001F7728">
        <w:rPr>
          <w:rFonts w:ascii="Times New Roman" w:hAnsi="Times New Roman" w:cs="Times New Roman"/>
          <w:sz w:val="24"/>
          <w:szCs w:val="24"/>
          <w:rPrChange w:id="670" w:author="Autor" w:date="2023-04-18T10:48:00Z">
            <w:rPr/>
          </w:rPrChange>
        </w:rPr>
        <w:t>, e2001951</w:t>
      </w:r>
    </w:p>
    <w:p w14:paraId="06964C1D"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671" w:author="Autor" w:date="2023-04-18T10:48:00Z">
            <w:rPr/>
          </w:rPrChange>
        </w:rPr>
        <w:pPrChange w:id="672" w:author="Autor" w:date="2023-04-18T10:48:00Z">
          <w:pPr>
            <w:pStyle w:val="EndNoteBibliography"/>
            <w:ind w:left="720" w:hanging="720"/>
          </w:pPr>
        </w:pPrChange>
      </w:pPr>
      <w:r w:rsidRPr="001F7728">
        <w:rPr>
          <w:rFonts w:ascii="Times New Roman" w:hAnsi="Times New Roman" w:cs="Times New Roman"/>
          <w:sz w:val="24"/>
          <w:szCs w:val="24"/>
          <w:rPrChange w:id="673" w:author="Autor" w:date="2023-04-18T10:48:00Z">
            <w:rPr/>
          </w:rPrChange>
        </w:rPr>
        <w:t>39.</w:t>
      </w:r>
      <w:r w:rsidRPr="001F7728">
        <w:rPr>
          <w:rFonts w:ascii="Times New Roman" w:hAnsi="Times New Roman" w:cs="Times New Roman"/>
          <w:sz w:val="24"/>
          <w:szCs w:val="24"/>
          <w:rPrChange w:id="674" w:author="Autor" w:date="2023-04-18T10:48:00Z">
            <w:rPr/>
          </w:rPrChange>
        </w:rPr>
        <w:tab/>
        <w:t>Shimazu, T.</w:t>
      </w:r>
      <w:r w:rsidRPr="001F7728">
        <w:rPr>
          <w:rFonts w:ascii="Times New Roman" w:hAnsi="Times New Roman" w:cs="Times New Roman"/>
          <w:i/>
          <w:sz w:val="24"/>
          <w:szCs w:val="24"/>
          <w:rPrChange w:id="675" w:author="Autor" w:date="2023-04-18T10:48:00Z">
            <w:rPr>
              <w:i/>
            </w:rPr>
          </w:rPrChange>
        </w:rPr>
        <w:t xml:space="preserve"> et al.</w:t>
      </w:r>
      <w:r w:rsidRPr="001F7728">
        <w:rPr>
          <w:rFonts w:ascii="Times New Roman" w:hAnsi="Times New Roman" w:cs="Times New Roman"/>
          <w:sz w:val="24"/>
          <w:szCs w:val="24"/>
          <w:rPrChange w:id="676" w:author="Autor" w:date="2023-04-18T10:48:00Z">
            <w:rPr/>
          </w:rPrChange>
        </w:rPr>
        <w:t xml:space="preserve"> </w:t>
      </w:r>
      <w:r w:rsidRPr="001F7728">
        <w:rPr>
          <w:rFonts w:ascii="Times New Roman" w:hAnsi="Times New Roman" w:cs="Times New Roman"/>
          <w:b/>
          <w:sz w:val="24"/>
          <w:szCs w:val="24"/>
          <w:rPrChange w:id="677" w:author="Autor" w:date="2023-04-18T10:48:00Z">
            <w:rPr>
              <w:b/>
            </w:rPr>
          </w:rPrChange>
        </w:rPr>
        <w:t>Suppression of oxidative stress by beta-hydroxybutyrate, an endogenous histone deacetylase inhibitor</w:t>
      </w:r>
      <w:r w:rsidRPr="001F7728">
        <w:rPr>
          <w:rFonts w:ascii="Times New Roman" w:hAnsi="Times New Roman" w:cs="Times New Roman"/>
          <w:sz w:val="24"/>
          <w:szCs w:val="24"/>
          <w:rPrChange w:id="678" w:author="Autor" w:date="2023-04-18T10:48:00Z">
            <w:rPr/>
          </w:rPrChange>
        </w:rPr>
        <w:t xml:space="preserve">. </w:t>
      </w:r>
      <w:r w:rsidRPr="001F7728">
        <w:rPr>
          <w:rFonts w:ascii="Times New Roman" w:hAnsi="Times New Roman" w:cs="Times New Roman"/>
          <w:i/>
          <w:sz w:val="24"/>
          <w:szCs w:val="24"/>
          <w:rPrChange w:id="679" w:author="Autor" w:date="2023-04-18T10:48:00Z">
            <w:rPr>
              <w:i/>
            </w:rPr>
          </w:rPrChange>
        </w:rPr>
        <w:t>Science</w:t>
      </w:r>
      <w:r w:rsidRPr="001F7728">
        <w:rPr>
          <w:rFonts w:ascii="Times New Roman" w:hAnsi="Times New Roman" w:cs="Times New Roman"/>
          <w:sz w:val="24"/>
          <w:szCs w:val="24"/>
          <w:rPrChange w:id="680" w:author="Autor" w:date="2023-04-18T10:48:00Z">
            <w:rPr/>
          </w:rPrChange>
        </w:rPr>
        <w:t xml:space="preserve"> 2013.</w:t>
      </w:r>
      <w:r w:rsidRPr="001F7728">
        <w:rPr>
          <w:rFonts w:ascii="Times New Roman" w:hAnsi="Times New Roman" w:cs="Times New Roman"/>
          <w:b/>
          <w:sz w:val="24"/>
          <w:szCs w:val="24"/>
          <w:rPrChange w:id="681" w:author="Autor" w:date="2023-04-18T10:48:00Z">
            <w:rPr>
              <w:b/>
            </w:rPr>
          </w:rPrChange>
        </w:rPr>
        <w:t>339</w:t>
      </w:r>
      <w:r w:rsidRPr="001F7728">
        <w:rPr>
          <w:rFonts w:ascii="Times New Roman" w:hAnsi="Times New Roman" w:cs="Times New Roman"/>
          <w:sz w:val="24"/>
          <w:szCs w:val="24"/>
          <w:rPrChange w:id="682" w:author="Autor" w:date="2023-04-18T10:48:00Z">
            <w:rPr/>
          </w:rPrChange>
        </w:rPr>
        <w:t>, 211-214</w:t>
      </w:r>
    </w:p>
    <w:p w14:paraId="4F915C56"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683" w:author="Autor" w:date="2023-04-18T10:48:00Z">
            <w:rPr/>
          </w:rPrChange>
        </w:rPr>
        <w:pPrChange w:id="684" w:author="Autor" w:date="2023-04-18T10:48:00Z">
          <w:pPr>
            <w:pStyle w:val="EndNoteBibliography"/>
            <w:ind w:left="720" w:hanging="720"/>
          </w:pPr>
        </w:pPrChange>
      </w:pPr>
      <w:r w:rsidRPr="001F7728">
        <w:rPr>
          <w:rFonts w:ascii="Times New Roman" w:hAnsi="Times New Roman" w:cs="Times New Roman"/>
          <w:sz w:val="24"/>
          <w:szCs w:val="24"/>
          <w:rPrChange w:id="685" w:author="Autor" w:date="2023-04-18T10:48:00Z">
            <w:rPr/>
          </w:rPrChange>
        </w:rPr>
        <w:t>40.</w:t>
      </w:r>
      <w:r w:rsidRPr="001F7728">
        <w:rPr>
          <w:rFonts w:ascii="Times New Roman" w:hAnsi="Times New Roman" w:cs="Times New Roman"/>
          <w:sz w:val="24"/>
          <w:szCs w:val="24"/>
          <w:rPrChange w:id="686" w:author="Autor" w:date="2023-04-18T10:48:00Z">
            <w:rPr/>
          </w:rPrChange>
        </w:rPr>
        <w:tab/>
        <w:t>Dmitrieva-Posocco, O.</w:t>
      </w:r>
      <w:r w:rsidRPr="001F7728">
        <w:rPr>
          <w:rFonts w:ascii="Times New Roman" w:hAnsi="Times New Roman" w:cs="Times New Roman"/>
          <w:i/>
          <w:sz w:val="24"/>
          <w:szCs w:val="24"/>
          <w:rPrChange w:id="687" w:author="Autor" w:date="2023-04-18T10:48:00Z">
            <w:rPr>
              <w:i/>
            </w:rPr>
          </w:rPrChange>
        </w:rPr>
        <w:t xml:space="preserve"> et al.</w:t>
      </w:r>
      <w:r w:rsidRPr="001F7728">
        <w:rPr>
          <w:rFonts w:ascii="Times New Roman" w:hAnsi="Times New Roman" w:cs="Times New Roman"/>
          <w:sz w:val="24"/>
          <w:szCs w:val="24"/>
          <w:rPrChange w:id="688" w:author="Autor" w:date="2023-04-18T10:48:00Z">
            <w:rPr/>
          </w:rPrChange>
        </w:rPr>
        <w:t xml:space="preserve"> </w:t>
      </w:r>
      <w:r w:rsidRPr="001F7728">
        <w:rPr>
          <w:rFonts w:ascii="Times New Roman" w:hAnsi="Times New Roman" w:cs="Times New Roman"/>
          <w:b/>
          <w:sz w:val="24"/>
          <w:szCs w:val="24"/>
          <w:rPrChange w:id="689" w:author="Autor" w:date="2023-04-18T10:48:00Z">
            <w:rPr>
              <w:b/>
            </w:rPr>
          </w:rPrChange>
        </w:rPr>
        <w:t>beta-Hydroxybutyrate suppresses colorectal cancer</w:t>
      </w:r>
      <w:r w:rsidRPr="001F7728">
        <w:rPr>
          <w:rFonts w:ascii="Times New Roman" w:hAnsi="Times New Roman" w:cs="Times New Roman"/>
          <w:sz w:val="24"/>
          <w:szCs w:val="24"/>
          <w:rPrChange w:id="690" w:author="Autor" w:date="2023-04-18T10:48:00Z">
            <w:rPr/>
          </w:rPrChange>
        </w:rPr>
        <w:t xml:space="preserve">. </w:t>
      </w:r>
      <w:r w:rsidRPr="001F7728">
        <w:rPr>
          <w:rFonts w:ascii="Times New Roman" w:hAnsi="Times New Roman" w:cs="Times New Roman"/>
          <w:i/>
          <w:sz w:val="24"/>
          <w:szCs w:val="24"/>
          <w:rPrChange w:id="691" w:author="Autor" w:date="2023-04-18T10:48:00Z">
            <w:rPr>
              <w:i/>
            </w:rPr>
          </w:rPrChange>
        </w:rPr>
        <w:t>Nature</w:t>
      </w:r>
      <w:r w:rsidRPr="001F7728">
        <w:rPr>
          <w:rFonts w:ascii="Times New Roman" w:hAnsi="Times New Roman" w:cs="Times New Roman"/>
          <w:sz w:val="24"/>
          <w:szCs w:val="24"/>
          <w:rPrChange w:id="692" w:author="Autor" w:date="2023-04-18T10:48:00Z">
            <w:rPr/>
          </w:rPrChange>
        </w:rPr>
        <w:t xml:space="preserve"> 2022.</w:t>
      </w:r>
      <w:r w:rsidRPr="001F7728">
        <w:rPr>
          <w:rFonts w:ascii="Times New Roman" w:hAnsi="Times New Roman" w:cs="Times New Roman"/>
          <w:b/>
          <w:sz w:val="24"/>
          <w:szCs w:val="24"/>
          <w:rPrChange w:id="693" w:author="Autor" w:date="2023-04-18T10:48:00Z">
            <w:rPr>
              <w:b/>
            </w:rPr>
          </w:rPrChange>
        </w:rPr>
        <w:t>605</w:t>
      </w:r>
      <w:r w:rsidRPr="001F7728">
        <w:rPr>
          <w:rFonts w:ascii="Times New Roman" w:hAnsi="Times New Roman" w:cs="Times New Roman"/>
          <w:sz w:val="24"/>
          <w:szCs w:val="24"/>
          <w:rPrChange w:id="694" w:author="Autor" w:date="2023-04-18T10:48:00Z">
            <w:rPr/>
          </w:rPrChange>
        </w:rPr>
        <w:t>, 160-165</w:t>
      </w:r>
    </w:p>
    <w:p w14:paraId="49B38602"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695" w:author="Autor" w:date="2023-04-18T10:48:00Z">
            <w:rPr/>
          </w:rPrChange>
        </w:rPr>
        <w:pPrChange w:id="696" w:author="Autor" w:date="2023-04-18T10:48:00Z">
          <w:pPr>
            <w:pStyle w:val="EndNoteBibliography"/>
            <w:ind w:left="720" w:hanging="720"/>
          </w:pPr>
        </w:pPrChange>
      </w:pPr>
      <w:r w:rsidRPr="001F7728">
        <w:rPr>
          <w:rFonts w:ascii="Times New Roman" w:hAnsi="Times New Roman" w:cs="Times New Roman"/>
          <w:sz w:val="24"/>
          <w:szCs w:val="24"/>
          <w:rPrChange w:id="697" w:author="Autor" w:date="2023-04-18T10:48:00Z">
            <w:rPr/>
          </w:rPrChange>
        </w:rPr>
        <w:t>41.</w:t>
      </w:r>
      <w:r w:rsidRPr="001F7728">
        <w:rPr>
          <w:rFonts w:ascii="Times New Roman" w:hAnsi="Times New Roman" w:cs="Times New Roman"/>
          <w:sz w:val="24"/>
          <w:szCs w:val="24"/>
          <w:rPrChange w:id="698" w:author="Autor" w:date="2023-04-18T10:48:00Z">
            <w:rPr/>
          </w:rPrChange>
        </w:rPr>
        <w:tab/>
        <w:t xml:space="preserve">Fan, Y. and Pedersen, O. </w:t>
      </w:r>
      <w:r w:rsidRPr="001F7728">
        <w:rPr>
          <w:rFonts w:ascii="Times New Roman" w:hAnsi="Times New Roman" w:cs="Times New Roman"/>
          <w:b/>
          <w:sz w:val="24"/>
          <w:szCs w:val="24"/>
          <w:rPrChange w:id="699" w:author="Autor" w:date="2023-04-18T10:48:00Z">
            <w:rPr>
              <w:b/>
            </w:rPr>
          </w:rPrChange>
        </w:rPr>
        <w:t>Gut microbiota in human metabolic health and disease</w:t>
      </w:r>
      <w:r w:rsidRPr="001F7728">
        <w:rPr>
          <w:rFonts w:ascii="Times New Roman" w:hAnsi="Times New Roman" w:cs="Times New Roman"/>
          <w:sz w:val="24"/>
          <w:szCs w:val="24"/>
          <w:rPrChange w:id="700" w:author="Autor" w:date="2023-04-18T10:48:00Z">
            <w:rPr/>
          </w:rPrChange>
        </w:rPr>
        <w:t xml:space="preserve">. </w:t>
      </w:r>
      <w:r w:rsidRPr="001F7728">
        <w:rPr>
          <w:rFonts w:ascii="Times New Roman" w:hAnsi="Times New Roman" w:cs="Times New Roman"/>
          <w:i/>
          <w:sz w:val="24"/>
          <w:szCs w:val="24"/>
          <w:rPrChange w:id="701" w:author="Autor" w:date="2023-04-18T10:48:00Z">
            <w:rPr>
              <w:i/>
            </w:rPr>
          </w:rPrChange>
        </w:rPr>
        <w:t>Nat Rev Microbiol</w:t>
      </w:r>
      <w:r w:rsidRPr="001F7728">
        <w:rPr>
          <w:rFonts w:ascii="Times New Roman" w:hAnsi="Times New Roman" w:cs="Times New Roman"/>
          <w:sz w:val="24"/>
          <w:szCs w:val="24"/>
          <w:rPrChange w:id="702" w:author="Autor" w:date="2023-04-18T10:48:00Z">
            <w:rPr/>
          </w:rPrChange>
        </w:rPr>
        <w:t xml:space="preserve"> 2021.</w:t>
      </w:r>
      <w:r w:rsidRPr="001F7728">
        <w:rPr>
          <w:rFonts w:ascii="Times New Roman" w:hAnsi="Times New Roman" w:cs="Times New Roman"/>
          <w:b/>
          <w:sz w:val="24"/>
          <w:szCs w:val="24"/>
          <w:rPrChange w:id="703" w:author="Autor" w:date="2023-04-18T10:48:00Z">
            <w:rPr>
              <w:b/>
            </w:rPr>
          </w:rPrChange>
        </w:rPr>
        <w:t>19</w:t>
      </w:r>
      <w:r w:rsidRPr="001F7728">
        <w:rPr>
          <w:rFonts w:ascii="Times New Roman" w:hAnsi="Times New Roman" w:cs="Times New Roman"/>
          <w:sz w:val="24"/>
          <w:szCs w:val="24"/>
          <w:rPrChange w:id="704" w:author="Autor" w:date="2023-04-18T10:48:00Z">
            <w:rPr/>
          </w:rPrChange>
        </w:rPr>
        <w:t>, 55-71</w:t>
      </w:r>
    </w:p>
    <w:p w14:paraId="46E23428"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705" w:author="Autor" w:date="2023-04-18T10:48:00Z">
            <w:rPr/>
          </w:rPrChange>
        </w:rPr>
        <w:pPrChange w:id="706" w:author="Autor" w:date="2023-04-18T10:48:00Z">
          <w:pPr>
            <w:pStyle w:val="EndNoteBibliography"/>
            <w:ind w:left="720" w:hanging="720"/>
          </w:pPr>
        </w:pPrChange>
      </w:pPr>
      <w:r w:rsidRPr="001F7728">
        <w:rPr>
          <w:rFonts w:ascii="Times New Roman" w:hAnsi="Times New Roman" w:cs="Times New Roman"/>
          <w:sz w:val="24"/>
          <w:szCs w:val="24"/>
          <w:rPrChange w:id="707" w:author="Autor" w:date="2023-04-18T10:48:00Z">
            <w:rPr/>
          </w:rPrChange>
        </w:rPr>
        <w:t>42.</w:t>
      </w:r>
      <w:r w:rsidRPr="001F7728">
        <w:rPr>
          <w:rFonts w:ascii="Times New Roman" w:hAnsi="Times New Roman" w:cs="Times New Roman"/>
          <w:sz w:val="24"/>
          <w:szCs w:val="24"/>
          <w:rPrChange w:id="708" w:author="Autor" w:date="2023-04-18T10:48:00Z">
            <w:rPr/>
          </w:rPrChange>
        </w:rPr>
        <w:tab/>
        <w:t>Cheng, Y.</w:t>
      </w:r>
      <w:r w:rsidRPr="001F7728">
        <w:rPr>
          <w:rFonts w:ascii="Times New Roman" w:hAnsi="Times New Roman" w:cs="Times New Roman"/>
          <w:i/>
          <w:sz w:val="24"/>
          <w:szCs w:val="24"/>
          <w:rPrChange w:id="709" w:author="Autor" w:date="2023-04-18T10:48:00Z">
            <w:rPr>
              <w:i/>
            </w:rPr>
          </w:rPrChange>
        </w:rPr>
        <w:t xml:space="preserve"> et al.</w:t>
      </w:r>
      <w:r w:rsidRPr="001F7728">
        <w:rPr>
          <w:rFonts w:ascii="Times New Roman" w:hAnsi="Times New Roman" w:cs="Times New Roman"/>
          <w:sz w:val="24"/>
          <w:szCs w:val="24"/>
          <w:rPrChange w:id="710" w:author="Autor" w:date="2023-04-18T10:48:00Z">
            <w:rPr/>
          </w:rPrChange>
        </w:rPr>
        <w:t xml:space="preserve"> </w:t>
      </w:r>
      <w:r w:rsidRPr="001F7728">
        <w:rPr>
          <w:rFonts w:ascii="Times New Roman" w:hAnsi="Times New Roman" w:cs="Times New Roman"/>
          <w:b/>
          <w:sz w:val="24"/>
          <w:szCs w:val="24"/>
          <w:rPrChange w:id="711" w:author="Autor" w:date="2023-04-18T10:48:00Z">
            <w:rPr>
              <w:b/>
            </w:rPr>
          </w:rPrChange>
        </w:rPr>
        <w:t>The Intestinal Microbiota and Colorectal Cancer</w:t>
      </w:r>
      <w:r w:rsidRPr="001F7728">
        <w:rPr>
          <w:rFonts w:ascii="Times New Roman" w:hAnsi="Times New Roman" w:cs="Times New Roman"/>
          <w:sz w:val="24"/>
          <w:szCs w:val="24"/>
          <w:rPrChange w:id="712" w:author="Autor" w:date="2023-04-18T10:48:00Z">
            <w:rPr/>
          </w:rPrChange>
        </w:rPr>
        <w:t xml:space="preserve">. </w:t>
      </w:r>
      <w:r w:rsidRPr="001F7728">
        <w:rPr>
          <w:rFonts w:ascii="Times New Roman" w:hAnsi="Times New Roman" w:cs="Times New Roman"/>
          <w:i/>
          <w:sz w:val="24"/>
          <w:szCs w:val="24"/>
          <w:rPrChange w:id="713" w:author="Autor" w:date="2023-04-18T10:48:00Z">
            <w:rPr>
              <w:i/>
            </w:rPr>
          </w:rPrChange>
        </w:rPr>
        <w:t>Front Immunol</w:t>
      </w:r>
      <w:r w:rsidRPr="001F7728">
        <w:rPr>
          <w:rFonts w:ascii="Times New Roman" w:hAnsi="Times New Roman" w:cs="Times New Roman"/>
          <w:sz w:val="24"/>
          <w:szCs w:val="24"/>
          <w:rPrChange w:id="714" w:author="Autor" w:date="2023-04-18T10:48:00Z">
            <w:rPr/>
          </w:rPrChange>
        </w:rPr>
        <w:t xml:space="preserve"> 2020.</w:t>
      </w:r>
      <w:r w:rsidRPr="001F7728">
        <w:rPr>
          <w:rFonts w:ascii="Times New Roman" w:hAnsi="Times New Roman" w:cs="Times New Roman"/>
          <w:b/>
          <w:sz w:val="24"/>
          <w:szCs w:val="24"/>
          <w:rPrChange w:id="715" w:author="Autor" w:date="2023-04-18T10:48:00Z">
            <w:rPr>
              <w:b/>
            </w:rPr>
          </w:rPrChange>
        </w:rPr>
        <w:t>11</w:t>
      </w:r>
      <w:r w:rsidRPr="001F7728">
        <w:rPr>
          <w:rFonts w:ascii="Times New Roman" w:hAnsi="Times New Roman" w:cs="Times New Roman"/>
          <w:sz w:val="24"/>
          <w:szCs w:val="24"/>
          <w:rPrChange w:id="716" w:author="Autor" w:date="2023-04-18T10:48:00Z">
            <w:rPr/>
          </w:rPrChange>
        </w:rPr>
        <w:t>, 615056</w:t>
      </w:r>
    </w:p>
    <w:p w14:paraId="7DC796A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717" w:author="Autor" w:date="2023-04-18T10:48:00Z">
            <w:rPr/>
          </w:rPrChange>
        </w:rPr>
        <w:pPrChange w:id="718" w:author="Autor" w:date="2023-04-18T10:48:00Z">
          <w:pPr>
            <w:pStyle w:val="EndNoteBibliography"/>
            <w:ind w:left="720" w:hanging="720"/>
          </w:pPr>
        </w:pPrChange>
      </w:pPr>
      <w:r w:rsidRPr="001F7728">
        <w:rPr>
          <w:rFonts w:ascii="Times New Roman" w:hAnsi="Times New Roman" w:cs="Times New Roman"/>
          <w:sz w:val="24"/>
          <w:szCs w:val="24"/>
          <w:rPrChange w:id="719" w:author="Autor" w:date="2023-04-18T10:48:00Z">
            <w:rPr/>
          </w:rPrChange>
        </w:rPr>
        <w:lastRenderedPageBreak/>
        <w:t>43.</w:t>
      </w:r>
      <w:r w:rsidRPr="001F7728">
        <w:rPr>
          <w:rFonts w:ascii="Times New Roman" w:hAnsi="Times New Roman" w:cs="Times New Roman"/>
          <w:sz w:val="24"/>
          <w:szCs w:val="24"/>
          <w:rPrChange w:id="720" w:author="Autor" w:date="2023-04-18T10:48:00Z">
            <w:rPr/>
          </w:rPrChange>
        </w:rPr>
        <w:tab/>
        <w:t>Zitvogel, L.</w:t>
      </w:r>
      <w:r w:rsidRPr="001F7728">
        <w:rPr>
          <w:rFonts w:ascii="Times New Roman" w:hAnsi="Times New Roman" w:cs="Times New Roman"/>
          <w:i/>
          <w:sz w:val="24"/>
          <w:szCs w:val="24"/>
          <w:rPrChange w:id="721" w:author="Autor" w:date="2023-04-18T10:48:00Z">
            <w:rPr>
              <w:i/>
            </w:rPr>
          </w:rPrChange>
        </w:rPr>
        <w:t xml:space="preserve"> et al.</w:t>
      </w:r>
      <w:r w:rsidRPr="001F7728">
        <w:rPr>
          <w:rFonts w:ascii="Times New Roman" w:hAnsi="Times New Roman" w:cs="Times New Roman"/>
          <w:sz w:val="24"/>
          <w:szCs w:val="24"/>
          <w:rPrChange w:id="722" w:author="Autor" w:date="2023-04-18T10:48:00Z">
            <w:rPr/>
          </w:rPrChange>
        </w:rPr>
        <w:t xml:space="preserve"> </w:t>
      </w:r>
      <w:r w:rsidRPr="001F7728">
        <w:rPr>
          <w:rFonts w:ascii="Times New Roman" w:hAnsi="Times New Roman" w:cs="Times New Roman"/>
          <w:b/>
          <w:sz w:val="24"/>
          <w:szCs w:val="24"/>
          <w:rPrChange w:id="723" w:author="Autor" w:date="2023-04-18T10:48:00Z">
            <w:rPr>
              <w:b/>
            </w:rPr>
          </w:rPrChange>
        </w:rPr>
        <w:t>Anticancer effects of the microbiome and its products</w:t>
      </w:r>
      <w:r w:rsidRPr="001F7728">
        <w:rPr>
          <w:rFonts w:ascii="Times New Roman" w:hAnsi="Times New Roman" w:cs="Times New Roman"/>
          <w:sz w:val="24"/>
          <w:szCs w:val="24"/>
          <w:rPrChange w:id="724" w:author="Autor" w:date="2023-04-18T10:48:00Z">
            <w:rPr/>
          </w:rPrChange>
        </w:rPr>
        <w:t xml:space="preserve">. </w:t>
      </w:r>
      <w:r w:rsidRPr="001F7728">
        <w:rPr>
          <w:rFonts w:ascii="Times New Roman" w:hAnsi="Times New Roman" w:cs="Times New Roman"/>
          <w:i/>
          <w:sz w:val="24"/>
          <w:szCs w:val="24"/>
          <w:rPrChange w:id="725" w:author="Autor" w:date="2023-04-18T10:48:00Z">
            <w:rPr>
              <w:i/>
            </w:rPr>
          </w:rPrChange>
        </w:rPr>
        <w:t>Nat Rev Microbiol</w:t>
      </w:r>
      <w:r w:rsidRPr="001F7728">
        <w:rPr>
          <w:rFonts w:ascii="Times New Roman" w:hAnsi="Times New Roman" w:cs="Times New Roman"/>
          <w:sz w:val="24"/>
          <w:szCs w:val="24"/>
          <w:rPrChange w:id="726" w:author="Autor" w:date="2023-04-18T10:48:00Z">
            <w:rPr/>
          </w:rPrChange>
        </w:rPr>
        <w:t xml:space="preserve"> 2017.</w:t>
      </w:r>
      <w:r w:rsidRPr="001F7728">
        <w:rPr>
          <w:rFonts w:ascii="Times New Roman" w:hAnsi="Times New Roman" w:cs="Times New Roman"/>
          <w:b/>
          <w:sz w:val="24"/>
          <w:szCs w:val="24"/>
          <w:rPrChange w:id="727" w:author="Autor" w:date="2023-04-18T10:48:00Z">
            <w:rPr>
              <w:b/>
            </w:rPr>
          </w:rPrChange>
        </w:rPr>
        <w:t>15</w:t>
      </w:r>
      <w:r w:rsidRPr="001F7728">
        <w:rPr>
          <w:rFonts w:ascii="Times New Roman" w:hAnsi="Times New Roman" w:cs="Times New Roman"/>
          <w:sz w:val="24"/>
          <w:szCs w:val="24"/>
          <w:rPrChange w:id="728" w:author="Autor" w:date="2023-04-18T10:48:00Z">
            <w:rPr/>
          </w:rPrChange>
        </w:rPr>
        <w:t>, 465-478</w:t>
      </w:r>
    </w:p>
    <w:p w14:paraId="33131002"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729" w:author="Autor" w:date="2023-04-18T10:48:00Z">
            <w:rPr/>
          </w:rPrChange>
        </w:rPr>
        <w:pPrChange w:id="730" w:author="Autor" w:date="2023-04-18T10:48:00Z">
          <w:pPr>
            <w:pStyle w:val="EndNoteBibliography"/>
            <w:ind w:left="720" w:hanging="720"/>
          </w:pPr>
        </w:pPrChange>
      </w:pPr>
      <w:r w:rsidRPr="001F7728">
        <w:rPr>
          <w:rFonts w:ascii="Times New Roman" w:hAnsi="Times New Roman" w:cs="Times New Roman"/>
          <w:sz w:val="24"/>
          <w:szCs w:val="24"/>
          <w:rPrChange w:id="731" w:author="Autor" w:date="2023-04-18T10:48:00Z">
            <w:rPr/>
          </w:rPrChange>
        </w:rPr>
        <w:t>44.</w:t>
      </w:r>
      <w:r w:rsidRPr="001F7728">
        <w:rPr>
          <w:rFonts w:ascii="Times New Roman" w:hAnsi="Times New Roman" w:cs="Times New Roman"/>
          <w:sz w:val="24"/>
          <w:szCs w:val="24"/>
          <w:rPrChange w:id="732" w:author="Autor" w:date="2023-04-18T10:48:00Z">
            <w:rPr/>
          </w:rPrChange>
        </w:rPr>
        <w:tab/>
        <w:t>Grazioso, T.P.</w:t>
      </w:r>
      <w:r w:rsidRPr="001F7728">
        <w:rPr>
          <w:rFonts w:ascii="Times New Roman" w:hAnsi="Times New Roman" w:cs="Times New Roman"/>
          <w:i/>
          <w:sz w:val="24"/>
          <w:szCs w:val="24"/>
          <w:rPrChange w:id="733" w:author="Autor" w:date="2023-04-18T10:48:00Z">
            <w:rPr>
              <w:i/>
            </w:rPr>
          </w:rPrChange>
        </w:rPr>
        <w:t xml:space="preserve"> et al.</w:t>
      </w:r>
      <w:r w:rsidRPr="001F7728">
        <w:rPr>
          <w:rFonts w:ascii="Times New Roman" w:hAnsi="Times New Roman" w:cs="Times New Roman"/>
          <w:sz w:val="24"/>
          <w:szCs w:val="24"/>
          <w:rPrChange w:id="734" w:author="Autor" w:date="2023-04-18T10:48:00Z">
            <w:rPr/>
          </w:rPrChange>
        </w:rPr>
        <w:t xml:space="preserve"> </w:t>
      </w:r>
      <w:r w:rsidRPr="001F7728">
        <w:rPr>
          <w:rFonts w:ascii="Times New Roman" w:hAnsi="Times New Roman" w:cs="Times New Roman"/>
          <w:b/>
          <w:sz w:val="24"/>
          <w:szCs w:val="24"/>
          <w:rPrChange w:id="735" w:author="Autor" w:date="2023-04-18T10:48:00Z">
            <w:rPr>
              <w:b/>
            </w:rPr>
          </w:rPrChange>
        </w:rPr>
        <w:t>Diet, Microbiota, and Colorectal Cancer</w:t>
      </w:r>
      <w:r w:rsidRPr="001F7728">
        <w:rPr>
          <w:rFonts w:ascii="Times New Roman" w:hAnsi="Times New Roman" w:cs="Times New Roman"/>
          <w:sz w:val="24"/>
          <w:szCs w:val="24"/>
          <w:rPrChange w:id="736" w:author="Autor" w:date="2023-04-18T10:48:00Z">
            <w:rPr/>
          </w:rPrChange>
        </w:rPr>
        <w:t xml:space="preserve">. </w:t>
      </w:r>
      <w:r w:rsidRPr="001F7728">
        <w:rPr>
          <w:rFonts w:ascii="Times New Roman" w:hAnsi="Times New Roman" w:cs="Times New Roman"/>
          <w:i/>
          <w:sz w:val="24"/>
          <w:szCs w:val="24"/>
          <w:rPrChange w:id="737" w:author="Autor" w:date="2023-04-18T10:48:00Z">
            <w:rPr>
              <w:i/>
            </w:rPr>
          </w:rPrChange>
        </w:rPr>
        <w:t>iScience</w:t>
      </w:r>
      <w:r w:rsidRPr="001F7728">
        <w:rPr>
          <w:rFonts w:ascii="Times New Roman" w:hAnsi="Times New Roman" w:cs="Times New Roman"/>
          <w:sz w:val="24"/>
          <w:szCs w:val="24"/>
          <w:rPrChange w:id="738" w:author="Autor" w:date="2023-04-18T10:48:00Z">
            <w:rPr/>
          </w:rPrChange>
        </w:rPr>
        <w:t xml:space="preserve"> 2019.</w:t>
      </w:r>
      <w:r w:rsidRPr="001F7728">
        <w:rPr>
          <w:rFonts w:ascii="Times New Roman" w:hAnsi="Times New Roman" w:cs="Times New Roman"/>
          <w:b/>
          <w:sz w:val="24"/>
          <w:szCs w:val="24"/>
          <w:rPrChange w:id="739" w:author="Autor" w:date="2023-04-18T10:48:00Z">
            <w:rPr>
              <w:b/>
            </w:rPr>
          </w:rPrChange>
        </w:rPr>
        <w:t>21</w:t>
      </w:r>
      <w:r w:rsidRPr="001F7728">
        <w:rPr>
          <w:rFonts w:ascii="Times New Roman" w:hAnsi="Times New Roman" w:cs="Times New Roman"/>
          <w:sz w:val="24"/>
          <w:szCs w:val="24"/>
          <w:rPrChange w:id="740" w:author="Autor" w:date="2023-04-18T10:48:00Z">
            <w:rPr/>
          </w:rPrChange>
        </w:rPr>
        <w:t>, 168-187</w:t>
      </w:r>
    </w:p>
    <w:p w14:paraId="0068DDF0"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741" w:author="Autor" w:date="2023-04-18T10:48:00Z">
            <w:rPr/>
          </w:rPrChange>
        </w:rPr>
        <w:pPrChange w:id="742" w:author="Autor" w:date="2023-04-18T10:48:00Z">
          <w:pPr>
            <w:pStyle w:val="EndNoteBibliography"/>
            <w:ind w:left="720" w:hanging="720"/>
          </w:pPr>
        </w:pPrChange>
      </w:pPr>
      <w:r w:rsidRPr="001F7728">
        <w:rPr>
          <w:rFonts w:ascii="Times New Roman" w:hAnsi="Times New Roman" w:cs="Times New Roman"/>
          <w:sz w:val="24"/>
          <w:szCs w:val="24"/>
          <w:rPrChange w:id="743" w:author="Autor" w:date="2023-04-18T10:48:00Z">
            <w:rPr/>
          </w:rPrChange>
        </w:rPr>
        <w:t>45.</w:t>
      </w:r>
      <w:r w:rsidRPr="001F7728">
        <w:rPr>
          <w:rFonts w:ascii="Times New Roman" w:hAnsi="Times New Roman" w:cs="Times New Roman"/>
          <w:sz w:val="24"/>
          <w:szCs w:val="24"/>
          <w:rPrChange w:id="744" w:author="Autor" w:date="2023-04-18T10:48:00Z">
            <w:rPr/>
          </w:rPrChange>
        </w:rPr>
        <w:tab/>
        <w:t xml:space="preserve">Chang, A.H. and Parsonnet, J. </w:t>
      </w:r>
      <w:r w:rsidRPr="001F7728">
        <w:rPr>
          <w:rFonts w:ascii="Times New Roman" w:hAnsi="Times New Roman" w:cs="Times New Roman"/>
          <w:b/>
          <w:sz w:val="24"/>
          <w:szCs w:val="24"/>
          <w:rPrChange w:id="745" w:author="Autor" w:date="2023-04-18T10:48:00Z">
            <w:rPr>
              <w:b/>
            </w:rPr>
          </w:rPrChange>
        </w:rPr>
        <w:t>Role of bacteria in oncogenesis</w:t>
      </w:r>
      <w:r w:rsidRPr="001F7728">
        <w:rPr>
          <w:rFonts w:ascii="Times New Roman" w:hAnsi="Times New Roman" w:cs="Times New Roman"/>
          <w:sz w:val="24"/>
          <w:szCs w:val="24"/>
          <w:rPrChange w:id="746" w:author="Autor" w:date="2023-04-18T10:48:00Z">
            <w:rPr/>
          </w:rPrChange>
        </w:rPr>
        <w:t xml:space="preserve">. </w:t>
      </w:r>
      <w:r w:rsidRPr="001F7728">
        <w:rPr>
          <w:rFonts w:ascii="Times New Roman" w:hAnsi="Times New Roman" w:cs="Times New Roman"/>
          <w:i/>
          <w:sz w:val="24"/>
          <w:szCs w:val="24"/>
          <w:rPrChange w:id="747" w:author="Autor" w:date="2023-04-18T10:48:00Z">
            <w:rPr>
              <w:i/>
            </w:rPr>
          </w:rPrChange>
        </w:rPr>
        <w:t>Clin Microbiol Rev</w:t>
      </w:r>
      <w:r w:rsidRPr="001F7728">
        <w:rPr>
          <w:rFonts w:ascii="Times New Roman" w:hAnsi="Times New Roman" w:cs="Times New Roman"/>
          <w:sz w:val="24"/>
          <w:szCs w:val="24"/>
          <w:rPrChange w:id="748" w:author="Autor" w:date="2023-04-18T10:48:00Z">
            <w:rPr/>
          </w:rPrChange>
        </w:rPr>
        <w:t xml:space="preserve"> 2010.</w:t>
      </w:r>
      <w:r w:rsidRPr="001F7728">
        <w:rPr>
          <w:rFonts w:ascii="Times New Roman" w:hAnsi="Times New Roman" w:cs="Times New Roman"/>
          <w:b/>
          <w:sz w:val="24"/>
          <w:szCs w:val="24"/>
          <w:rPrChange w:id="749" w:author="Autor" w:date="2023-04-18T10:48:00Z">
            <w:rPr>
              <w:b/>
            </w:rPr>
          </w:rPrChange>
        </w:rPr>
        <w:t>23</w:t>
      </w:r>
      <w:r w:rsidRPr="001F7728">
        <w:rPr>
          <w:rFonts w:ascii="Times New Roman" w:hAnsi="Times New Roman" w:cs="Times New Roman"/>
          <w:sz w:val="24"/>
          <w:szCs w:val="24"/>
          <w:rPrChange w:id="750" w:author="Autor" w:date="2023-04-18T10:48:00Z">
            <w:rPr/>
          </w:rPrChange>
        </w:rPr>
        <w:t>, 837-857</w:t>
      </w:r>
    </w:p>
    <w:p w14:paraId="347897AB"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751" w:author="Autor" w:date="2023-04-18T10:48:00Z">
            <w:rPr/>
          </w:rPrChange>
        </w:rPr>
        <w:pPrChange w:id="752" w:author="Autor" w:date="2023-04-18T10:48:00Z">
          <w:pPr>
            <w:pStyle w:val="EndNoteBibliography"/>
            <w:ind w:left="720" w:hanging="720"/>
          </w:pPr>
        </w:pPrChange>
      </w:pPr>
      <w:r w:rsidRPr="001F7728">
        <w:rPr>
          <w:rFonts w:ascii="Times New Roman" w:hAnsi="Times New Roman" w:cs="Times New Roman"/>
          <w:sz w:val="24"/>
          <w:szCs w:val="24"/>
          <w:rPrChange w:id="753" w:author="Autor" w:date="2023-04-18T10:48:00Z">
            <w:rPr/>
          </w:rPrChange>
        </w:rPr>
        <w:t>46.</w:t>
      </w:r>
      <w:r w:rsidRPr="001F7728">
        <w:rPr>
          <w:rFonts w:ascii="Times New Roman" w:hAnsi="Times New Roman" w:cs="Times New Roman"/>
          <w:sz w:val="24"/>
          <w:szCs w:val="24"/>
          <w:rPrChange w:id="754" w:author="Autor" w:date="2023-04-18T10:48:00Z">
            <w:rPr/>
          </w:rPrChange>
        </w:rPr>
        <w:tab/>
        <w:t>Helmink, B.A.</w:t>
      </w:r>
      <w:r w:rsidRPr="001F7728">
        <w:rPr>
          <w:rFonts w:ascii="Times New Roman" w:hAnsi="Times New Roman" w:cs="Times New Roman"/>
          <w:i/>
          <w:sz w:val="24"/>
          <w:szCs w:val="24"/>
          <w:rPrChange w:id="755" w:author="Autor" w:date="2023-04-18T10:48:00Z">
            <w:rPr>
              <w:i/>
            </w:rPr>
          </w:rPrChange>
        </w:rPr>
        <w:t xml:space="preserve"> et al.</w:t>
      </w:r>
      <w:r w:rsidRPr="001F7728">
        <w:rPr>
          <w:rFonts w:ascii="Times New Roman" w:hAnsi="Times New Roman" w:cs="Times New Roman"/>
          <w:sz w:val="24"/>
          <w:szCs w:val="24"/>
          <w:rPrChange w:id="756" w:author="Autor" w:date="2023-04-18T10:48:00Z">
            <w:rPr/>
          </w:rPrChange>
        </w:rPr>
        <w:t xml:space="preserve"> </w:t>
      </w:r>
      <w:r w:rsidRPr="001F7728">
        <w:rPr>
          <w:rFonts w:ascii="Times New Roman" w:hAnsi="Times New Roman" w:cs="Times New Roman"/>
          <w:b/>
          <w:sz w:val="24"/>
          <w:szCs w:val="24"/>
          <w:rPrChange w:id="757" w:author="Autor" w:date="2023-04-18T10:48:00Z">
            <w:rPr>
              <w:b/>
            </w:rPr>
          </w:rPrChange>
        </w:rPr>
        <w:t>The microbiome, cancer, and cancer therapy</w:t>
      </w:r>
      <w:r w:rsidRPr="001F7728">
        <w:rPr>
          <w:rFonts w:ascii="Times New Roman" w:hAnsi="Times New Roman" w:cs="Times New Roman"/>
          <w:sz w:val="24"/>
          <w:szCs w:val="24"/>
          <w:rPrChange w:id="758" w:author="Autor" w:date="2023-04-18T10:48:00Z">
            <w:rPr/>
          </w:rPrChange>
        </w:rPr>
        <w:t xml:space="preserve">. </w:t>
      </w:r>
      <w:r w:rsidRPr="001F7728">
        <w:rPr>
          <w:rFonts w:ascii="Times New Roman" w:hAnsi="Times New Roman" w:cs="Times New Roman"/>
          <w:i/>
          <w:sz w:val="24"/>
          <w:szCs w:val="24"/>
          <w:rPrChange w:id="759" w:author="Autor" w:date="2023-04-18T10:48:00Z">
            <w:rPr>
              <w:i/>
            </w:rPr>
          </w:rPrChange>
        </w:rPr>
        <w:t>Nat Med</w:t>
      </w:r>
      <w:r w:rsidRPr="001F7728">
        <w:rPr>
          <w:rFonts w:ascii="Times New Roman" w:hAnsi="Times New Roman" w:cs="Times New Roman"/>
          <w:sz w:val="24"/>
          <w:szCs w:val="24"/>
          <w:rPrChange w:id="760" w:author="Autor" w:date="2023-04-18T10:48:00Z">
            <w:rPr/>
          </w:rPrChange>
        </w:rPr>
        <w:t xml:space="preserve"> 2019.</w:t>
      </w:r>
      <w:r w:rsidRPr="001F7728">
        <w:rPr>
          <w:rFonts w:ascii="Times New Roman" w:hAnsi="Times New Roman" w:cs="Times New Roman"/>
          <w:b/>
          <w:sz w:val="24"/>
          <w:szCs w:val="24"/>
          <w:rPrChange w:id="761" w:author="Autor" w:date="2023-04-18T10:48:00Z">
            <w:rPr>
              <w:b/>
            </w:rPr>
          </w:rPrChange>
        </w:rPr>
        <w:t>25</w:t>
      </w:r>
      <w:r w:rsidRPr="001F7728">
        <w:rPr>
          <w:rFonts w:ascii="Times New Roman" w:hAnsi="Times New Roman" w:cs="Times New Roman"/>
          <w:sz w:val="24"/>
          <w:szCs w:val="24"/>
          <w:rPrChange w:id="762" w:author="Autor" w:date="2023-04-18T10:48:00Z">
            <w:rPr/>
          </w:rPrChange>
        </w:rPr>
        <w:t>, 377-388</w:t>
      </w:r>
    </w:p>
    <w:p w14:paraId="112014FB"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763" w:author="Autor" w:date="2023-04-18T10:48:00Z">
            <w:rPr/>
          </w:rPrChange>
        </w:rPr>
        <w:pPrChange w:id="764" w:author="Autor" w:date="2023-04-18T10:48:00Z">
          <w:pPr>
            <w:pStyle w:val="EndNoteBibliography"/>
            <w:ind w:left="720" w:hanging="720"/>
          </w:pPr>
        </w:pPrChange>
      </w:pPr>
      <w:r w:rsidRPr="001F7728">
        <w:rPr>
          <w:rFonts w:ascii="Times New Roman" w:hAnsi="Times New Roman" w:cs="Times New Roman"/>
          <w:sz w:val="24"/>
          <w:szCs w:val="24"/>
          <w:rPrChange w:id="765" w:author="Autor" w:date="2023-04-18T10:48:00Z">
            <w:rPr/>
          </w:rPrChange>
        </w:rPr>
        <w:t>47.</w:t>
      </w:r>
      <w:r w:rsidRPr="001F7728">
        <w:rPr>
          <w:rFonts w:ascii="Times New Roman" w:hAnsi="Times New Roman" w:cs="Times New Roman"/>
          <w:sz w:val="24"/>
          <w:szCs w:val="24"/>
          <w:rPrChange w:id="766" w:author="Autor" w:date="2023-04-18T10:48:00Z">
            <w:rPr/>
          </w:rPrChange>
        </w:rPr>
        <w:tab/>
        <w:t>Wang, F.</w:t>
      </w:r>
      <w:r w:rsidRPr="001F7728">
        <w:rPr>
          <w:rFonts w:ascii="Times New Roman" w:hAnsi="Times New Roman" w:cs="Times New Roman"/>
          <w:i/>
          <w:sz w:val="24"/>
          <w:szCs w:val="24"/>
          <w:rPrChange w:id="767" w:author="Autor" w:date="2023-04-18T10:48:00Z">
            <w:rPr>
              <w:i/>
            </w:rPr>
          </w:rPrChange>
        </w:rPr>
        <w:t xml:space="preserve"> et al.</w:t>
      </w:r>
      <w:r w:rsidRPr="001F7728">
        <w:rPr>
          <w:rFonts w:ascii="Times New Roman" w:hAnsi="Times New Roman" w:cs="Times New Roman"/>
          <w:sz w:val="24"/>
          <w:szCs w:val="24"/>
          <w:rPrChange w:id="768" w:author="Autor" w:date="2023-04-18T10:48:00Z">
            <w:rPr/>
          </w:rPrChange>
        </w:rPr>
        <w:t xml:space="preserve"> </w:t>
      </w:r>
      <w:r w:rsidRPr="001F7728">
        <w:rPr>
          <w:rFonts w:ascii="Times New Roman" w:hAnsi="Times New Roman" w:cs="Times New Roman"/>
          <w:b/>
          <w:sz w:val="24"/>
          <w:szCs w:val="24"/>
          <w:rPrChange w:id="769" w:author="Autor" w:date="2023-04-18T10:48:00Z">
            <w:rPr>
              <w:b/>
            </w:rPr>
          </w:rPrChange>
        </w:rPr>
        <w:t>Helicobacter pylori-induced gastric inflammation and gastric cancer</w:t>
      </w:r>
      <w:r w:rsidRPr="001F7728">
        <w:rPr>
          <w:rFonts w:ascii="Times New Roman" w:hAnsi="Times New Roman" w:cs="Times New Roman"/>
          <w:sz w:val="24"/>
          <w:szCs w:val="24"/>
          <w:rPrChange w:id="770" w:author="Autor" w:date="2023-04-18T10:48:00Z">
            <w:rPr/>
          </w:rPrChange>
        </w:rPr>
        <w:t xml:space="preserve">. </w:t>
      </w:r>
      <w:r w:rsidRPr="001F7728">
        <w:rPr>
          <w:rFonts w:ascii="Times New Roman" w:hAnsi="Times New Roman" w:cs="Times New Roman"/>
          <w:i/>
          <w:sz w:val="24"/>
          <w:szCs w:val="24"/>
          <w:rPrChange w:id="771" w:author="Autor" w:date="2023-04-18T10:48:00Z">
            <w:rPr>
              <w:i/>
            </w:rPr>
          </w:rPrChange>
        </w:rPr>
        <w:t>Cancer Lett</w:t>
      </w:r>
      <w:r w:rsidRPr="001F7728">
        <w:rPr>
          <w:rFonts w:ascii="Times New Roman" w:hAnsi="Times New Roman" w:cs="Times New Roman"/>
          <w:sz w:val="24"/>
          <w:szCs w:val="24"/>
          <w:rPrChange w:id="772" w:author="Autor" w:date="2023-04-18T10:48:00Z">
            <w:rPr/>
          </w:rPrChange>
        </w:rPr>
        <w:t xml:space="preserve"> 2014.</w:t>
      </w:r>
      <w:r w:rsidRPr="001F7728">
        <w:rPr>
          <w:rFonts w:ascii="Times New Roman" w:hAnsi="Times New Roman" w:cs="Times New Roman"/>
          <w:b/>
          <w:sz w:val="24"/>
          <w:szCs w:val="24"/>
          <w:rPrChange w:id="773" w:author="Autor" w:date="2023-04-18T10:48:00Z">
            <w:rPr>
              <w:b/>
            </w:rPr>
          </w:rPrChange>
        </w:rPr>
        <w:t>345</w:t>
      </w:r>
      <w:r w:rsidRPr="001F7728">
        <w:rPr>
          <w:rFonts w:ascii="Times New Roman" w:hAnsi="Times New Roman" w:cs="Times New Roman"/>
          <w:sz w:val="24"/>
          <w:szCs w:val="24"/>
          <w:rPrChange w:id="774" w:author="Autor" w:date="2023-04-18T10:48:00Z">
            <w:rPr/>
          </w:rPrChange>
        </w:rPr>
        <w:t>, 196-202</w:t>
      </w:r>
    </w:p>
    <w:p w14:paraId="70AB06FF"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775" w:author="Autor" w:date="2023-04-18T10:48:00Z">
            <w:rPr/>
          </w:rPrChange>
        </w:rPr>
        <w:pPrChange w:id="776" w:author="Autor" w:date="2023-04-18T10:48:00Z">
          <w:pPr>
            <w:pStyle w:val="EndNoteBibliography"/>
            <w:ind w:left="720" w:hanging="720"/>
          </w:pPr>
        </w:pPrChange>
      </w:pPr>
      <w:r w:rsidRPr="001F7728">
        <w:rPr>
          <w:rFonts w:ascii="Times New Roman" w:hAnsi="Times New Roman" w:cs="Times New Roman"/>
          <w:sz w:val="24"/>
          <w:szCs w:val="24"/>
          <w:rPrChange w:id="777" w:author="Autor" w:date="2023-04-18T10:48:00Z">
            <w:rPr/>
          </w:rPrChange>
        </w:rPr>
        <w:t>48.</w:t>
      </w:r>
      <w:r w:rsidRPr="001F7728">
        <w:rPr>
          <w:rFonts w:ascii="Times New Roman" w:hAnsi="Times New Roman" w:cs="Times New Roman"/>
          <w:sz w:val="24"/>
          <w:szCs w:val="24"/>
          <w:rPrChange w:id="778" w:author="Autor" w:date="2023-04-18T10:48:00Z">
            <w:rPr/>
          </w:rPrChange>
        </w:rPr>
        <w:tab/>
        <w:t>Boursi, B.</w:t>
      </w:r>
      <w:r w:rsidRPr="001F7728">
        <w:rPr>
          <w:rFonts w:ascii="Times New Roman" w:hAnsi="Times New Roman" w:cs="Times New Roman"/>
          <w:i/>
          <w:sz w:val="24"/>
          <w:szCs w:val="24"/>
          <w:rPrChange w:id="779" w:author="Autor" w:date="2023-04-18T10:48:00Z">
            <w:rPr>
              <w:i/>
            </w:rPr>
          </w:rPrChange>
        </w:rPr>
        <w:t xml:space="preserve"> et al.</w:t>
      </w:r>
      <w:r w:rsidRPr="001F7728">
        <w:rPr>
          <w:rFonts w:ascii="Times New Roman" w:hAnsi="Times New Roman" w:cs="Times New Roman"/>
          <w:sz w:val="24"/>
          <w:szCs w:val="24"/>
          <w:rPrChange w:id="780" w:author="Autor" w:date="2023-04-18T10:48:00Z">
            <w:rPr/>
          </w:rPrChange>
        </w:rPr>
        <w:t xml:space="preserve"> </w:t>
      </w:r>
      <w:r w:rsidRPr="001F7728">
        <w:rPr>
          <w:rFonts w:ascii="Times New Roman" w:hAnsi="Times New Roman" w:cs="Times New Roman"/>
          <w:b/>
          <w:sz w:val="24"/>
          <w:szCs w:val="24"/>
          <w:rPrChange w:id="781" w:author="Autor" w:date="2023-04-18T10:48:00Z">
            <w:rPr>
              <w:b/>
            </w:rPr>
          </w:rPrChange>
        </w:rPr>
        <w:t>Recurrent antibiotic exposure may promote cancer formation--Another step in understanding the role of the human microbiota?</w:t>
      </w:r>
      <w:r w:rsidRPr="001F7728">
        <w:rPr>
          <w:rFonts w:ascii="Times New Roman" w:hAnsi="Times New Roman" w:cs="Times New Roman"/>
          <w:sz w:val="24"/>
          <w:szCs w:val="24"/>
          <w:rPrChange w:id="782" w:author="Autor" w:date="2023-04-18T10:48:00Z">
            <w:rPr/>
          </w:rPrChange>
        </w:rPr>
        <w:t xml:space="preserve"> </w:t>
      </w:r>
      <w:r w:rsidRPr="001F7728">
        <w:rPr>
          <w:rFonts w:ascii="Times New Roman" w:hAnsi="Times New Roman" w:cs="Times New Roman"/>
          <w:i/>
          <w:sz w:val="24"/>
          <w:szCs w:val="24"/>
          <w:rPrChange w:id="783" w:author="Autor" w:date="2023-04-18T10:48:00Z">
            <w:rPr>
              <w:i/>
            </w:rPr>
          </w:rPrChange>
        </w:rPr>
        <w:t>Eur J Cancer</w:t>
      </w:r>
      <w:r w:rsidRPr="001F7728">
        <w:rPr>
          <w:rFonts w:ascii="Times New Roman" w:hAnsi="Times New Roman" w:cs="Times New Roman"/>
          <w:sz w:val="24"/>
          <w:szCs w:val="24"/>
          <w:rPrChange w:id="784" w:author="Autor" w:date="2023-04-18T10:48:00Z">
            <w:rPr/>
          </w:rPrChange>
        </w:rPr>
        <w:t xml:space="preserve"> 2015.</w:t>
      </w:r>
      <w:r w:rsidRPr="001F7728">
        <w:rPr>
          <w:rFonts w:ascii="Times New Roman" w:hAnsi="Times New Roman" w:cs="Times New Roman"/>
          <w:b/>
          <w:sz w:val="24"/>
          <w:szCs w:val="24"/>
          <w:rPrChange w:id="785" w:author="Autor" w:date="2023-04-18T10:48:00Z">
            <w:rPr>
              <w:b/>
            </w:rPr>
          </w:rPrChange>
        </w:rPr>
        <w:t>51</w:t>
      </w:r>
      <w:r w:rsidRPr="001F7728">
        <w:rPr>
          <w:rFonts w:ascii="Times New Roman" w:hAnsi="Times New Roman" w:cs="Times New Roman"/>
          <w:sz w:val="24"/>
          <w:szCs w:val="24"/>
          <w:rPrChange w:id="786" w:author="Autor" w:date="2023-04-18T10:48:00Z">
            <w:rPr/>
          </w:rPrChange>
        </w:rPr>
        <w:t>, 2655-2664</w:t>
      </w:r>
    </w:p>
    <w:p w14:paraId="2D11CDB0"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787" w:author="Autor" w:date="2023-04-18T10:48:00Z">
            <w:rPr/>
          </w:rPrChange>
        </w:rPr>
        <w:pPrChange w:id="788" w:author="Autor" w:date="2023-04-18T10:48:00Z">
          <w:pPr>
            <w:pStyle w:val="EndNoteBibliography"/>
            <w:ind w:left="720" w:hanging="720"/>
          </w:pPr>
        </w:pPrChange>
      </w:pPr>
      <w:r w:rsidRPr="001F7728">
        <w:rPr>
          <w:rFonts w:ascii="Times New Roman" w:hAnsi="Times New Roman" w:cs="Times New Roman"/>
          <w:sz w:val="24"/>
          <w:szCs w:val="24"/>
          <w:rPrChange w:id="789" w:author="Autor" w:date="2023-04-18T10:48:00Z">
            <w:rPr/>
          </w:rPrChange>
        </w:rPr>
        <w:t>49.</w:t>
      </w:r>
      <w:r w:rsidRPr="001F7728">
        <w:rPr>
          <w:rFonts w:ascii="Times New Roman" w:hAnsi="Times New Roman" w:cs="Times New Roman"/>
          <w:sz w:val="24"/>
          <w:szCs w:val="24"/>
          <w:rPrChange w:id="790" w:author="Autor" w:date="2023-04-18T10:48:00Z">
            <w:rPr/>
          </w:rPrChange>
        </w:rPr>
        <w:tab/>
        <w:t>Zhang, J.</w:t>
      </w:r>
      <w:r w:rsidRPr="001F7728">
        <w:rPr>
          <w:rFonts w:ascii="Times New Roman" w:hAnsi="Times New Roman" w:cs="Times New Roman"/>
          <w:i/>
          <w:sz w:val="24"/>
          <w:szCs w:val="24"/>
          <w:rPrChange w:id="791" w:author="Autor" w:date="2023-04-18T10:48:00Z">
            <w:rPr>
              <w:i/>
            </w:rPr>
          </w:rPrChange>
        </w:rPr>
        <w:t xml:space="preserve"> et al.</w:t>
      </w:r>
      <w:r w:rsidRPr="001F7728">
        <w:rPr>
          <w:rFonts w:ascii="Times New Roman" w:hAnsi="Times New Roman" w:cs="Times New Roman"/>
          <w:sz w:val="24"/>
          <w:szCs w:val="24"/>
          <w:rPrChange w:id="792" w:author="Autor" w:date="2023-04-18T10:48:00Z">
            <w:rPr/>
          </w:rPrChange>
        </w:rPr>
        <w:t xml:space="preserve"> </w:t>
      </w:r>
      <w:r w:rsidRPr="001F7728">
        <w:rPr>
          <w:rFonts w:ascii="Times New Roman" w:hAnsi="Times New Roman" w:cs="Times New Roman"/>
          <w:b/>
          <w:sz w:val="24"/>
          <w:szCs w:val="24"/>
          <w:rPrChange w:id="793" w:author="Autor" w:date="2023-04-18T10:48:00Z">
            <w:rPr>
              <w:b/>
            </w:rPr>
          </w:rPrChange>
        </w:rPr>
        <w:t>Oral antibiotic use and risk of colorectal cancer in the United Kingdom, 1989-2012: a matched case-control study</w:t>
      </w:r>
      <w:r w:rsidRPr="001F7728">
        <w:rPr>
          <w:rFonts w:ascii="Times New Roman" w:hAnsi="Times New Roman" w:cs="Times New Roman"/>
          <w:sz w:val="24"/>
          <w:szCs w:val="24"/>
          <w:rPrChange w:id="794" w:author="Autor" w:date="2023-04-18T10:48:00Z">
            <w:rPr/>
          </w:rPrChange>
        </w:rPr>
        <w:t xml:space="preserve">. </w:t>
      </w:r>
      <w:r w:rsidRPr="001F7728">
        <w:rPr>
          <w:rFonts w:ascii="Times New Roman" w:hAnsi="Times New Roman" w:cs="Times New Roman"/>
          <w:i/>
          <w:sz w:val="24"/>
          <w:szCs w:val="24"/>
          <w:rPrChange w:id="795" w:author="Autor" w:date="2023-04-18T10:48:00Z">
            <w:rPr>
              <w:i/>
            </w:rPr>
          </w:rPrChange>
        </w:rPr>
        <w:t>Gut</w:t>
      </w:r>
      <w:r w:rsidRPr="001F7728">
        <w:rPr>
          <w:rFonts w:ascii="Times New Roman" w:hAnsi="Times New Roman" w:cs="Times New Roman"/>
          <w:sz w:val="24"/>
          <w:szCs w:val="24"/>
          <w:rPrChange w:id="796" w:author="Autor" w:date="2023-04-18T10:48:00Z">
            <w:rPr/>
          </w:rPrChange>
        </w:rPr>
        <w:t xml:space="preserve"> 2019.</w:t>
      </w:r>
      <w:r w:rsidRPr="001F7728">
        <w:rPr>
          <w:rFonts w:ascii="Times New Roman" w:hAnsi="Times New Roman" w:cs="Times New Roman"/>
          <w:b/>
          <w:sz w:val="24"/>
          <w:szCs w:val="24"/>
          <w:rPrChange w:id="797" w:author="Autor" w:date="2023-04-18T10:48:00Z">
            <w:rPr>
              <w:b/>
            </w:rPr>
          </w:rPrChange>
        </w:rPr>
        <w:t>68</w:t>
      </w:r>
      <w:r w:rsidRPr="001F7728">
        <w:rPr>
          <w:rFonts w:ascii="Times New Roman" w:hAnsi="Times New Roman" w:cs="Times New Roman"/>
          <w:sz w:val="24"/>
          <w:szCs w:val="24"/>
          <w:rPrChange w:id="798" w:author="Autor" w:date="2023-04-18T10:48:00Z">
            <w:rPr/>
          </w:rPrChange>
        </w:rPr>
        <w:t>, 1971-1978</w:t>
      </w:r>
    </w:p>
    <w:p w14:paraId="40E09FC1"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799" w:author="Autor" w:date="2023-04-18T10:48:00Z">
            <w:rPr/>
          </w:rPrChange>
        </w:rPr>
        <w:pPrChange w:id="800" w:author="Autor" w:date="2023-04-18T10:48:00Z">
          <w:pPr>
            <w:pStyle w:val="EndNoteBibliography"/>
            <w:ind w:left="720" w:hanging="720"/>
          </w:pPr>
        </w:pPrChange>
      </w:pPr>
      <w:r w:rsidRPr="001F7728">
        <w:rPr>
          <w:rFonts w:ascii="Times New Roman" w:hAnsi="Times New Roman" w:cs="Times New Roman"/>
          <w:sz w:val="24"/>
          <w:szCs w:val="24"/>
          <w:rPrChange w:id="801" w:author="Autor" w:date="2023-04-18T10:48:00Z">
            <w:rPr/>
          </w:rPrChange>
        </w:rPr>
        <w:t>50.</w:t>
      </w:r>
      <w:r w:rsidRPr="001F7728">
        <w:rPr>
          <w:rFonts w:ascii="Times New Roman" w:hAnsi="Times New Roman" w:cs="Times New Roman"/>
          <w:sz w:val="24"/>
          <w:szCs w:val="24"/>
          <w:rPrChange w:id="802" w:author="Autor" w:date="2023-04-18T10:48:00Z">
            <w:rPr/>
          </w:rPrChange>
        </w:rPr>
        <w:tab/>
        <w:t>Petrelli, F.</w:t>
      </w:r>
      <w:r w:rsidRPr="001F7728">
        <w:rPr>
          <w:rFonts w:ascii="Times New Roman" w:hAnsi="Times New Roman" w:cs="Times New Roman"/>
          <w:i/>
          <w:sz w:val="24"/>
          <w:szCs w:val="24"/>
          <w:rPrChange w:id="803" w:author="Autor" w:date="2023-04-18T10:48:00Z">
            <w:rPr>
              <w:i/>
            </w:rPr>
          </w:rPrChange>
        </w:rPr>
        <w:t xml:space="preserve"> et al.</w:t>
      </w:r>
      <w:r w:rsidRPr="001F7728">
        <w:rPr>
          <w:rFonts w:ascii="Times New Roman" w:hAnsi="Times New Roman" w:cs="Times New Roman"/>
          <w:sz w:val="24"/>
          <w:szCs w:val="24"/>
          <w:rPrChange w:id="804" w:author="Autor" w:date="2023-04-18T10:48:00Z">
            <w:rPr/>
          </w:rPrChange>
        </w:rPr>
        <w:t xml:space="preserve"> </w:t>
      </w:r>
      <w:r w:rsidRPr="001F7728">
        <w:rPr>
          <w:rFonts w:ascii="Times New Roman" w:hAnsi="Times New Roman" w:cs="Times New Roman"/>
          <w:b/>
          <w:sz w:val="24"/>
          <w:szCs w:val="24"/>
          <w:rPrChange w:id="805" w:author="Autor" w:date="2023-04-18T10:48:00Z">
            <w:rPr>
              <w:b/>
            </w:rPr>
          </w:rPrChange>
        </w:rPr>
        <w:t>Use of Antibiotics and Risk of Cancer: A Systematic Review and Meta-Analysis of Observational Studies</w:t>
      </w:r>
      <w:r w:rsidRPr="001F7728">
        <w:rPr>
          <w:rFonts w:ascii="Times New Roman" w:hAnsi="Times New Roman" w:cs="Times New Roman"/>
          <w:sz w:val="24"/>
          <w:szCs w:val="24"/>
          <w:rPrChange w:id="806" w:author="Autor" w:date="2023-04-18T10:48:00Z">
            <w:rPr/>
          </w:rPrChange>
        </w:rPr>
        <w:t xml:space="preserve">. </w:t>
      </w:r>
      <w:r w:rsidRPr="001F7728">
        <w:rPr>
          <w:rFonts w:ascii="Times New Roman" w:hAnsi="Times New Roman" w:cs="Times New Roman"/>
          <w:i/>
          <w:sz w:val="24"/>
          <w:szCs w:val="24"/>
          <w:rPrChange w:id="807" w:author="Autor" w:date="2023-04-18T10:48:00Z">
            <w:rPr>
              <w:i/>
            </w:rPr>
          </w:rPrChange>
        </w:rPr>
        <w:t>Cancers (Basel)</w:t>
      </w:r>
      <w:r w:rsidRPr="001F7728">
        <w:rPr>
          <w:rFonts w:ascii="Times New Roman" w:hAnsi="Times New Roman" w:cs="Times New Roman"/>
          <w:sz w:val="24"/>
          <w:szCs w:val="24"/>
          <w:rPrChange w:id="808" w:author="Autor" w:date="2023-04-18T10:48:00Z">
            <w:rPr/>
          </w:rPrChange>
        </w:rPr>
        <w:t xml:space="preserve"> 2019.</w:t>
      </w:r>
      <w:r w:rsidRPr="001F7728">
        <w:rPr>
          <w:rFonts w:ascii="Times New Roman" w:hAnsi="Times New Roman" w:cs="Times New Roman"/>
          <w:b/>
          <w:sz w:val="24"/>
          <w:szCs w:val="24"/>
          <w:rPrChange w:id="809" w:author="Autor" w:date="2023-04-18T10:48:00Z">
            <w:rPr>
              <w:b/>
            </w:rPr>
          </w:rPrChange>
        </w:rPr>
        <w:t>11</w:t>
      </w:r>
      <w:r w:rsidRPr="001F7728">
        <w:rPr>
          <w:rFonts w:ascii="Times New Roman" w:hAnsi="Times New Roman" w:cs="Times New Roman"/>
          <w:sz w:val="24"/>
          <w:szCs w:val="24"/>
          <w:rPrChange w:id="810" w:author="Autor" w:date="2023-04-18T10:48:00Z">
            <w:rPr/>
          </w:rPrChange>
        </w:rPr>
        <w:t xml:space="preserve">, </w:t>
      </w:r>
    </w:p>
    <w:p w14:paraId="021C6F1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811" w:author="Autor" w:date="2023-04-18T10:48:00Z">
            <w:rPr/>
          </w:rPrChange>
        </w:rPr>
        <w:pPrChange w:id="812" w:author="Autor" w:date="2023-04-18T10:48:00Z">
          <w:pPr>
            <w:pStyle w:val="EndNoteBibliography"/>
            <w:ind w:left="720" w:hanging="720"/>
          </w:pPr>
        </w:pPrChange>
      </w:pPr>
      <w:r w:rsidRPr="001F7728">
        <w:rPr>
          <w:rFonts w:ascii="Times New Roman" w:hAnsi="Times New Roman" w:cs="Times New Roman"/>
          <w:sz w:val="24"/>
          <w:szCs w:val="24"/>
          <w:rPrChange w:id="813" w:author="Autor" w:date="2023-04-18T10:48:00Z">
            <w:rPr/>
          </w:rPrChange>
        </w:rPr>
        <w:t>51.</w:t>
      </w:r>
      <w:r w:rsidRPr="001F7728">
        <w:rPr>
          <w:rFonts w:ascii="Times New Roman" w:hAnsi="Times New Roman" w:cs="Times New Roman"/>
          <w:sz w:val="24"/>
          <w:szCs w:val="24"/>
          <w:rPrChange w:id="814" w:author="Autor" w:date="2023-04-18T10:48:00Z">
            <w:rPr/>
          </w:rPrChange>
        </w:rPr>
        <w:tab/>
        <w:t>Davar, D.</w:t>
      </w:r>
      <w:r w:rsidRPr="001F7728">
        <w:rPr>
          <w:rFonts w:ascii="Times New Roman" w:hAnsi="Times New Roman" w:cs="Times New Roman"/>
          <w:i/>
          <w:sz w:val="24"/>
          <w:szCs w:val="24"/>
          <w:rPrChange w:id="815" w:author="Autor" w:date="2023-04-18T10:48:00Z">
            <w:rPr>
              <w:i/>
            </w:rPr>
          </w:rPrChange>
        </w:rPr>
        <w:t xml:space="preserve"> et al.</w:t>
      </w:r>
      <w:r w:rsidRPr="001F7728">
        <w:rPr>
          <w:rFonts w:ascii="Times New Roman" w:hAnsi="Times New Roman" w:cs="Times New Roman"/>
          <w:sz w:val="24"/>
          <w:szCs w:val="24"/>
          <w:rPrChange w:id="816" w:author="Autor" w:date="2023-04-18T10:48:00Z">
            <w:rPr/>
          </w:rPrChange>
        </w:rPr>
        <w:t xml:space="preserve"> </w:t>
      </w:r>
      <w:r w:rsidRPr="001F7728">
        <w:rPr>
          <w:rFonts w:ascii="Times New Roman" w:hAnsi="Times New Roman" w:cs="Times New Roman"/>
          <w:b/>
          <w:sz w:val="24"/>
          <w:szCs w:val="24"/>
          <w:rPrChange w:id="817" w:author="Autor" w:date="2023-04-18T10:48:00Z">
            <w:rPr>
              <w:b/>
            </w:rPr>
          </w:rPrChange>
        </w:rPr>
        <w:t>Fecal microbiota transplant overcomes resistance to anti-PD-1 therapy in melanoma patients</w:t>
      </w:r>
      <w:r w:rsidRPr="001F7728">
        <w:rPr>
          <w:rFonts w:ascii="Times New Roman" w:hAnsi="Times New Roman" w:cs="Times New Roman"/>
          <w:sz w:val="24"/>
          <w:szCs w:val="24"/>
          <w:rPrChange w:id="818" w:author="Autor" w:date="2023-04-18T10:48:00Z">
            <w:rPr/>
          </w:rPrChange>
        </w:rPr>
        <w:t xml:space="preserve">. </w:t>
      </w:r>
      <w:r w:rsidRPr="001F7728">
        <w:rPr>
          <w:rFonts w:ascii="Times New Roman" w:hAnsi="Times New Roman" w:cs="Times New Roman"/>
          <w:i/>
          <w:sz w:val="24"/>
          <w:szCs w:val="24"/>
          <w:rPrChange w:id="819" w:author="Autor" w:date="2023-04-18T10:48:00Z">
            <w:rPr>
              <w:i/>
            </w:rPr>
          </w:rPrChange>
        </w:rPr>
        <w:t>Science</w:t>
      </w:r>
      <w:r w:rsidRPr="001F7728">
        <w:rPr>
          <w:rFonts w:ascii="Times New Roman" w:hAnsi="Times New Roman" w:cs="Times New Roman"/>
          <w:sz w:val="24"/>
          <w:szCs w:val="24"/>
          <w:rPrChange w:id="820" w:author="Autor" w:date="2023-04-18T10:48:00Z">
            <w:rPr/>
          </w:rPrChange>
        </w:rPr>
        <w:t xml:space="preserve"> 2021.</w:t>
      </w:r>
      <w:r w:rsidRPr="001F7728">
        <w:rPr>
          <w:rFonts w:ascii="Times New Roman" w:hAnsi="Times New Roman" w:cs="Times New Roman"/>
          <w:b/>
          <w:sz w:val="24"/>
          <w:szCs w:val="24"/>
          <w:rPrChange w:id="821" w:author="Autor" w:date="2023-04-18T10:48:00Z">
            <w:rPr>
              <w:b/>
            </w:rPr>
          </w:rPrChange>
        </w:rPr>
        <w:t>371</w:t>
      </w:r>
      <w:r w:rsidRPr="001F7728">
        <w:rPr>
          <w:rFonts w:ascii="Times New Roman" w:hAnsi="Times New Roman" w:cs="Times New Roman"/>
          <w:sz w:val="24"/>
          <w:szCs w:val="24"/>
          <w:rPrChange w:id="822" w:author="Autor" w:date="2023-04-18T10:48:00Z">
            <w:rPr/>
          </w:rPrChange>
        </w:rPr>
        <w:t>, 595-602</w:t>
      </w:r>
    </w:p>
    <w:p w14:paraId="60803237"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823" w:author="Autor" w:date="2023-04-18T10:48:00Z">
            <w:rPr/>
          </w:rPrChange>
        </w:rPr>
        <w:pPrChange w:id="824" w:author="Autor" w:date="2023-04-18T10:48:00Z">
          <w:pPr>
            <w:pStyle w:val="EndNoteBibliography"/>
            <w:ind w:left="720" w:hanging="720"/>
          </w:pPr>
        </w:pPrChange>
      </w:pPr>
      <w:r w:rsidRPr="001F7728">
        <w:rPr>
          <w:rFonts w:ascii="Times New Roman" w:hAnsi="Times New Roman" w:cs="Times New Roman"/>
          <w:sz w:val="24"/>
          <w:szCs w:val="24"/>
          <w:rPrChange w:id="825" w:author="Autor" w:date="2023-04-18T10:48:00Z">
            <w:rPr/>
          </w:rPrChange>
        </w:rPr>
        <w:t>52.</w:t>
      </w:r>
      <w:r w:rsidRPr="001F7728">
        <w:rPr>
          <w:rFonts w:ascii="Times New Roman" w:hAnsi="Times New Roman" w:cs="Times New Roman"/>
          <w:sz w:val="24"/>
          <w:szCs w:val="24"/>
          <w:rPrChange w:id="826" w:author="Autor" w:date="2023-04-18T10:48:00Z">
            <w:rPr/>
          </w:rPrChange>
        </w:rPr>
        <w:tab/>
        <w:t>McCulloch, J.A.</w:t>
      </w:r>
      <w:r w:rsidRPr="001F7728">
        <w:rPr>
          <w:rFonts w:ascii="Times New Roman" w:hAnsi="Times New Roman" w:cs="Times New Roman"/>
          <w:i/>
          <w:sz w:val="24"/>
          <w:szCs w:val="24"/>
          <w:rPrChange w:id="827" w:author="Autor" w:date="2023-04-18T10:48:00Z">
            <w:rPr>
              <w:i/>
            </w:rPr>
          </w:rPrChange>
        </w:rPr>
        <w:t xml:space="preserve"> et al.</w:t>
      </w:r>
      <w:r w:rsidRPr="001F7728">
        <w:rPr>
          <w:rFonts w:ascii="Times New Roman" w:hAnsi="Times New Roman" w:cs="Times New Roman"/>
          <w:sz w:val="24"/>
          <w:szCs w:val="24"/>
          <w:rPrChange w:id="828" w:author="Autor" w:date="2023-04-18T10:48:00Z">
            <w:rPr/>
          </w:rPrChange>
        </w:rPr>
        <w:t xml:space="preserve"> </w:t>
      </w:r>
      <w:r w:rsidRPr="001F7728">
        <w:rPr>
          <w:rFonts w:ascii="Times New Roman" w:hAnsi="Times New Roman" w:cs="Times New Roman"/>
          <w:b/>
          <w:sz w:val="24"/>
          <w:szCs w:val="24"/>
          <w:rPrChange w:id="829" w:author="Autor" w:date="2023-04-18T10:48:00Z">
            <w:rPr>
              <w:b/>
            </w:rPr>
          </w:rPrChange>
        </w:rPr>
        <w:t>Intestinal microbiota signatures of clinical response and immune-related adverse events in melanoma patients treated with anti-PD-1</w:t>
      </w:r>
      <w:r w:rsidRPr="001F7728">
        <w:rPr>
          <w:rFonts w:ascii="Times New Roman" w:hAnsi="Times New Roman" w:cs="Times New Roman"/>
          <w:sz w:val="24"/>
          <w:szCs w:val="24"/>
          <w:rPrChange w:id="830" w:author="Autor" w:date="2023-04-18T10:48:00Z">
            <w:rPr/>
          </w:rPrChange>
        </w:rPr>
        <w:t xml:space="preserve">. </w:t>
      </w:r>
      <w:r w:rsidRPr="001F7728">
        <w:rPr>
          <w:rFonts w:ascii="Times New Roman" w:hAnsi="Times New Roman" w:cs="Times New Roman"/>
          <w:i/>
          <w:sz w:val="24"/>
          <w:szCs w:val="24"/>
          <w:rPrChange w:id="831" w:author="Autor" w:date="2023-04-18T10:48:00Z">
            <w:rPr>
              <w:i/>
            </w:rPr>
          </w:rPrChange>
        </w:rPr>
        <w:t>Nat Med</w:t>
      </w:r>
      <w:r w:rsidRPr="001F7728">
        <w:rPr>
          <w:rFonts w:ascii="Times New Roman" w:hAnsi="Times New Roman" w:cs="Times New Roman"/>
          <w:sz w:val="24"/>
          <w:szCs w:val="24"/>
          <w:rPrChange w:id="832" w:author="Autor" w:date="2023-04-18T10:48:00Z">
            <w:rPr/>
          </w:rPrChange>
        </w:rPr>
        <w:t xml:space="preserve"> 2022.</w:t>
      </w:r>
      <w:r w:rsidRPr="001F7728">
        <w:rPr>
          <w:rFonts w:ascii="Times New Roman" w:hAnsi="Times New Roman" w:cs="Times New Roman"/>
          <w:b/>
          <w:sz w:val="24"/>
          <w:szCs w:val="24"/>
          <w:rPrChange w:id="833" w:author="Autor" w:date="2023-04-18T10:48:00Z">
            <w:rPr>
              <w:b/>
            </w:rPr>
          </w:rPrChange>
        </w:rPr>
        <w:t>28</w:t>
      </w:r>
      <w:r w:rsidRPr="001F7728">
        <w:rPr>
          <w:rFonts w:ascii="Times New Roman" w:hAnsi="Times New Roman" w:cs="Times New Roman"/>
          <w:sz w:val="24"/>
          <w:szCs w:val="24"/>
          <w:rPrChange w:id="834" w:author="Autor" w:date="2023-04-18T10:48:00Z">
            <w:rPr/>
          </w:rPrChange>
        </w:rPr>
        <w:t>, 545-556</w:t>
      </w:r>
    </w:p>
    <w:p w14:paraId="4527413F"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835" w:author="Autor" w:date="2023-04-18T10:48:00Z">
            <w:rPr/>
          </w:rPrChange>
        </w:rPr>
        <w:pPrChange w:id="836" w:author="Autor" w:date="2023-04-18T10:48:00Z">
          <w:pPr>
            <w:pStyle w:val="EndNoteBibliography"/>
            <w:ind w:left="720" w:hanging="720"/>
          </w:pPr>
        </w:pPrChange>
      </w:pPr>
      <w:r w:rsidRPr="001F7728">
        <w:rPr>
          <w:rFonts w:ascii="Times New Roman" w:hAnsi="Times New Roman" w:cs="Times New Roman"/>
          <w:sz w:val="24"/>
          <w:szCs w:val="24"/>
          <w:rPrChange w:id="837" w:author="Autor" w:date="2023-04-18T10:48:00Z">
            <w:rPr/>
          </w:rPrChange>
        </w:rPr>
        <w:t>53.</w:t>
      </w:r>
      <w:r w:rsidRPr="001F7728">
        <w:rPr>
          <w:rFonts w:ascii="Times New Roman" w:hAnsi="Times New Roman" w:cs="Times New Roman"/>
          <w:sz w:val="24"/>
          <w:szCs w:val="24"/>
          <w:rPrChange w:id="838" w:author="Autor" w:date="2023-04-18T10:48:00Z">
            <w:rPr/>
          </w:rPrChange>
        </w:rPr>
        <w:tab/>
        <w:t>Spencer, C.N.</w:t>
      </w:r>
      <w:r w:rsidRPr="001F7728">
        <w:rPr>
          <w:rFonts w:ascii="Times New Roman" w:hAnsi="Times New Roman" w:cs="Times New Roman"/>
          <w:i/>
          <w:sz w:val="24"/>
          <w:szCs w:val="24"/>
          <w:rPrChange w:id="839" w:author="Autor" w:date="2023-04-18T10:48:00Z">
            <w:rPr>
              <w:i/>
            </w:rPr>
          </w:rPrChange>
        </w:rPr>
        <w:t xml:space="preserve"> et al.</w:t>
      </w:r>
      <w:r w:rsidRPr="001F7728">
        <w:rPr>
          <w:rFonts w:ascii="Times New Roman" w:hAnsi="Times New Roman" w:cs="Times New Roman"/>
          <w:sz w:val="24"/>
          <w:szCs w:val="24"/>
          <w:rPrChange w:id="840" w:author="Autor" w:date="2023-04-18T10:48:00Z">
            <w:rPr/>
          </w:rPrChange>
        </w:rPr>
        <w:t xml:space="preserve"> </w:t>
      </w:r>
      <w:r w:rsidRPr="001F7728">
        <w:rPr>
          <w:rFonts w:ascii="Times New Roman" w:hAnsi="Times New Roman" w:cs="Times New Roman"/>
          <w:b/>
          <w:sz w:val="24"/>
          <w:szCs w:val="24"/>
          <w:rPrChange w:id="841" w:author="Autor" w:date="2023-04-18T10:48:00Z">
            <w:rPr>
              <w:b/>
            </w:rPr>
          </w:rPrChange>
        </w:rPr>
        <w:t>Dietary fiber and probiotics influence the gut microbiome and melanoma immunotherapy response</w:t>
      </w:r>
      <w:r w:rsidRPr="001F7728">
        <w:rPr>
          <w:rFonts w:ascii="Times New Roman" w:hAnsi="Times New Roman" w:cs="Times New Roman"/>
          <w:sz w:val="24"/>
          <w:szCs w:val="24"/>
          <w:rPrChange w:id="842" w:author="Autor" w:date="2023-04-18T10:48:00Z">
            <w:rPr/>
          </w:rPrChange>
        </w:rPr>
        <w:t xml:space="preserve">. </w:t>
      </w:r>
      <w:r w:rsidRPr="001F7728">
        <w:rPr>
          <w:rFonts w:ascii="Times New Roman" w:hAnsi="Times New Roman" w:cs="Times New Roman"/>
          <w:i/>
          <w:sz w:val="24"/>
          <w:szCs w:val="24"/>
          <w:rPrChange w:id="843" w:author="Autor" w:date="2023-04-18T10:48:00Z">
            <w:rPr>
              <w:i/>
            </w:rPr>
          </w:rPrChange>
        </w:rPr>
        <w:t>Science</w:t>
      </w:r>
      <w:r w:rsidRPr="001F7728">
        <w:rPr>
          <w:rFonts w:ascii="Times New Roman" w:hAnsi="Times New Roman" w:cs="Times New Roman"/>
          <w:sz w:val="24"/>
          <w:szCs w:val="24"/>
          <w:rPrChange w:id="844" w:author="Autor" w:date="2023-04-18T10:48:00Z">
            <w:rPr/>
          </w:rPrChange>
        </w:rPr>
        <w:t xml:space="preserve"> 2021.</w:t>
      </w:r>
      <w:r w:rsidRPr="001F7728">
        <w:rPr>
          <w:rFonts w:ascii="Times New Roman" w:hAnsi="Times New Roman" w:cs="Times New Roman"/>
          <w:b/>
          <w:sz w:val="24"/>
          <w:szCs w:val="24"/>
          <w:rPrChange w:id="845" w:author="Autor" w:date="2023-04-18T10:48:00Z">
            <w:rPr>
              <w:b/>
            </w:rPr>
          </w:rPrChange>
        </w:rPr>
        <w:t>374</w:t>
      </w:r>
      <w:r w:rsidRPr="001F7728">
        <w:rPr>
          <w:rFonts w:ascii="Times New Roman" w:hAnsi="Times New Roman" w:cs="Times New Roman"/>
          <w:sz w:val="24"/>
          <w:szCs w:val="24"/>
          <w:rPrChange w:id="846" w:author="Autor" w:date="2023-04-18T10:48:00Z">
            <w:rPr/>
          </w:rPrChange>
        </w:rPr>
        <w:t>, 1632-1640</w:t>
      </w:r>
    </w:p>
    <w:p w14:paraId="1A02D948" w14:textId="3FC26138" w:rsidR="009D20C9" w:rsidRPr="001F7728" w:rsidRDefault="009D20C9" w:rsidP="001F7728">
      <w:pPr>
        <w:pStyle w:val="EndNoteBibliography"/>
        <w:spacing w:line="480" w:lineRule="auto"/>
        <w:ind w:left="720" w:hanging="720"/>
        <w:rPr>
          <w:rFonts w:ascii="Times New Roman" w:hAnsi="Times New Roman" w:cs="Times New Roman"/>
          <w:sz w:val="24"/>
          <w:szCs w:val="24"/>
          <w:rPrChange w:id="847" w:author="Autor" w:date="2023-04-18T10:48:00Z">
            <w:rPr/>
          </w:rPrChange>
        </w:rPr>
        <w:pPrChange w:id="848" w:author="Autor" w:date="2023-04-18T10:48:00Z">
          <w:pPr>
            <w:pStyle w:val="EndNoteBibliography"/>
            <w:ind w:left="720" w:hanging="720"/>
          </w:pPr>
        </w:pPrChange>
      </w:pPr>
      <w:r w:rsidRPr="001F7728">
        <w:rPr>
          <w:rFonts w:ascii="Times New Roman" w:hAnsi="Times New Roman" w:cs="Times New Roman"/>
          <w:sz w:val="24"/>
          <w:szCs w:val="24"/>
          <w:rPrChange w:id="849" w:author="Autor" w:date="2023-04-18T10:48:00Z">
            <w:rPr/>
          </w:rPrChange>
        </w:rPr>
        <w:lastRenderedPageBreak/>
        <w:t>54.</w:t>
      </w:r>
      <w:r w:rsidRPr="001F7728">
        <w:rPr>
          <w:rFonts w:ascii="Times New Roman" w:hAnsi="Times New Roman" w:cs="Times New Roman"/>
          <w:sz w:val="24"/>
          <w:szCs w:val="24"/>
          <w:rPrChange w:id="850" w:author="Autor" w:date="2023-04-18T10:48:00Z">
            <w:rPr/>
          </w:rPrChange>
        </w:rPr>
        <w:tab/>
        <w:t>Mao, Y.Q.</w:t>
      </w:r>
      <w:r w:rsidRPr="001F7728">
        <w:rPr>
          <w:rFonts w:ascii="Times New Roman" w:hAnsi="Times New Roman" w:cs="Times New Roman"/>
          <w:i/>
          <w:sz w:val="24"/>
          <w:szCs w:val="24"/>
          <w:rPrChange w:id="851" w:author="Autor" w:date="2023-04-18T10:48:00Z">
            <w:rPr>
              <w:i/>
            </w:rPr>
          </w:rPrChange>
        </w:rPr>
        <w:t xml:space="preserve"> et al.</w:t>
      </w:r>
      <w:r w:rsidRPr="001F7728">
        <w:rPr>
          <w:rFonts w:ascii="Times New Roman" w:hAnsi="Times New Roman" w:cs="Times New Roman"/>
          <w:sz w:val="24"/>
          <w:szCs w:val="24"/>
          <w:rPrChange w:id="852" w:author="Autor" w:date="2023-04-18T10:48:00Z">
            <w:rPr/>
          </w:rPrChange>
        </w:rPr>
        <w:t xml:space="preserve"> </w:t>
      </w:r>
      <w:r w:rsidRPr="001F7728">
        <w:rPr>
          <w:rFonts w:ascii="Times New Roman" w:hAnsi="Times New Roman" w:cs="Times New Roman"/>
          <w:b/>
          <w:sz w:val="24"/>
          <w:szCs w:val="24"/>
          <w:rPrChange w:id="853" w:author="Autor" w:date="2023-04-18T10:48:00Z">
            <w:rPr>
              <w:b/>
            </w:rPr>
          </w:rPrChange>
        </w:rPr>
        <w:t>The anti</w:t>
      </w:r>
      <w:r w:rsidR="00D676EF" w:rsidRPr="001F7728">
        <w:rPr>
          <w:rFonts w:ascii="Times New Roman" w:hAnsi="Times New Roman" w:cs="Times New Roman"/>
          <w:b/>
          <w:sz w:val="24"/>
          <w:szCs w:val="24"/>
          <w:rPrChange w:id="854" w:author="Autor" w:date="2023-04-18T10:48:00Z">
            <w:rPr>
              <w:b/>
            </w:rPr>
          </w:rPrChange>
        </w:rPr>
        <w:t>tumor</w:t>
      </w:r>
      <w:r w:rsidRPr="001F7728">
        <w:rPr>
          <w:rFonts w:ascii="Times New Roman" w:hAnsi="Times New Roman" w:cs="Times New Roman"/>
          <w:b/>
          <w:sz w:val="24"/>
          <w:szCs w:val="24"/>
          <w:rPrChange w:id="855" w:author="Autor" w:date="2023-04-18T10:48:00Z">
            <w:rPr>
              <w:b/>
            </w:rPr>
          </w:rPrChange>
        </w:rPr>
        <w:t xml:space="preserve"> effects of caloric restriction are mediated by the gut microbiome</w:t>
      </w:r>
      <w:r w:rsidRPr="001F7728">
        <w:rPr>
          <w:rFonts w:ascii="Times New Roman" w:hAnsi="Times New Roman" w:cs="Times New Roman"/>
          <w:sz w:val="24"/>
          <w:szCs w:val="24"/>
          <w:rPrChange w:id="856" w:author="Autor" w:date="2023-04-18T10:48:00Z">
            <w:rPr/>
          </w:rPrChange>
        </w:rPr>
        <w:t xml:space="preserve">. </w:t>
      </w:r>
      <w:r w:rsidRPr="001F7728">
        <w:rPr>
          <w:rFonts w:ascii="Times New Roman" w:hAnsi="Times New Roman" w:cs="Times New Roman"/>
          <w:i/>
          <w:sz w:val="24"/>
          <w:szCs w:val="24"/>
          <w:rPrChange w:id="857" w:author="Autor" w:date="2023-04-18T10:48:00Z">
            <w:rPr>
              <w:i/>
            </w:rPr>
          </w:rPrChange>
        </w:rPr>
        <w:t>Nat Metab</w:t>
      </w:r>
      <w:r w:rsidRPr="001F7728">
        <w:rPr>
          <w:rFonts w:ascii="Times New Roman" w:hAnsi="Times New Roman" w:cs="Times New Roman"/>
          <w:sz w:val="24"/>
          <w:szCs w:val="24"/>
          <w:rPrChange w:id="858" w:author="Autor" w:date="2023-04-18T10:48:00Z">
            <w:rPr/>
          </w:rPrChange>
        </w:rPr>
        <w:t xml:space="preserve"> 2023.</w:t>
      </w:r>
      <w:r w:rsidRPr="001F7728">
        <w:rPr>
          <w:rFonts w:ascii="Times New Roman" w:hAnsi="Times New Roman" w:cs="Times New Roman"/>
          <w:b/>
          <w:sz w:val="24"/>
          <w:szCs w:val="24"/>
          <w:rPrChange w:id="859" w:author="Autor" w:date="2023-04-18T10:48:00Z">
            <w:rPr>
              <w:b/>
            </w:rPr>
          </w:rPrChange>
        </w:rPr>
        <w:t>5</w:t>
      </w:r>
      <w:r w:rsidRPr="001F7728">
        <w:rPr>
          <w:rFonts w:ascii="Times New Roman" w:hAnsi="Times New Roman" w:cs="Times New Roman"/>
          <w:sz w:val="24"/>
          <w:szCs w:val="24"/>
          <w:rPrChange w:id="860" w:author="Autor" w:date="2023-04-18T10:48:00Z">
            <w:rPr/>
          </w:rPrChange>
        </w:rPr>
        <w:t>, 96-110</w:t>
      </w:r>
    </w:p>
    <w:p w14:paraId="5F2825F1"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861" w:author="Autor" w:date="2023-04-18T10:48:00Z">
            <w:rPr/>
          </w:rPrChange>
        </w:rPr>
        <w:pPrChange w:id="862" w:author="Autor" w:date="2023-04-18T10:48:00Z">
          <w:pPr>
            <w:pStyle w:val="EndNoteBibliography"/>
            <w:ind w:left="720" w:hanging="720"/>
          </w:pPr>
        </w:pPrChange>
      </w:pPr>
      <w:r w:rsidRPr="001F7728">
        <w:rPr>
          <w:rFonts w:ascii="Times New Roman" w:hAnsi="Times New Roman" w:cs="Times New Roman"/>
          <w:sz w:val="24"/>
          <w:szCs w:val="24"/>
          <w:rPrChange w:id="863" w:author="Autor" w:date="2023-04-18T10:48:00Z">
            <w:rPr/>
          </w:rPrChange>
        </w:rPr>
        <w:t>55.</w:t>
      </w:r>
      <w:r w:rsidRPr="001F7728">
        <w:rPr>
          <w:rFonts w:ascii="Times New Roman" w:hAnsi="Times New Roman" w:cs="Times New Roman"/>
          <w:sz w:val="24"/>
          <w:szCs w:val="24"/>
          <w:rPrChange w:id="864" w:author="Autor" w:date="2023-04-18T10:48:00Z">
            <w:rPr/>
          </w:rPrChange>
        </w:rPr>
        <w:tab/>
        <w:t>Mager, L.F.</w:t>
      </w:r>
      <w:r w:rsidRPr="001F7728">
        <w:rPr>
          <w:rFonts w:ascii="Times New Roman" w:hAnsi="Times New Roman" w:cs="Times New Roman"/>
          <w:i/>
          <w:sz w:val="24"/>
          <w:szCs w:val="24"/>
          <w:rPrChange w:id="865" w:author="Autor" w:date="2023-04-18T10:48:00Z">
            <w:rPr>
              <w:i/>
            </w:rPr>
          </w:rPrChange>
        </w:rPr>
        <w:t xml:space="preserve"> et al.</w:t>
      </w:r>
      <w:r w:rsidRPr="001F7728">
        <w:rPr>
          <w:rFonts w:ascii="Times New Roman" w:hAnsi="Times New Roman" w:cs="Times New Roman"/>
          <w:sz w:val="24"/>
          <w:szCs w:val="24"/>
          <w:rPrChange w:id="866" w:author="Autor" w:date="2023-04-18T10:48:00Z">
            <w:rPr/>
          </w:rPrChange>
        </w:rPr>
        <w:t xml:space="preserve"> </w:t>
      </w:r>
      <w:r w:rsidRPr="001F7728">
        <w:rPr>
          <w:rFonts w:ascii="Times New Roman" w:hAnsi="Times New Roman" w:cs="Times New Roman"/>
          <w:b/>
          <w:sz w:val="24"/>
          <w:szCs w:val="24"/>
          <w:rPrChange w:id="867" w:author="Autor" w:date="2023-04-18T10:48:00Z">
            <w:rPr>
              <w:b/>
            </w:rPr>
          </w:rPrChange>
        </w:rPr>
        <w:t>Microbiome-derived inosine modulates response to checkpoint inhibitor immunotherapy</w:t>
      </w:r>
      <w:r w:rsidRPr="001F7728">
        <w:rPr>
          <w:rFonts w:ascii="Times New Roman" w:hAnsi="Times New Roman" w:cs="Times New Roman"/>
          <w:sz w:val="24"/>
          <w:szCs w:val="24"/>
          <w:rPrChange w:id="868" w:author="Autor" w:date="2023-04-18T10:48:00Z">
            <w:rPr/>
          </w:rPrChange>
        </w:rPr>
        <w:t xml:space="preserve">. </w:t>
      </w:r>
      <w:r w:rsidRPr="001F7728">
        <w:rPr>
          <w:rFonts w:ascii="Times New Roman" w:hAnsi="Times New Roman" w:cs="Times New Roman"/>
          <w:i/>
          <w:sz w:val="24"/>
          <w:szCs w:val="24"/>
          <w:rPrChange w:id="869" w:author="Autor" w:date="2023-04-18T10:48:00Z">
            <w:rPr>
              <w:i/>
            </w:rPr>
          </w:rPrChange>
        </w:rPr>
        <w:t>Science</w:t>
      </w:r>
      <w:r w:rsidRPr="001F7728">
        <w:rPr>
          <w:rFonts w:ascii="Times New Roman" w:hAnsi="Times New Roman" w:cs="Times New Roman"/>
          <w:sz w:val="24"/>
          <w:szCs w:val="24"/>
          <w:rPrChange w:id="870" w:author="Autor" w:date="2023-04-18T10:48:00Z">
            <w:rPr/>
          </w:rPrChange>
        </w:rPr>
        <w:t xml:space="preserve"> 2020.</w:t>
      </w:r>
      <w:r w:rsidRPr="001F7728">
        <w:rPr>
          <w:rFonts w:ascii="Times New Roman" w:hAnsi="Times New Roman" w:cs="Times New Roman"/>
          <w:b/>
          <w:sz w:val="24"/>
          <w:szCs w:val="24"/>
          <w:rPrChange w:id="871" w:author="Autor" w:date="2023-04-18T10:48:00Z">
            <w:rPr>
              <w:b/>
            </w:rPr>
          </w:rPrChange>
        </w:rPr>
        <w:t>369</w:t>
      </w:r>
      <w:r w:rsidRPr="001F7728">
        <w:rPr>
          <w:rFonts w:ascii="Times New Roman" w:hAnsi="Times New Roman" w:cs="Times New Roman"/>
          <w:sz w:val="24"/>
          <w:szCs w:val="24"/>
          <w:rPrChange w:id="872" w:author="Autor" w:date="2023-04-18T10:48:00Z">
            <w:rPr/>
          </w:rPrChange>
        </w:rPr>
        <w:t>, 1481-1489</w:t>
      </w:r>
    </w:p>
    <w:p w14:paraId="36D58572"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873" w:author="Autor" w:date="2023-04-18T10:48:00Z">
            <w:rPr/>
          </w:rPrChange>
        </w:rPr>
        <w:pPrChange w:id="874" w:author="Autor" w:date="2023-04-18T10:48:00Z">
          <w:pPr>
            <w:pStyle w:val="EndNoteBibliography"/>
            <w:ind w:left="720" w:hanging="720"/>
          </w:pPr>
        </w:pPrChange>
      </w:pPr>
      <w:r w:rsidRPr="001F7728">
        <w:rPr>
          <w:rFonts w:ascii="Times New Roman" w:hAnsi="Times New Roman" w:cs="Times New Roman"/>
          <w:sz w:val="24"/>
          <w:szCs w:val="24"/>
          <w:rPrChange w:id="875" w:author="Autor" w:date="2023-04-18T10:48:00Z">
            <w:rPr/>
          </w:rPrChange>
        </w:rPr>
        <w:t>56.</w:t>
      </w:r>
      <w:r w:rsidRPr="001F7728">
        <w:rPr>
          <w:rFonts w:ascii="Times New Roman" w:hAnsi="Times New Roman" w:cs="Times New Roman"/>
          <w:sz w:val="24"/>
          <w:szCs w:val="24"/>
          <w:rPrChange w:id="876" w:author="Autor" w:date="2023-04-18T10:48:00Z">
            <w:rPr/>
          </w:rPrChange>
        </w:rPr>
        <w:tab/>
        <w:t>Li, Y.</w:t>
      </w:r>
      <w:r w:rsidRPr="001F7728">
        <w:rPr>
          <w:rFonts w:ascii="Times New Roman" w:hAnsi="Times New Roman" w:cs="Times New Roman"/>
          <w:i/>
          <w:sz w:val="24"/>
          <w:szCs w:val="24"/>
          <w:rPrChange w:id="877" w:author="Autor" w:date="2023-04-18T10:48:00Z">
            <w:rPr>
              <w:i/>
            </w:rPr>
          </w:rPrChange>
        </w:rPr>
        <w:t xml:space="preserve"> et al.</w:t>
      </w:r>
      <w:r w:rsidRPr="001F7728">
        <w:rPr>
          <w:rFonts w:ascii="Times New Roman" w:hAnsi="Times New Roman" w:cs="Times New Roman"/>
          <w:sz w:val="24"/>
          <w:szCs w:val="24"/>
          <w:rPrChange w:id="878" w:author="Autor" w:date="2023-04-18T10:48:00Z">
            <w:rPr/>
          </w:rPrChange>
        </w:rPr>
        <w:t xml:space="preserve"> </w:t>
      </w:r>
      <w:r w:rsidRPr="001F7728">
        <w:rPr>
          <w:rFonts w:ascii="Times New Roman" w:hAnsi="Times New Roman" w:cs="Times New Roman"/>
          <w:b/>
          <w:sz w:val="24"/>
          <w:szCs w:val="24"/>
          <w:rPrChange w:id="879" w:author="Autor" w:date="2023-04-18T10:48:00Z">
            <w:rPr>
              <w:b/>
            </w:rPr>
          </w:rPrChange>
        </w:rPr>
        <w:t>Prebiotic-Induced Anti-tumor Immunity Attenuates Tumor Growth</w:t>
      </w:r>
      <w:r w:rsidRPr="001F7728">
        <w:rPr>
          <w:rFonts w:ascii="Times New Roman" w:hAnsi="Times New Roman" w:cs="Times New Roman"/>
          <w:sz w:val="24"/>
          <w:szCs w:val="24"/>
          <w:rPrChange w:id="880" w:author="Autor" w:date="2023-04-18T10:48:00Z">
            <w:rPr/>
          </w:rPrChange>
        </w:rPr>
        <w:t xml:space="preserve">. </w:t>
      </w:r>
      <w:r w:rsidRPr="001F7728">
        <w:rPr>
          <w:rFonts w:ascii="Times New Roman" w:hAnsi="Times New Roman" w:cs="Times New Roman"/>
          <w:i/>
          <w:sz w:val="24"/>
          <w:szCs w:val="24"/>
          <w:rPrChange w:id="881" w:author="Autor" w:date="2023-04-18T10:48:00Z">
            <w:rPr>
              <w:i/>
            </w:rPr>
          </w:rPrChange>
        </w:rPr>
        <w:t>Cell Rep</w:t>
      </w:r>
      <w:r w:rsidRPr="001F7728">
        <w:rPr>
          <w:rFonts w:ascii="Times New Roman" w:hAnsi="Times New Roman" w:cs="Times New Roman"/>
          <w:sz w:val="24"/>
          <w:szCs w:val="24"/>
          <w:rPrChange w:id="882" w:author="Autor" w:date="2023-04-18T10:48:00Z">
            <w:rPr/>
          </w:rPrChange>
        </w:rPr>
        <w:t xml:space="preserve"> 2020.</w:t>
      </w:r>
      <w:r w:rsidRPr="001F7728">
        <w:rPr>
          <w:rFonts w:ascii="Times New Roman" w:hAnsi="Times New Roman" w:cs="Times New Roman"/>
          <w:b/>
          <w:sz w:val="24"/>
          <w:szCs w:val="24"/>
          <w:rPrChange w:id="883" w:author="Autor" w:date="2023-04-18T10:48:00Z">
            <w:rPr>
              <w:b/>
            </w:rPr>
          </w:rPrChange>
        </w:rPr>
        <w:t>30</w:t>
      </w:r>
      <w:r w:rsidRPr="001F7728">
        <w:rPr>
          <w:rFonts w:ascii="Times New Roman" w:hAnsi="Times New Roman" w:cs="Times New Roman"/>
          <w:sz w:val="24"/>
          <w:szCs w:val="24"/>
          <w:rPrChange w:id="884" w:author="Autor" w:date="2023-04-18T10:48:00Z">
            <w:rPr/>
          </w:rPrChange>
        </w:rPr>
        <w:t>, 1753-1766 e1756</w:t>
      </w:r>
    </w:p>
    <w:p w14:paraId="0F197393"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885" w:author="Autor" w:date="2023-04-18T10:48:00Z">
            <w:rPr/>
          </w:rPrChange>
        </w:rPr>
        <w:pPrChange w:id="886" w:author="Autor" w:date="2023-04-18T10:48:00Z">
          <w:pPr>
            <w:pStyle w:val="EndNoteBibliography"/>
            <w:ind w:left="720" w:hanging="720"/>
          </w:pPr>
        </w:pPrChange>
      </w:pPr>
      <w:r w:rsidRPr="001F7728">
        <w:rPr>
          <w:rFonts w:ascii="Times New Roman" w:hAnsi="Times New Roman" w:cs="Times New Roman"/>
          <w:sz w:val="24"/>
          <w:szCs w:val="24"/>
          <w:rPrChange w:id="887" w:author="Autor" w:date="2023-04-18T10:48:00Z">
            <w:rPr/>
          </w:rPrChange>
        </w:rPr>
        <w:t>57.</w:t>
      </w:r>
      <w:r w:rsidRPr="001F7728">
        <w:rPr>
          <w:rFonts w:ascii="Times New Roman" w:hAnsi="Times New Roman" w:cs="Times New Roman"/>
          <w:sz w:val="24"/>
          <w:szCs w:val="24"/>
          <w:rPrChange w:id="888" w:author="Autor" w:date="2023-04-18T10:48:00Z">
            <w:rPr/>
          </w:rPrChange>
        </w:rPr>
        <w:tab/>
        <w:t>Teijeiro, A.</w:t>
      </w:r>
      <w:r w:rsidRPr="001F7728">
        <w:rPr>
          <w:rFonts w:ascii="Times New Roman" w:hAnsi="Times New Roman" w:cs="Times New Roman"/>
          <w:i/>
          <w:sz w:val="24"/>
          <w:szCs w:val="24"/>
          <w:rPrChange w:id="889" w:author="Autor" w:date="2023-04-18T10:48:00Z">
            <w:rPr>
              <w:i/>
            </w:rPr>
          </w:rPrChange>
        </w:rPr>
        <w:t xml:space="preserve"> et al.</w:t>
      </w:r>
      <w:r w:rsidRPr="001F7728">
        <w:rPr>
          <w:rFonts w:ascii="Times New Roman" w:hAnsi="Times New Roman" w:cs="Times New Roman"/>
          <w:sz w:val="24"/>
          <w:szCs w:val="24"/>
          <w:rPrChange w:id="890" w:author="Autor" w:date="2023-04-18T10:48:00Z">
            <w:rPr/>
          </w:rPrChange>
        </w:rPr>
        <w:t xml:space="preserve"> </w:t>
      </w:r>
      <w:r w:rsidRPr="001F7728">
        <w:rPr>
          <w:rFonts w:ascii="Times New Roman" w:hAnsi="Times New Roman" w:cs="Times New Roman"/>
          <w:b/>
          <w:sz w:val="24"/>
          <w:szCs w:val="24"/>
          <w:rPrChange w:id="891" w:author="Autor" w:date="2023-04-18T10:48:00Z">
            <w:rPr>
              <w:b/>
            </w:rPr>
          </w:rPrChange>
        </w:rPr>
        <w:t>Inhibition of the IL-17A axis in adipocytes suppresses diet-induced obesity and metabolic disorders in mice</w:t>
      </w:r>
      <w:r w:rsidRPr="001F7728">
        <w:rPr>
          <w:rFonts w:ascii="Times New Roman" w:hAnsi="Times New Roman" w:cs="Times New Roman"/>
          <w:sz w:val="24"/>
          <w:szCs w:val="24"/>
          <w:rPrChange w:id="892" w:author="Autor" w:date="2023-04-18T10:48:00Z">
            <w:rPr/>
          </w:rPrChange>
        </w:rPr>
        <w:t xml:space="preserve">. </w:t>
      </w:r>
      <w:r w:rsidRPr="001F7728">
        <w:rPr>
          <w:rFonts w:ascii="Times New Roman" w:hAnsi="Times New Roman" w:cs="Times New Roman"/>
          <w:i/>
          <w:sz w:val="24"/>
          <w:szCs w:val="24"/>
          <w:rPrChange w:id="893" w:author="Autor" w:date="2023-04-18T10:48:00Z">
            <w:rPr>
              <w:i/>
            </w:rPr>
          </w:rPrChange>
        </w:rPr>
        <w:t>Nat Metab</w:t>
      </w:r>
      <w:r w:rsidRPr="001F7728">
        <w:rPr>
          <w:rFonts w:ascii="Times New Roman" w:hAnsi="Times New Roman" w:cs="Times New Roman"/>
          <w:sz w:val="24"/>
          <w:szCs w:val="24"/>
          <w:rPrChange w:id="894" w:author="Autor" w:date="2023-04-18T10:48:00Z">
            <w:rPr/>
          </w:rPrChange>
        </w:rPr>
        <w:t xml:space="preserve"> 2021.</w:t>
      </w:r>
      <w:r w:rsidRPr="001F7728">
        <w:rPr>
          <w:rFonts w:ascii="Times New Roman" w:hAnsi="Times New Roman" w:cs="Times New Roman"/>
          <w:b/>
          <w:sz w:val="24"/>
          <w:szCs w:val="24"/>
          <w:rPrChange w:id="895" w:author="Autor" w:date="2023-04-18T10:48:00Z">
            <w:rPr>
              <w:b/>
            </w:rPr>
          </w:rPrChange>
        </w:rPr>
        <w:t>3</w:t>
      </w:r>
      <w:r w:rsidRPr="001F7728">
        <w:rPr>
          <w:rFonts w:ascii="Times New Roman" w:hAnsi="Times New Roman" w:cs="Times New Roman"/>
          <w:sz w:val="24"/>
          <w:szCs w:val="24"/>
          <w:rPrChange w:id="896" w:author="Autor" w:date="2023-04-18T10:48:00Z">
            <w:rPr/>
          </w:rPrChange>
        </w:rPr>
        <w:t>, 496-512</w:t>
      </w:r>
    </w:p>
    <w:p w14:paraId="039A0FC5"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897" w:author="Autor" w:date="2023-04-18T10:48:00Z">
            <w:rPr/>
          </w:rPrChange>
        </w:rPr>
        <w:pPrChange w:id="898" w:author="Autor" w:date="2023-04-18T10:48:00Z">
          <w:pPr>
            <w:pStyle w:val="EndNoteBibliography"/>
            <w:ind w:left="720" w:hanging="720"/>
          </w:pPr>
        </w:pPrChange>
      </w:pPr>
      <w:r w:rsidRPr="001F7728">
        <w:rPr>
          <w:rFonts w:ascii="Times New Roman" w:hAnsi="Times New Roman" w:cs="Times New Roman"/>
          <w:sz w:val="24"/>
          <w:szCs w:val="24"/>
          <w:rPrChange w:id="899" w:author="Autor" w:date="2023-04-18T10:48:00Z">
            <w:rPr/>
          </w:rPrChange>
        </w:rPr>
        <w:t>58.</w:t>
      </w:r>
      <w:r w:rsidRPr="001F7728">
        <w:rPr>
          <w:rFonts w:ascii="Times New Roman" w:hAnsi="Times New Roman" w:cs="Times New Roman"/>
          <w:sz w:val="24"/>
          <w:szCs w:val="24"/>
          <w:rPrChange w:id="900" w:author="Autor" w:date="2023-04-18T10:48:00Z">
            <w:rPr/>
          </w:rPrChange>
        </w:rPr>
        <w:tab/>
        <w:t>Gomes, A.L.</w:t>
      </w:r>
      <w:r w:rsidRPr="001F7728">
        <w:rPr>
          <w:rFonts w:ascii="Times New Roman" w:hAnsi="Times New Roman" w:cs="Times New Roman"/>
          <w:i/>
          <w:sz w:val="24"/>
          <w:szCs w:val="24"/>
          <w:rPrChange w:id="901" w:author="Autor" w:date="2023-04-18T10:48:00Z">
            <w:rPr>
              <w:i/>
            </w:rPr>
          </w:rPrChange>
        </w:rPr>
        <w:t xml:space="preserve"> et al.</w:t>
      </w:r>
      <w:r w:rsidRPr="001F7728">
        <w:rPr>
          <w:rFonts w:ascii="Times New Roman" w:hAnsi="Times New Roman" w:cs="Times New Roman"/>
          <w:sz w:val="24"/>
          <w:szCs w:val="24"/>
          <w:rPrChange w:id="902" w:author="Autor" w:date="2023-04-18T10:48:00Z">
            <w:rPr/>
          </w:rPrChange>
        </w:rPr>
        <w:t xml:space="preserve"> </w:t>
      </w:r>
      <w:r w:rsidRPr="001F7728">
        <w:rPr>
          <w:rFonts w:ascii="Times New Roman" w:hAnsi="Times New Roman" w:cs="Times New Roman"/>
          <w:b/>
          <w:sz w:val="24"/>
          <w:szCs w:val="24"/>
          <w:rPrChange w:id="903" w:author="Autor" w:date="2023-04-18T10:48:00Z">
            <w:rPr>
              <w:b/>
            </w:rPr>
          </w:rPrChange>
        </w:rPr>
        <w:t>Metabolic Inflammation-Associated IL-17A Causes Non-alcoholic Steatohepatitis and Hepatocellular Carcinoma</w:t>
      </w:r>
      <w:r w:rsidRPr="001F7728">
        <w:rPr>
          <w:rFonts w:ascii="Times New Roman" w:hAnsi="Times New Roman" w:cs="Times New Roman"/>
          <w:sz w:val="24"/>
          <w:szCs w:val="24"/>
          <w:rPrChange w:id="904" w:author="Autor" w:date="2023-04-18T10:48:00Z">
            <w:rPr/>
          </w:rPrChange>
        </w:rPr>
        <w:t xml:space="preserve">. </w:t>
      </w:r>
      <w:r w:rsidRPr="001F7728">
        <w:rPr>
          <w:rFonts w:ascii="Times New Roman" w:hAnsi="Times New Roman" w:cs="Times New Roman"/>
          <w:i/>
          <w:sz w:val="24"/>
          <w:szCs w:val="24"/>
          <w:rPrChange w:id="905" w:author="Autor" w:date="2023-04-18T10:48:00Z">
            <w:rPr>
              <w:i/>
            </w:rPr>
          </w:rPrChange>
        </w:rPr>
        <w:t>Cancer Cell</w:t>
      </w:r>
      <w:r w:rsidRPr="001F7728">
        <w:rPr>
          <w:rFonts w:ascii="Times New Roman" w:hAnsi="Times New Roman" w:cs="Times New Roman"/>
          <w:sz w:val="24"/>
          <w:szCs w:val="24"/>
          <w:rPrChange w:id="906" w:author="Autor" w:date="2023-04-18T10:48:00Z">
            <w:rPr/>
          </w:rPrChange>
        </w:rPr>
        <w:t xml:space="preserve"> 2016.</w:t>
      </w:r>
      <w:r w:rsidRPr="001F7728">
        <w:rPr>
          <w:rFonts w:ascii="Times New Roman" w:hAnsi="Times New Roman" w:cs="Times New Roman"/>
          <w:b/>
          <w:sz w:val="24"/>
          <w:szCs w:val="24"/>
          <w:rPrChange w:id="907" w:author="Autor" w:date="2023-04-18T10:48:00Z">
            <w:rPr>
              <w:b/>
            </w:rPr>
          </w:rPrChange>
        </w:rPr>
        <w:t>30</w:t>
      </w:r>
      <w:r w:rsidRPr="001F7728">
        <w:rPr>
          <w:rFonts w:ascii="Times New Roman" w:hAnsi="Times New Roman" w:cs="Times New Roman"/>
          <w:sz w:val="24"/>
          <w:szCs w:val="24"/>
          <w:rPrChange w:id="908" w:author="Autor" w:date="2023-04-18T10:48:00Z">
            <w:rPr/>
          </w:rPrChange>
        </w:rPr>
        <w:t>, 161-175</w:t>
      </w:r>
    </w:p>
    <w:p w14:paraId="00B2EA5C"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909" w:author="Autor" w:date="2023-04-18T10:48:00Z">
            <w:rPr/>
          </w:rPrChange>
        </w:rPr>
        <w:pPrChange w:id="910" w:author="Autor" w:date="2023-04-18T10:48:00Z">
          <w:pPr>
            <w:pStyle w:val="EndNoteBibliography"/>
            <w:ind w:left="720" w:hanging="720"/>
          </w:pPr>
        </w:pPrChange>
      </w:pPr>
      <w:r w:rsidRPr="001F7728">
        <w:rPr>
          <w:rFonts w:ascii="Times New Roman" w:hAnsi="Times New Roman" w:cs="Times New Roman"/>
          <w:sz w:val="24"/>
          <w:szCs w:val="24"/>
          <w:rPrChange w:id="911" w:author="Autor" w:date="2023-04-18T10:48:00Z">
            <w:rPr/>
          </w:rPrChange>
        </w:rPr>
        <w:t>59.</w:t>
      </w:r>
      <w:r w:rsidRPr="001F7728">
        <w:rPr>
          <w:rFonts w:ascii="Times New Roman" w:hAnsi="Times New Roman" w:cs="Times New Roman"/>
          <w:sz w:val="24"/>
          <w:szCs w:val="24"/>
          <w:rPrChange w:id="912" w:author="Autor" w:date="2023-04-18T10:48:00Z">
            <w:rPr/>
          </w:rPrChange>
        </w:rPr>
        <w:tab/>
        <w:t>Rath, M.</w:t>
      </w:r>
      <w:r w:rsidRPr="001F7728">
        <w:rPr>
          <w:rFonts w:ascii="Times New Roman" w:hAnsi="Times New Roman" w:cs="Times New Roman"/>
          <w:i/>
          <w:sz w:val="24"/>
          <w:szCs w:val="24"/>
          <w:rPrChange w:id="913" w:author="Autor" w:date="2023-04-18T10:48:00Z">
            <w:rPr>
              <w:i/>
            </w:rPr>
          </w:rPrChange>
        </w:rPr>
        <w:t xml:space="preserve"> et al.</w:t>
      </w:r>
      <w:r w:rsidRPr="001F7728">
        <w:rPr>
          <w:rFonts w:ascii="Times New Roman" w:hAnsi="Times New Roman" w:cs="Times New Roman"/>
          <w:sz w:val="24"/>
          <w:szCs w:val="24"/>
          <w:rPrChange w:id="914" w:author="Autor" w:date="2023-04-18T10:48:00Z">
            <w:rPr/>
          </w:rPrChange>
        </w:rPr>
        <w:t xml:space="preserve"> </w:t>
      </w:r>
      <w:r w:rsidRPr="001F7728">
        <w:rPr>
          <w:rFonts w:ascii="Times New Roman" w:hAnsi="Times New Roman" w:cs="Times New Roman"/>
          <w:b/>
          <w:sz w:val="24"/>
          <w:szCs w:val="24"/>
          <w:rPrChange w:id="915" w:author="Autor" w:date="2023-04-18T10:48:00Z">
            <w:rPr>
              <w:b/>
            </w:rPr>
          </w:rPrChange>
        </w:rPr>
        <w:t>Metabolism via Arginase or Nitric Oxide Synthase: Two Competing Arginine Pathways in Macrophages</w:t>
      </w:r>
      <w:r w:rsidRPr="001F7728">
        <w:rPr>
          <w:rFonts w:ascii="Times New Roman" w:hAnsi="Times New Roman" w:cs="Times New Roman"/>
          <w:sz w:val="24"/>
          <w:szCs w:val="24"/>
          <w:rPrChange w:id="916" w:author="Autor" w:date="2023-04-18T10:48:00Z">
            <w:rPr/>
          </w:rPrChange>
        </w:rPr>
        <w:t xml:space="preserve">. </w:t>
      </w:r>
      <w:r w:rsidRPr="001F7728">
        <w:rPr>
          <w:rFonts w:ascii="Times New Roman" w:hAnsi="Times New Roman" w:cs="Times New Roman"/>
          <w:i/>
          <w:sz w:val="24"/>
          <w:szCs w:val="24"/>
          <w:rPrChange w:id="917" w:author="Autor" w:date="2023-04-18T10:48:00Z">
            <w:rPr>
              <w:i/>
            </w:rPr>
          </w:rPrChange>
        </w:rPr>
        <w:t>Front Immunol</w:t>
      </w:r>
      <w:r w:rsidRPr="001F7728">
        <w:rPr>
          <w:rFonts w:ascii="Times New Roman" w:hAnsi="Times New Roman" w:cs="Times New Roman"/>
          <w:sz w:val="24"/>
          <w:szCs w:val="24"/>
          <w:rPrChange w:id="918" w:author="Autor" w:date="2023-04-18T10:48:00Z">
            <w:rPr/>
          </w:rPrChange>
        </w:rPr>
        <w:t xml:space="preserve"> 2014.</w:t>
      </w:r>
      <w:r w:rsidRPr="001F7728">
        <w:rPr>
          <w:rFonts w:ascii="Times New Roman" w:hAnsi="Times New Roman" w:cs="Times New Roman"/>
          <w:b/>
          <w:sz w:val="24"/>
          <w:szCs w:val="24"/>
          <w:rPrChange w:id="919" w:author="Autor" w:date="2023-04-18T10:48:00Z">
            <w:rPr>
              <w:b/>
            </w:rPr>
          </w:rPrChange>
        </w:rPr>
        <w:t>5</w:t>
      </w:r>
      <w:r w:rsidRPr="001F7728">
        <w:rPr>
          <w:rFonts w:ascii="Times New Roman" w:hAnsi="Times New Roman" w:cs="Times New Roman"/>
          <w:sz w:val="24"/>
          <w:szCs w:val="24"/>
          <w:rPrChange w:id="920" w:author="Autor" w:date="2023-04-18T10:48:00Z">
            <w:rPr/>
          </w:rPrChange>
        </w:rPr>
        <w:t>, 532</w:t>
      </w:r>
    </w:p>
    <w:p w14:paraId="0180CECA" w14:textId="07E19B45" w:rsidR="009D20C9" w:rsidRPr="001F7728" w:rsidRDefault="009D20C9" w:rsidP="001F7728">
      <w:pPr>
        <w:pStyle w:val="EndNoteBibliography"/>
        <w:spacing w:line="480" w:lineRule="auto"/>
        <w:ind w:left="720" w:hanging="720"/>
        <w:rPr>
          <w:rFonts w:ascii="Times New Roman" w:hAnsi="Times New Roman" w:cs="Times New Roman"/>
          <w:sz w:val="24"/>
          <w:szCs w:val="24"/>
          <w:rPrChange w:id="921" w:author="Autor" w:date="2023-04-18T10:48:00Z">
            <w:rPr/>
          </w:rPrChange>
        </w:rPr>
        <w:pPrChange w:id="922" w:author="Autor" w:date="2023-04-18T10:48:00Z">
          <w:pPr>
            <w:pStyle w:val="EndNoteBibliography"/>
            <w:ind w:left="720" w:hanging="720"/>
          </w:pPr>
        </w:pPrChange>
      </w:pPr>
      <w:r w:rsidRPr="001F7728">
        <w:rPr>
          <w:rFonts w:ascii="Times New Roman" w:hAnsi="Times New Roman" w:cs="Times New Roman"/>
          <w:sz w:val="24"/>
          <w:szCs w:val="24"/>
          <w:rPrChange w:id="923" w:author="Autor" w:date="2023-04-18T10:48:00Z">
            <w:rPr/>
          </w:rPrChange>
        </w:rPr>
        <w:t>60.</w:t>
      </w:r>
      <w:r w:rsidRPr="001F7728">
        <w:rPr>
          <w:rFonts w:ascii="Times New Roman" w:hAnsi="Times New Roman" w:cs="Times New Roman"/>
          <w:sz w:val="24"/>
          <w:szCs w:val="24"/>
          <w:rPrChange w:id="924" w:author="Autor" w:date="2023-04-18T10:48:00Z">
            <w:rPr/>
          </w:rPrChange>
        </w:rPr>
        <w:tab/>
        <w:t>Razaghi, A.</w:t>
      </w:r>
      <w:r w:rsidRPr="001F7728">
        <w:rPr>
          <w:rFonts w:ascii="Times New Roman" w:hAnsi="Times New Roman" w:cs="Times New Roman"/>
          <w:i/>
          <w:sz w:val="24"/>
          <w:szCs w:val="24"/>
          <w:rPrChange w:id="925" w:author="Autor" w:date="2023-04-18T10:48:00Z">
            <w:rPr>
              <w:i/>
            </w:rPr>
          </w:rPrChange>
        </w:rPr>
        <w:t xml:space="preserve"> et al.</w:t>
      </w:r>
      <w:r w:rsidRPr="001F7728">
        <w:rPr>
          <w:rFonts w:ascii="Times New Roman" w:hAnsi="Times New Roman" w:cs="Times New Roman"/>
          <w:sz w:val="24"/>
          <w:szCs w:val="24"/>
          <w:rPrChange w:id="926" w:author="Autor" w:date="2023-04-18T10:48:00Z">
            <w:rPr/>
          </w:rPrChange>
        </w:rPr>
        <w:t xml:space="preserve"> </w:t>
      </w:r>
      <w:r w:rsidRPr="001F7728">
        <w:rPr>
          <w:rFonts w:ascii="Times New Roman" w:hAnsi="Times New Roman" w:cs="Times New Roman"/>
          <w:b/>
          <w:sz w:val="24"/>
          <w:szCs w:val="24"/>
          <w:rPrChange w:id="927" w:author="Autor" w:date="2023-04-18T10:48:00Z">
            <w:rPr>
              <w:b/>
            </w:rPr>
          </w:rPrChange>
        </w:rPr>
        <w:t>Selenium stimulates the anti</w:t>
      </w:r>
      <w:r w:rsidR="00D676EF" w:rsidRPr="001F7728">
        <w:rPr>
          <w:rFonts w:ascii="Times New Roman" w:hAnsi="Times New Roman" w:cs="Times New Roman"/>
          <w:b/>
          <w:sz w:val="24"/>
          <w:szCs w:val="24"/>
          <w:rPrChange w:id="928" w:author="Autor" w:date="2023-04-18T10:48:00Z">
            <w:rPr>
              <w:b/>
            </w:rPr>
          </w:rPrChange>
        </w:rPr>
        <w:t>tumor</w:t>
      </w:r>
      <w:r w:rsidRPr="001F7728">
        <w:rPr>
          <w:rFonts w:ascii="Times New Roman" w:hAnsi="Times New Roman" w:cs="Times New Roman"/>
          <w:b/>
          <w:sz w:val="24"/>
          <w:szCs w:val="24"/>
          <w:rPrChange w:id="929" w:author="Autor" w:date="2023-04-18T10:48:00Z">
            <w:rPr>
              <w:b/>
            </w:rPr>
          </w:rPrChange>
        </w:rPr>
        <w:t xml:space="preserve"> immunity: Insights to future research</w:t>
      </w:r>
      <w:r w:rsidRPr="001F7728">
        <w:rPr>
          <w:rFonts w:ascii="Times New Roman" w:hAnsi="Times New Roman" w:cs="Times New Roman"/>
          <w:sz w:val="24"/>
          <w:szCs w:val="24"/>
          <w:rPrChange w:id="930" w:author="Autor" w:date="2023-04-18T10:48:00Z">
            <w:rPr/>
          </w:rPrChange>
        </w:rPr>
        <w:t xml:space="preserve">. </w:t>
      </w:r>
      <w:r w:rsidRPr="001F7728">
        <w:rPr>
          <w:rFonts w:ascii="Times New Roman" w:hAnsi="Times New Roman" w:cs="Times New Roman"/>
          <w:i/>
          <w:sz w:val="24"/>
          <w:szCs w:val="24"/>
          <w:rPrChange w:id="931" w:author="Autor" w:date="2023-04-18T10:48:00Z">
            <w:rPr>
              <w:i/>
            </w:rPr>
          </w:rPrChange>
        </w:rPr>
        <w:t>Eur J Cancer</w:t>
      </w:r>
      <w:r w:rsidRPr="001F7728">
        <w:rPr>
          <w:rFonts w:ascii="Times New Roman" w:hAnsi="Times New Roman" w:cs="Times New Roman"/>
          <w:sz w:val="24"/>
          <w:szCs w:val="24"/>
          <w:rPrChange w:id="932" w:author="Autor" w:date="2023-04-18T10:48:00Z">
            <w:rPr/>
          </w:rPrChange>
        </w:rPr>
        <w:t xml:space="preserve"> 2021.</w:t>
      </w:r>
      <w:r w:rsidRPr="001F7728">
        <w:rPr>
          <w:rFonts w:ascii="Times New Roman" w:hAnsi="Times New Roman" w:cs="Times New Roman"/>
          <w:b/>
          <w:sz w:val="24"/>
          <w:szCs w:val="24"/>
          <w:rPrChange w:id="933" w:author="Autor" w:date="2023-04-18T10:48:00Z">
            <w:rPr>
              <w:b/>
            </w:rPr>
          </w:rPrChange>
        </w:rPr>
        <w:t>155</w:t>
      </w:r>
      <w:r w:rsidRPr="001F7728">
        <w:rPr>
          <w:rFonts w:ascii="Times New Roman" w:hAnsi="Times New Roman" w:cs="Times New Roman"/>
          <w:sz w:val="24"/>
          <w:szCs w:val="24"/>
          <w:rPrChange w:id="934" w:author="Autor" w:date="2023-04-18T10:48:00Z">
            <w:rPr/>
          </w:rPrChange>
        </w:rPr>
        <w:t>, 256-267</w:t>
      </w:r>
    </w:p>
    <w:p w14:paraId="5278839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935" w:author="Autor" w:date="2023-04-18T10:48:00Z">
            <w:rPr/>
          </w:rPrChange>
        </w:rPr>
        <w:pPrChange w:id="936" w:author="Autor" w:date="2023-04-18T10:48:00Z">
          <w:pPr>
            <w:pStyle w:val="EndNoteBibliography"/>
            <w:ind w:left="720" w:hanging="720"/>
          </w:pPr>
        </w:pPrChange>
      </w:pPr>
      <w:r w:rsidRPr="001F7728">
        <w:rPr>
          <w:rFonts w:ascii="Times New Roman" w:hAnsi="Times New Roman" w:cs="Times New Roman"/>
          <w:sz w:val="24"/>
          <w:szCs w:val="24"/>
          <w:rPrChange w:id="937" w:author="Autor" w:date="2023-04-18T10:48:00Z">
            <w:rPr/>
          </w:rPrChange>
        </w:rPr>
        <w:t>61.</w:t>
      </w:r>
      <w:r w:rsidRPr="001F7728">
        <w:rPr>
          <w:rFonts w:ascii="Times New Roman" w:hAnsi="Times New Roman" w:cs="Times New Roman"/>
          <w:sz w:val="24"/>
          <w:szCs w:val="24"/>
          <w:rPrChange w:id="938" w:author="Autor" w:date="2023-04-18T10:48:00Z">
            <w:rPr/>
          </w:rPrChange>
        </w:rPr>
        <w:tab/>
        <w:t>Ang, A.</w:t>
      </w:r>
      <w:r w:rsidRPr="001F7728">
        <w:rPr>
          <w:rFonts w:ascii="Times New Roman" w:hAnsi="Times New Roman" w:cs="Times New Roman"/>
          <w:i/>
          <w:sz w:val="24"/>
          <w:szCs w:val="24"/>
          <w:rPrChange w:id="939" w:author="Autor" w:date="2023-04-18T10:48:00Z">
            <w:rPr>
              <w:i/>
            </w:rPr>
          </w:rPrChange>
        </w:rPr>
        <w:t xml:space="preserve"> et al.</w:t>
      </w:r>
      <w:r w:rsidRPr="001F7728">
        <w:rPr>
          <w:rFonts w:ascii="Times New Roman" w:hAnsi="Times New Roman" w:cs="Times New Roman"/>
          <w:sz w:val="24"/>
          <w:szCs w:val="24"/>
          <w:rPrChange w:id="940" w:author="Autor" w:date="2023-04-18T10:48:00Z">
            <w:rPr/>
          </w:rPrChange>
        </w:rPr>
        <w:t xml:space="preserve"> </w:t>
      </w:r>
      <w:r w:rsidRPr="001F7728">
        <w:rPr>
          <w:rFonts w:ascii="Times New Roman" w:hAnsi="Times New Roman" w:cs="Times New Roman"/>
          <w:b/>
          <w:sz w:val="24"/>
          <w:szCs w:val="24"/>
          <w:rPrChange w:id="941" w:author="Autor" w:date="2023-04-18T10:48:00Z">
            <w:rPr>
              <w:b/>
            </w:rPr>
          </w:rPrChange>
        </w:rPr>
        <w:t>Vitamin C and immune cell function in inflammation and cancer</w:t>
      </w:r>
      <w:r w:rsidRPr="001F7728">
        <w:rPr>
          <w:rFonts w:ascii="Times New Roman" w:hAnsi="Times New Roman" w:cs="Times New Roman"/>
          <w:sz w:val="24"/>
          <w:szCs w:val="24"/>
          <w:rPrChange w:id="942" w:author="Autor" w:date="2023-04-18T10:48:00Z">
            <w:rPr/>
          </w:rPrChange>
        </w:rPr>
        <w:t xml:space="preserve">. </w:t>
      </w:r>
      <w:r w:rsidRPr="001F7728">
        <w:rPr>
          <w:rFonts w:ascii="Times New Roman" w:hAnsi="Times New Roman" w:cs="Times New Roman"/>
          <w:i/>
          <w:sz w:val="24"/>
          <w:szCs w:val="24"/>
          <w:rPrChange w:id="943" w:author="Autor" w:date="2023-04-18T10:48:00Z">
            <w:rPr>
              <w:i/>
            </w:rPr>
          </w:rPrChange>
        </w:rPr>
        <w:t>Biochem Soc Trans</w:t>
      </w:r>
      <w:r w:rsidRPr="001F7728">
        <w:rPr>
          <w:rFonts w:ascii="Times New Roman" w:hAnsi="Times New Roman" w:cs="Times New Roman"/>
          <w:sz w:val="24"/>
          <w:szCs w:val="24"/>
          <w:rPrChange w:id="944" w:author="Autor" w:date="2023-04-18T10:48:00Z">
            <w:rPr/>
          </w:rPrChange>
        </w:rPr>
        <w:t xml:space="preserve"> 2018.</w:t>
      </w:r>
      <w:r w:rsidRPr="001F7728">
        <w:rPr>
          <w:rFonts w:ascii="Times New Roman" w:hAnsi="Times New Roman" w:cs="Times New Roman"/>
          <w:b/>
          <w:sz w:val="24"/>
          <w:szCs w:val="24"/>
          <w:rPrChange w:id="945" w:author="Autor" w:date="2023-04-18T10:48:00Z">
            <w:rPr>
              <w:b/>
            </w:rPr>
          </w:rPrChange>
        </w:rPr>
        <w:t>46</w:t>
      </w:r>
      <w:r w:rsidRPr="001F7728">
        <w:rPr>
          <w:rFonts w:ascii="Times New Roman" w:hAnsi="Times New Roman" w:cs="Times New Roman"/>
          <w:sz w:val="24"/>
          <w:szCs w:val="24"/>
          <w:rPrChange w:id="946" w:author="Autor" w:date="2023-04-18T10:48:00Z">
            <w:rPr/>
          </w:rPrChange>
        </w:rPr>
        <w:t>, 1147-1159</w:t>
      </w:r>
    </w:p>
    <w:p w14:paraId="5C2BE94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947" w:author="Autor" w:date="2023-04-18T10:48:00Z">
            <w:rPr/>
          </w:rPrChange>
        </w:rPr>
        <w:pPrChange w:id="948" w:author="Autor" w:date="2023-04-18T10:48:00Z">
          <w:pPr>
            <w:pStyle w:val="EndNoteBibliography"/>
            <w:ind w:left="720" w:hanging="720"/>
          </w:pPr>
        </w:pPrChange>
      </w:pPr>
      <w:r w:rsidRPr="001F7728">
        <w:rPr>
          <w:rFonts w:ascii="Times New Roman" w:hAnsi="Times New Roman" w:cs="Times New Roman"/>
          <w:sz w:val="24"/>
          <w:szCs w:val="24"/>
          <w:rPrChange w:id="949" w:author="Autor" w:date="2023-04-18T10:48:00Z">
            <w:rPr/>
          </w:rPrChange>
        </w:rPr>
        <w:t>62.</w:t>
      </w:r>
      <w:r w:rsidRPr="001F7728">
        <w:rPr>
          <w:rFonts w:ascii="Times New Roman" w:hAnsi="Times New Roman" w:cs="Times New Roman"/>
          <w:sz w:val="24"/>
          <w:szCs w:val="24"/>
          <w:rPrChange w:id="950" w:author="Autor" w:date="2023-04-18T10:48:00Z">
            <w:rPr/>
          </w:rPrChange>
        </w:rPr>
        <w:tab/>
        <w:t>Huang, Z.</w:t>
      </w:r>
      <w:r w:rsidRPr="001F7728">
        <w:rPr>
          <w:rFonts w:ascii="Times New Roman" w:hAnsi="Times New Roman" w:cs="Times New Roman"/>
          <w:i/>
          <w:sz w:val="24"/>
          <w:szCs w:val="24"/>
          <w:rPrChange w:id="951" w:author="Autor" w:date="2023-04-18T10:48:00Z">
            <w:rPr>
              <w:i/>
            </w:rPr>
          </w:rPrChange>
        </w:rPr>
        <w:t xml:space="preserve"> et al.</w:t>
      </w:r>
      <w:r w:rsidRPr="001F7728">
        <w:rPr>
          <w:rFonts w:ascii="Times New Roman" w:hAnsi="Times New Roman" w:cs="Times New Roman"/>
          <w:sz w:val="24"/>
          <w:szCs w:val="24"/>
          <w:rPrChange w:id="952" w:author="Autor" w:date="2023-04-18T10:48:00Z">
            <w:rPr/>
          </w:rPrChange>
        </w:rPr>
        <w:t xml:space="preserve"> </w:t>
      </w:r>
      <w:r w:rsidRPr="001F7728">
        <w:rPr>
          <w:rFonts w:ascii="Times New Roman" w:hAnsi="Times New Roman" w:cs="Times New Roman"/>
          <w:b/>
          <w:sz w:val="24"/>
          <w:szCs w:val="24"/>
          <w:rPrChange w:id="953" w:author="Autor" w:date="2023-04-18T10:48:00Z">
            <w:rPr>
              <w:b/>
            </w:rPr>
          </w:rPrChange>
        </w:rPr>
        <w:t>Role of Vitamin A in the Immune System</w:t>
      </w:r>
      <w:r w:rsidRPr="001F7728">
        <w:rPr>
          <w:rFonts w:ascii="Times New Roman" w:hAnsi="Times New Roman" w:cs="Times New Roman"/>
          <w:sz w:val="24"/>
          <w:szCs w:val="24"/>
          <w:rPrChange w:id="954" w:author="Autor" w:date="2023-04-18T10:48:00Z">
            <w:rPr/>
          </w:rPrChange>
        </w:rPr>
        <w:t xml:space="preserve">. </w:t>
      </w:r>
      <w:r w:rsidRPr="001F7728">
        <w:rPr>
          <w:rFonts w:ascii="Times New Roman" w:hAnsi="Times New Roman" w:cs="Times New Roman"/>
          <w:i/>
          <w:sz w:val="24"/>
          <w:szCs w:val="24"/>
          <w:rPrChange w:id="955" w:author="Autor" w:date="2023-04-18T10:48:00Z">
            <w:rPr>
              <w:i/>
            </w:rPr>
          </w:rPrChange>
        </w:rPr>
        <w:t>J Clin Med</w:t>
      </w:r>
      <w:r w:rsidRPr="001F7728">
        <w:rPr>
          <w:rFonts w:ascii="Times New Roman" w:hAnsi="Times New Roman" w:cs="Times New Roman"/>
          <w:sz w:val="24"/>
          <w:szCs w:val="24"/>
          <w:rPrChange w:id="956" w:author="Autor" w:date="2023-04-18T10:48:00Z">
            <w:rPr/>
          </w:rPrChange>
        </w:rPr>
        <w:t xml:space="preserve"> 2018.</w:t>
      </w:r>
      <w:r w:rsidRPr="001F7728">
        <w:rPr>
          <w:rFonts w:ascii="Times New Roman" w:hAnsi="Times New Roman" w:cs="Times New Roman"/>
          <w:b/>
          <w:sz w:val="24"/>
          <w:szCs w:val="24"/>
          <w:rPrChange w:id="957" w:author="Autor" w:date="2023-04-18T10:48:00Z">
            <w:rPr>
              <w:b/>
            </w:rPr>
          </w:rPrChange>
        </w:rPr>
        <w:t>7</w:t>
      </w:r>
      <w:r w:rsidRPr="001F7728">
        <w:rPr>
          <w:rFonts w:ascii="Times New Roman" w:hAnsi="Times New Roman" w:cs="Times New Roman"/>
          <w:sz w:val="24"/>
          <w:szCs w:val="24"/>
          <w:rPrChange w:id="958" w:author="Autor" w:date="2023-04-18T10:48:00Z">
            <w:rPr/>
          </w:rPrChange>
        </w:rPr>
        <w:t xml:space="preserve">, </w:t>
      </w:r>
    </w:p>
    <w:p w14:paraId="21D1422E"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959" w:author="Autor" w:date="2023-04-18T10:48:00Z">
            <w:rPr/>
          </w:rPrChange>
        </w:rPr>
        <w:pPrChange w:id="960" w:author="Autor" w:date="2023-04-18T10:48:00Z">
          <w:pPr>
            <w:pStyle w:val="EndNoteBibliography"/>
            <w:ind w:left="720" w:hanging="720"/>
          </w:pPr>
        </w:pPrChange>
      </w:pPr>
      <w:r w:rsidRPr="001F7728">
        <w:rPr>
          <w:rFonts w:ascii="Times New Roman" w:hAnsi="Times New Roman" w:cs="Times New Roman"/>
          <w:sz w:val="24"/>
          <w:szCs w:val="24"/>
          <w:rPrChange w:id="961" w:author="Autor" w:date="2023-04-18T10:48:00Z">
            <w:rPr/>
          </w:rPrChange>
        </w:rPr>
        <w:t>63.</w:t>
      </w:r>
      <w:r w:rsidRPr="001F7728">
        <w:rPr>
          <w:rFonts w:ascii="Times New Roman" w:hAnsi="Times New Roman" w:cs="Times New Roman"/>
          <w:sz w:val="24"/>
          <w:szCs w:val="24"/>
          <w:rPrChange w:id="962" w:author="Autor" w:date="2023-04-18T10:48:00Z">
            <w:rPr/>
          </w:rPrChange>
        </w:rPr>
        <w:tab/>
        <w:t>Lewis, E.D.</w:t>
      </w:r>
      <w:r w:rsidRPr="001F7728">
        <w:rPr>
          <w:rFonts w:ascii="Times New Roman" w:hAnsi="Times New Roman" w:cs="Times New Roman"/>
          <w:i/>
          <w:sz w:val="24"/>
          <w:szCs w:val="24"/>
          <w:rPrChange w:id="963" w:author="Autor" w:date="2023-04-18T10:48:00Z">
            <w:rPr>
              <w:i/>
            </w:rPr>
          </w:rPrChange>
        </w:rPr>
        <w:t xml:space="preserve"> et al.</w:t>
      </w:r>
      <w:r w:rsidRPr="001F7728">
        <w:rPr>
          <w:rFonts w:ascii="Times New Roman" w:hAnsi="Times New Roman" w:cs="Times New Roman"/>
          <w:sz w:val="24"/>
          <w:szCs w:val="24"/>
          <w:rPrChange w:id="964" w:author="Autor" w:date="2023-04-18T10:48:00Z">
            <w:rPr/>
          </w:rPrChange>
        </w:rPr>
        <w:t xml:space="preserve"> </w:t>
      </w:r>
      <w:r w:rsidRPr="001F7728">
        <w:rPr>
          <w:rFonts w:ascii="Times New Roman" w:hAnsi="Times New Roman" w:cs="Times New Roman"/>
          <w:b/>
          <w:sz w:val="24"/>
          <w:szCs w:val="24"/>
          <w:rPrChange w:id="965" w:author="Autor" w:date="2023-04-18T10:48:00Z">
            <w:rPr>
              <w:b/>
            </w:rPr>
          </w:rPrChange>
        </w:rPr>
        <w:t>Regulatory role of vitamin E in the immune system and inflammation</w:t>
      </w:r>
      <w:r w:rsidRPr="001F7728">
        <w:rPr>
          <w:rFonts w:ascii="Times New Roman" w:hAnsi="Times New Roman" w:cs="Times New Roman"/>
          <w:sz w:val="24"/>
          <w:szCs w:val="24"/>
          <w:rPrChange w:id="966" w:author="Autor" w:date="2023-04-18T10:48:00Z">
            <w:rPr/>
          </w:rPrChange>
        </w:rPr>
        <w:t xml:space="preserve">. </w:t>
      </w:r>
      <w:r w:rsidRPr="001F7728">
        <w:rPr>
          <w:rFonts w:ascii="Times New Roman" w:hAnsi="Times New Roman" w:cs="Times New Roman"/>
          <w:i/>
          <w:sz w:val="24"/>
          <w:szCs w:val="24"/>
          <w:rPrChange w:id="967" w:author="Autor" w:date="2023-04-18T10:48:00Z">
            <w:rPr>
              <w:i/>
            </w:rPr>
          </w:rPrChange>
        </w:rPr>
        <w:t>IUBMB Life</w:t>
      </w:r>
      <w:r w:rsidRPr="001F7728">
        <w:rPr>
          <w:rFonts w:ascii="Times New Roman" w:hAnsi="Times New Roman" w:cs="Times New Roman"/>
          <w:sz w:val="24"/>
          <w:szCs w:val="24"/>
          <w:rPrChange w:id="968" w:author="Autor" w:date="2023-04-18T10:48:00Z">
            <w:rPr/>
          </w:rPrChange>
        </w:rPr>
        <w:t xml:space="preserve"> 2019.</w:t>
      </w:r>
      <w:r w:rsidRPr="001F7728">
        <w:rPr>
          <w:rFonts w:ascii="Times New Roman" w:hAnsi="Times New Roman" w:cs="Times New Roman"/>
          <w:b/>
          <w:sz w:val="24"/>
          <w:szCs w:val="24"/>
          <w:rPrChange w:id="969" w:author="Autor" w:date="2023-04-18T10:48:00Z">
            <w:rPr>
              <w:b/>
            </w:rPr>
          </w:rPrChange>
        </w:rPr>
        <w:t>71</w:t>
      </w:r>
      <w:r w:rsidRPr="001F7728">
        <w:rPr>
          <w:rFonts w:ascii="Times New Roman" w:hAnsi="Times New Roman" w:cs="Times New Roman"/>
          <w:sz w:val="24"/>
          <w:szCs w:val="24"/>
          <w:rPrChange w:id="970" w:author="Autor" w:date="2023-04-18T10:48:00Z">
            <w:rPr/>
          </w:rPrChange>
        </w:rPr>
        <w:t>, 487-494</w:t>
      </w:r>
    </w:p>
    <w:p w14:paraId="0F3C127C"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971" w:author="Autor" w:date="2023-04-18T10:48:00Z">
            <w:rPr/>
          </w:rPrChange>
        </w:rPr>
        <w:pPrChange w:id="972" w:author="Autor" w:date="2023-04-18T10:48:00Z">
          <w:pPr>
            <w:pStyle w:val="EndNoteBibliography"/>
            <w:ind w:left="720" w:hanging="720"/>
          </w:pPr>
        </w:pPrChange>
      </w:pPr>
      <w:r w:rsidRPr="001F7728">
        <w:rPr>
          <w:rFonts w:ascii="Times New Roman" w:hAnsi="Times New Roman" w:cs="Times New Roman"/>
          <w:sz w:val="24"/>
          <w:szCs w:val="24"/>
          <w:rPrChange w:id="973" w:author="Autor" w:date="2023-04-18T10:48:00Z">
            <w:rPr/>
          </w:rPrChange>
        </w:rPr>
        <w:t>64.</w:t>
      </w:r>
      <w:r w:rsidRPr="001F7728">
        <w:rPr>
          <w:rFonts w:ascii="Times New Roman" w:hAnsi="Times New Roman" w:cs="Times New Roman"/>
          <w:sz w:val="24"/>
          <w:szCs w:val="24"/>
          <w:rPrChange w:id="974" w:author="Autor" w:date="2023-04-18T10:48:00Z">
            <w:rPr/>
          </w:rPrChange>
        </w:rPr>
        <w:tab/>
        <w:t>Karagiannis, F.</w:t>
      </w:r>
      <w:r w:rsidRPr="001F7728">
        <w:rPr>
          <w:rFonts w:ascii="Times New Roman" w:hAnsi="Times New Roman" w:cs="Times New Roman"/>
          <w:i/>
          <w:sz w:val="24"/>
          <w:szCs w:val="24"/>
          <w:rPrChange w:id="975" w:author="Autor" w:date="2023-04-18T10:48:00Z">
            <w:rPr>
              <w:i/>
            </w:rPr>
          </w:rPrChange>
        </w:rPr>
        <w:t xml:space="preserve"> et al.</w:t>
      </w:r>
      <w:r w:rsidRPr="001F7728">
        <w:rPr>
          <w:rFonts w:ascii="Times New Roman" w:hAnsi="Times New Roman" w:cs="Times New Roman"/>
          <w:sz w:val="24"/>
          <w:szCs w:val="24"/>
          <w:rPrChange w:id="976" w:author="Autor" w:date="2023-04-18T10:48:00Z">
            <w:rPr/>
          </w:rPrChange>
        </w:rPr>
        <w:t xml:space="preserve"> </w:t>
      </w:r>
      <w:r w:rsidRPr="001F7728">
        <w:rPr>
          <w:rFonts w:ascii="Times New Roman" w:hAnsi="Times New Roman" w:cs="Times New Roman"/>
          <w:b/>
          <w:sz w:val="24"/>
          <w:szCs w:val="24"/>
          <w:rPrChange w:id="977" w:author="Autor" w:date="2023-04-18T10:48:00Z">
            <w:rPr>
              <w:b/>
            </w:rPr>
          </w:rPrChange>
        </w:rPr>
        <w:t>Impaired ketogenesis ties metabolism to T cell dysfunction in COVID-19</w:t>
      </w:r>
      <w:r w:rsidRPr="001F7728">
        <w:rPr>
          <w:rFonts w:ascii="Times New Roman" w:hAnsi="Times New Roman" w:cs="Times New Roman"/>
          <w:sz w:val="24"/>
          <w:szCs w:val="24"/>
          <w:rPrChange w:id="978" w:author="Autor" w:date="2023-04-18T10:48:00Z">
            <w:rPr/>
          </w:rPrChange>
        </w:rPr>
        <w:t xml:space="preserve">. </w:t>
      </w:r>
      <w:r w:rsidRPr="001F7728">
        <w:rPr>
          <w:rFonts w:ascii="Times New Roman" w:hAnsi="Times New Roman" w:cs="Times New Roman"/>
          <w:i/>
          <w:sz w:val="24"/>
          <w:szCs w:val="24"/>
          <w:rPrChange w:id="979" w:author="Autor" w:date="2023-04-18T10:48:00Z">
            <w:rPr>
              <w:i/>
            </w:rPr>
          </w:rPrChange>
        </w:rPr>
        <w:t>Nature</w:t>
      </w:r>
      <w:r w:rsidRPr="001F7728">
        <w:rPr>
          <w:rFonts w:ascii="Times New Roman" w:hAnsi="Times New Roman" w:cs="Times New Roman"/>
          <w:sz w:val="24"/>
          <w:szCs w:val="24"/>
          <w:rPrChange w:id="980" w:author="Autor" w:date="2023-04-18T10:48:00Z">
            <w:rPr/>
          </w:rPrChange>
        </w:rPr>
        <w:t xml:space="preserve"> 2022.</w:t>
      </w:r>
      <w:r w:rsidRPr="001F7728">
        <w:rPr>
          <w:rFonts w:ascii="Times New Roman" w:hAnsi="Times New Roman" w:cs="Times New Roman"/>
          <w:b/>
          <w:sz w:val="24"/>
          <w:szCs w:val="24"/>
          <w:rPrChange w:id="981" w:author="Autor" w:date="2023-04-18T10:48:00Z">
            <w:rPr>
              <w:b/>
            </w:rPr>
          </w:rPrChange>
        </w:rPr>
        <w:t>609</w:t>
      </w:r>
      <w:r w:rsidRPr="001F7728">
        <w:rPr>
          <w:rFonts w:ascii="Times New Roman" w:hAnsi="Times New Roman" w:cs="Times New Roman"/>
          <w:sz w:val="24"/>
          <w:szCs w:val="24"/>
          <w:rPrChange w:id="982" w:author="Autor" w:date="2023-04-18T10:48:00Z">
            <w:rPr/>
          </w:rPrChange>
        </w:rPr>
        <w:t>, 801-807</w:t>
      </w:r>
    </w:p>
    <w:p w14:paraId="5AB8ACC9"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983" w:author="Autor" w:date="2023-04-18T10:48:00Z">
            <w:rPr/>
          </w:rPrChange>
        </w:rPr>
        <w:pPrChange w:id="984" w:author="Autor" w:date="2023-04-18T10:48:00Z">
          <w:pPr>
            <w:pStyle w:val="EndNoteBibliography"/>
            <w:ind w:left="720" w:hanging="720"/>
          </w:pPr>
        </w:pPrChange>
      </w:pPr>
      <w:r w:rsidRPr="001F7728">
        <w:rPr>
          <w:rFonts w:ascii="Times New Roman" w:hAnsi="Times New Roman" w:cs="Times New Roman"/>
          <w:sz w:val="24"/>
          <w:szCs w:val="24"/>
          <w:rPrChange w:id="985" w:author="Autor" w:date="2023-04-18T10:48:00Z">
            <w:rPr/>
          </w:rPrChange>
        </w:rPr>
        <w:t>65.</w:t>
      </w:r>
      <w:r w:rsidRPr="001F7728">
        <w:rPr>
          <w:rFonts w:ascii="Times New Roman" w:hAnsi="Times New Roman" w:cs="Times New Roman"/>
          <w:sz w:val="24"/>
          <w:szCs w:val="24"/>
          <w:rPrChange w:id="986" w:author="Autor" w:date="2023-04-18T10:48:00Z">
            <w:rPr/>
          </w:rPrChange>
        </w:rPr>
        <w:tab/>
        <w:t>Vernieri, C.</w:t>
      </w:r>
      <w:r w:rsidRPr="001F7728">
        <w:rPr>
          <w:rFonts w:ascii="Times New Roman" w:hAnsi="Times New Roman" w:cs="Times New Roman"/>
          <w:i/>
          <w:sz w:val="24"/>
          <w:szCs w:val="24"/>
          <w:rPrChange w:id="987" w:author="Autor" w:date="2023-04-18T10:48:00Z">
            <w:rPr>
              <w:i/>
            </w:rPr>
          </w:rPrChange>
        </w:rPr>
        <w:t xml:space="preserve"> et al.</w:t>
      </w:r>
      <w:r w:rsidRPr="001F7728">
        <w:rPr>
          <w:rFonts w:ascii="Times New Roman" w:hAnsi="Times New Roman" w:cs="Times New Roman"/>
          <w:sz w:val="24"/>
          <w:szCs w:val="24"/>
          <w:rPrChange w:id="988" w:author="Autor" w:date="2023-04-18T10:48:00Z">
            <w:rPr/>
          </w:rPrChange>
        </w:rPr>
        <w:t xml:space="preserve"> </w:t>
      </w:r>
      <w:r w:rsidRPr="001F7728">
        <w:rPr>
          <w:rFonts w:ascii="Times New Roman" w:hAnsi="Times New Roman" w:cs="Times New Roman"/>
          <w:b/>
          <w:sz w:val="24"/>
          <w:szCs w:val="24"/>
          <w:rPrChange w:id="989" w:author="Autor" w:date="2023-04-18T10:48:00Z">
            <w:rPr>
              <w:b/>
            </w:rPr>
          </w:rPrChange>
        </w:rPr>
        <w:t>Fasting-Mimicking Diet Is Safe and Reshapes Metabolism and Antitumor Immunity in Patients with Cancer</w:t>
      </w:r>
      <w:r w:rsidRPr="001F7728">
        <w:rPr>
          <w:rFonts w:ascii="Times New Roman" w:hAnsi="Times New Roman" w:cs="Times New Roman"/>
          <w:sz w:val="24"/>
          <w:szCs w:val="24"/>
          <w:rPrChange w:id="990" w:author="Autor" w:date="2023-04-18T10:48:00Z">
            <w:rPr/>
          </w:rPrChange>
        </w:rPr>
        <w:t xml:space="preserve">. </w:t>
      </w:r>
      <w:r w:rsidRPr="001F7728">
        <w:rPr>
          <w:rFonts w:ascii="Times New Roman" w:hAnsi="Times New Roman" w:cs="Times New Roman"/>
          <w:i/>
          <w:sz w:val="24"/>
          <w:szCs w:val="24"/>
          <w:rPrChange w:id="991" w:author="Autor" w:date="2023-04-18T10:48:00Z">
            <w:rPr>
              <w:i/>
            </w:rPr>
          </w:rPrChange>
        </w:rPr>
        <w:t>Cancer Discov</w:t>
      </w:r>
      <w:r w:rsidRPr="001F7728">
        <w:rPr>
          <w:rFonts w:ascii="Times New Roman" w:hAnsi="Times New Roman" w:cs="Times New Roman"/>
          <w:sz w:val="24"/>
          <w:szCs w:val="24"/>
          <w:rPrChange w:id="992" w:author="Autor" w:date="2023-04-18T10:48:00Z">
            <w:rPr/>
          </w:rPrChange>
        </w:rPr>
        <w:t xml:space="preserve"> 2022.</w:t>
      </w:r>
      <w:r w:rsidRPr="001F7728">
        <w:rPr>
          <w:rFonts w:ascii="Times New Roman" w:hAnsi="Times New Roman" w:cs="Times New Roman"/>
          <w:b/>
          <w:sz w:val="24"/>
          <w:szCs w:val="24"/>
          <w:rPrChange w:id="993" w:author="Autor" w:date="2023-04-18T10:48:00Z">
            <w:rPr>
              <w:b/>
            </w:rPr>
          </w:rPrChange>
        </w:rPr>
        <w:t>12</w:t>
      </w:r>
      <w:r w:rsidRPr="001F7728">
        <w:rPr>
          <w:rFonts w:ascii="Times New Roman" w:hAnsi="Times New Roman" w:cs="Times New Roman"/>
          <w:sz w:val="24"/>
          <w:szCs w:val="24"/>
          <w:rPrChange w:id="994" w:author="Autor" w:date="2023-04-18T10:48:00Z">
            <w:rPr/>
          </w:rPrChange>
        </w:rPr>
        <w:t>, 90-107</w:t>
      </w:r>
    </w:p>
    <w:p w14:paraId="516872A5"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995" w:author="Autor" w:date="2023-04-18T10:48:00Z">
            <w:rPr/>
          </w:rPrChange>
        </w:rPr>
        <w:pPrChange w:id="996" w:author="Autor" w:date="2023-04-18T10:48:00Z">
          <w:pPr>
            <w:pStyle w:val="EndNoteBibliography"/>
            <w:ind w:left="720" w:hanging="720"/>
          </w:pPr>
        </w:pPrChange>
      </w:pPr>
      <w:r w:rsidRPr="001F7728">
        <w:rPr>
          <w:rFonts w:ascii="Times New Roman" w:hAnsi="Times New Roman" w:cs="Times New Roman"/>
          <w:sz w:val="24"/>
          <w:szCs w:val="24"/>
          <w:rPrChange w:id="997" w:author="Autor" w:date="2023-04-18T10:48:00Z">
            <w:rPr/>
          </w:rPrChange>
        </w:rPr>
        <w:lastRenderedPageBreak/>
        <w:t>66.</w:t>
      </w:r>
      <w:r w:rsidRPr="001F7728">
        <w:rPr>
          <w:rFonts w:ascii="Times New Roman" w:hAnsi="Times New Roman" w:cs="Times New Roman"/>
          <w:sz w:val="24"/>
          <w:szCs w:val="24"/>
          <w:rPrChange w:id="998" w:author="Autor" w:date="2023-04-18T10:48:00Z">
            <w:rPr/>
          </w:rPrChange>
        </w:rPr>
        <w:tab/>
        <w:t>Wei, R.</w:t>
      </w:r>
      <w:r w:rsidRPr="001F7728">
        <w:rPr>
          <w:rFonts w:ascii="Times New Roman" w:hAnsi="Times New Roman" w:cs="Times New Roman"/>
          <w:i/>
          <w:sz w:val="24"/>
          <w:szCs w:val="24"/>
          <w:rPrChange w:id="999" w:author="Autor" w:date="2023-04-18T10:48:00Z">
            <w:rPr>
              <w:i/>
            </w:rPr>
          </w:rPrChange>
        </w:rPr>
        <w:t xml:space="preserve"> et al.</w:t>
      </w:r>
      <w:r w:rsidRPr="001F7728">
        <w:rPr>
          <w:rFonts w:ascii="Times New Roman" w:hAnsi="Times New Roman" w:cs="Times New Roman"/>
          <w:sz w:val="24"/>
          <w:szCs w:val="24"/>
          <w:rPrChange w:id="1000" w:author="Autor" w:date="2023-04-18T10:48:00Z">
            <w:rPr/>
          </w:rPrChange>
        </w:rPr>
        <w:t xml:space="preserve"> </w:t>
      </w:r>
      <w:r w:rsidRPr="001F7728">
        <w:rPr>
          <w:rFonts w:ascii="Times New Roman" w:hAnsi="Times New Roman" w:cs="Times New Roman"/>
          <w:b/>
          <w:sz w:val="24"/>
          <w:szCs w:val="24"/>
          <w:rPrChange w:id="1001" w:author="Autor" w:date="2023-04-18T10:48:00Z">
            <w:rPr>
              <w:b/>
            </w:rPr>
          </w:rPrChange>
        </w:rPr>
        <w:t>Ketogenesis Attenuates KLF5-Dependent Production of CXCL12 to Overcome the Immunosuppressive Tumor Microenvironment in Colorectal Cancer</w:t>
      </w:r>
      <w:r w:rsidRPr="001F7728">
        <w:rPr>
          <w:rFonts w:ascii="Times New Roman" w:hAnsi="Times New Roman" w:cs="Times New Roman"/>
          <w:sz w:val="24"/>
          <w:szCs w:val="24"/>
          <w:rPrChange w:id="1002" w:author="Autor" w:date="2023-04-18T10:48:00Z">
            <w:rPr/>
          </w:rPrChange>
        </w:rPr>
        <w:t xml:space="preserve">. </w:t>
      </w:r>
      <w:r w:rsidRPr="001F7728">
        <w:rPr>
          <w:rFonts w:ascii="Times New Roman" w:hAnsi="Times New Roman" w:cs="Times New Roman"/>
          <w:i/>
          <w:sz w:val="24"/>
          <w:szCs w:val="24"/>
          <w:rPrChange w:id="1003" w:author="Autor" w:date="2023-04-18T10:48:00Z">
            <w:rPr>
              <w:i/>
            </w:rPr>
          </w:rPrChange>
        </w:rPr>
        <w:t>Cancer Res</w:t>
      </w:r>
      <w:r w:rsidRPr="001F7728">
        <w:rPr>
          <w:rFonts w:ascii="Times New Roman" w:hAnsi="Times New Roman" w:cs="Times New Roman"/>
          <w:sz w:val="24"/>
          <w:szCs w:val="24"/>
          <w:rPrChange w:id="1004" w:author="Autor" w:date="2023-04-18T10:48:00Z">
            <w:rPr/>
          </w:rPrChange>
        </w:rPr>
        <w:t xml:space="preserve"> 2022.</w:t>
      </w:r>
      <w:r w:rsidRPr="001F7728">
        <w:rPr>
          <w:rFonts w:ascii="Times New Roman" w:hAnsi="Times New Roman" w:cs="Times New Roman"/>
          <w:b/>
          <w:sz w:val="24"/>
          <w:szCs w:val="24"/>
          <w:rPrChange w:id="1005" w:author="Autor" w:date="2023-04-18T10:48:00Z">
            <w:rPr>
              <w:b/>
            </w:rPr>
          </w:rPrChange>
        </w:rPr>
        <w:t>82</w:t>
      </w:r>
      <w:r w:rsidRPr="001F7728">
        <w:rPr>
          <w:rFonts w:ascii="Times New Roman" w:hAnsi="Times New Roman" w:cs="Times New Roman"/>
          <w:sz w:val="24"/>
          <w:szCs w:val="24"/>
          <w:rPrChange w:id="1006" w:author="Autor" w:date="2023-04-18T10:48:00Z">
            <w:rPr/>
          </w:rPrChange>
        </w:rPr>
        <w:t>, 1575-1588</w:t>
      </w:r>
    </w:p>
    <w:p w14:paraId="21784BB3"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007" w:author="Autor" w:date="2023-04-18T10:48:00Z">
            <w:rPr/>
          </w:rPrChange>
        </w:rPr>
        <w:pPrChange w:id="1008" w:author="Autor" w:date="2023-04-18T10:48:00Z">
          <w:pPr>
            <w:pStyle w:val="EndNoteBibliography"/>
            <w:ind w:left="720" w:hanging="720"/>
          </w:pPr>
        </w:pPrChange>
      </w:pPr>
      <w:r w:rsidRPr="001F7728">
        <w:rPr>
          <w:rFonts w:ascii="Times New Roman" w:hAnsi="Times New Roman" w:cs="Times New Roman"/>
          <w:sz w:val="24"/>
          <w:szCs w:val="24"/>
          <w:rPrChange w:id="1009" w:author="Autor" w:date="2023-04-18T10:48:00Z">
            <w:rPr/>
          </w:rPrChange>
        </w:rPr>
        <w:t>67.</w:t>
      </w:r>
      <w:r w:rsidRPr="001F7728">
        <w:rPr>
          <w:rFonts w:ascii="Times New Roman" w:hAnsi="Times New Roman" w:cs="Times New Roman"/>
          <w:sz w:val="24"/>
          <w:szCs w:val="24"/>
          <w:rPrChange w:id="1010" w:author="Autor" w:date="2023-04-18T10:48:00Z">
            <w:rPr/>
          </w:rPrChange>
        </w:rPr>
        <w:tab/>
        <w:t>Ferrere, G.</w:t>
      </w:r>
      <w:r w:rsidRPr="001F7728">
        <w:rPr>
          <w:rFonts w:ascii="Times New Roman" w:hAnsi="Times New Roman" w:cs="Times New Roman"/>
          <w:i/>
          <w:sz w:val="24"/>
          <w:szCs w:val="24"/>
          <w:rPrChange w:id="1011" w:author="Autor" w:date="2023-04-18T10:48:00Z">
            <w:rPr>
              <w:i/>
            </w:rPr>
          </w:rPrChange>
        </w:rPr>
        <w:t xml:space="preserve"> et al.</w:t>
      </w:r>
      <w:r w:rsidRPr="001F7728">
        <w:rPr>
          <w:rFonts w:ascii="Times New Roman" w:hAnsi="Times New Roman" w:cs="Times New Roman"/>
          <w:sz w:val="24"/>
          <w:szCs w:val="24"/>
          <w:rPrChange w:id="1012" w:author="Autor" w:date="2023-04-18T10:48:00Z">
            <w:rPr/>
          </w:rPrChange>
        </w:rPr>
        <w:t xml:space="preserve"> </w:t>
      </w:r>
      <w:r w:rsidRPr="001F7728">
        <w:rPr>
          <w:rFonts w:ascii="Times New Roman" w:hAnsi="Times New Roman" w:cs="Times New Roman"/>
          <w:b/>
          <w:sz w:val="24"/>
          <w:szCs w:val="24"/>
          <w:rPrChange w:id="1013" w:author="Autor" w:date="2023-04-18T10:48:00Z">
            <w:rPr>
              <w:b/>
            </w:rPr>
          </w:rPrChange>
        </w:rPr>
        <w:t>Ketogenic diet and ketone bodies enhance the anticancer effects of PD-1 blockade</w:t>
      </w:r>
      <w:r w:rsidRPr="001F7728">
        <w:rPr>
          <w:rFonts w:ascii="Times New Roman" w:hAnsi="Times New Roman" w:cs="Times New Roman"/>
          <w:sz w:val="24"/>
          <w:szCs w:val="24"/>
          <w:rPrChange w:id="1014" w:author="Autor" w:date="2023-04-18T10:48:00Z">
            <w:rPr/>
          </w:rPrChange>
        </w:rPr>
        <w:t xml:space="preserve">. </w:t>
      </w:r>
      <w:r w:rsidRPr="001F7728">
        <w:rPr>
          <w:rFonts w:ascii="Times New Roman" w:hAnsi="Times New Roman" w:cs="Times New Roman"/>
          <w:i/>
          <w:sz w:val="24"/>
          <w:szCs w:val="24"/>
          <w:rPrChange w:id="1015" w:author="Autor" w:date="2023-04-18T10:48:00Z">
            <w:rPr>
              <w:i/>
            </w:rPr>
          </w:rPrChange>
        </w:rPr>
        <w:t>JCI Insight</w:t>
      </w:r>
      <w:r w:rsidRPr="001F7728">
        <w:rPr>
          <w:rFonts w:ascii="Times New Roman" w:hAnsi="Times New Roman" w:cs="Times New Roman"/>
          <w:sz w:val="24"/>
          <w:szCs w:val="24"/>
          <w:rPrChange w:id="1016" w:author="Autor" w:date="2023-04-18T10:48:00Z">
            <w:rPr/>
          </w:rPrChange>
        </w:rPr>
        <w:t xml:space="preserve"> 2021.</w:t>
      </w:r>
      <w:r w:rsidRPr="001F7728">
        <w:rPr>
          <w:rFonts w:ascii="Times New Roman" w:hAnsi="Times New Roman" w:cs="Times New Roman"/>
          <w:b/>
          <w:sz w:val="24"/>
          <w:szCs w:val="24"/>
          <w:rPrChange w:id="1017" w:author="Autor" w:date="2023-04-18T10:48:00Z">
            <w:rPr>
              <w:b/>
            </w:rPr>
          </w:rPrChange>
        </w:rPr>
        <w:t>6</w:t>
      </w:r>
      <w:r w:rsidRPr="001F7728">
        <w:rPr>
          <w:rFonts w:ascii="Times New Roman" w:hAnsi="Times New Roman" w:cs="Times New Roman"/>
          <w:sz w:val="24"/>
          <w:szCs w:val="24"/>
          <w:rPrChange w:id="1018" w:author="Autor" w:date="2023-04-18T10:48:00Z">
            <w:rPr/>
          </w:rPrChange>
        </w:rPr>
        <w:t xml:space="preserve">, </w:t>
      </w:r>
    </w:p>
    <w:p w14:paraId="19F299C1"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019" w:author="Autor" w:date="2023-04-18T10:48:00Z">
            <w:rPr/>
          </w:rPrChange>
        </w:rPr>
        <w:pPrChange w:id="1020" w:author="Autor" w:date="2023-04-18T10:48:00Z">
          <w:pPr>
            <w:pStyle w:val="EndNoteBibliography"/>
            <w:ind w:left="720" w:hanging="720"/>
          </w:pPr>
        </w:pPrChange>
      </w:pPr>
      <w:r w:rsidRPr="001F7728">
        <w:rPr>
          <w:rFonts w:ascii="Times New Roman" w:hAnsi="Times New Roman" w:cs="Times New Roman"/>
          <w:sz w:val="24"/>
          <w:szCs w:val="24"/>
          <w:rPrChange w:id="1021" w:author="Autor" w:date="2023-04-18T10:48:00Z">
            <w:rPr/>
          </w:rPrChange>
        </w:rPr>
        <w:t>68.</w:t>
      </w:r>
      <w:r w:rsidRPr="001F7728">
        <w:rPr>
          <w:rFonts w:ascii="Times New Roman" w:hAnsi="Times New Roman" w:cs="Times New Roman"/>
          <w:sz w:val="24"/>
          <w:szCs w:val="24"/>
          <w:rPrChange w:id="1022" w:author="Autor" w:date="2023-04-18T10:48:00Z">
            <w:rPr/>
          </w:rPrChange>
        </w:rPr>
        <w:tab/>
        <w:t>Soldati, L.</w:t>
      </w:r>
      <w:r w:rsidRPr="001F7728">
        <w:rPr>
          <w:rFonts w:ascii="Times New Roman" w:hAnsi="Times New Roman" w:cs="Times New Roman"/>
          <w:i/>
          <w:sz w:val="24"/>
          <w:szCs w:val="24"/>
          <w:rPrChange w:id="1023" w:author="Autor" w:date="2023-04-18T10:48:00Z">
            <w:rPr>
              <w:i/>
            </w:rPr>
          </w:rPrChange>
        </w:rPr>
        <w:t xml:space="preserve"> et al.</w:t>
      </w:r>
      <w:r w:rsidRPr="001F7728">
        <w:rPr>
          <w:rFonts w:ascii="Times New Roman" w:hAnsi="Times New Roman" w:cs="Times New Roman"/>
          <w:sz w:val="24"/>
          <w:szCs w:val="24"/>
          <w:rPrChange w:id="1024" w:author="Autor" w:date="2023-04-18T10:48:00Z">
            <w:rPr/>
          </w:rPrChange>
        </w:rPr>
        <w:t xml:space="preserve"> </w:t>
      </w:r>
      <w:r w:rsidRPr="001F7728">
        <w:rPr>
          <w:rFonts w:ascii="Times New Roman" w:hAnsi="Times New Roman" w:cs="Times New Roman"/>
          <w:b/>
          <w:sz w:val="24"/>
          <w:szCs w:val="24"/>
          <w:rPrChange w:id="1025" w:author="Autor" w:date="2023-04-18T10:48:00Z">
            <w:rPr>
              <w:b/>
            </w:rPr>
          </w:rPrChange>
        </w:rPr>
        <w:t>The influence of diet on anti-cancer immune responsiveness</w:t>
      </w:r>
      <w:r w:rsidRPr="001F7728">
        <w:rPr>
          <w:rFonts w:ascii="Times New Roman" w:hAnsi="Times New Roman" w:cs="Times New Roman"/>
          <w:sz w:val="24"/>
          <w:szCs w:val="24"/>
          <w:rPrChange w:id="1026" w:author="Autor" w:date="2023-04-18T10:48:00Z">
            <w:rPr/>
          </w:rPrChange>
        </w:rPr>
        <w:t xml:space="preserve">. </w:t>
      </w:r>
      <w:r w:rsidRPr="001F7728">
        <w:rPr>
          <w:rFonts w:ascii="Times New Roman" w:hAnsi="Times New Roman" w:cs="Times New Roman"/>
          <w:i/>
          <w:sz w:val="24"/>
          <w:szCs w:val="24"/>
          <w:rPrChange w:id="1027" w:author="Autor" w:date="2023-04-18T10:48:00Z">
            <w:rPr>
              <w:i/>
            </w:rPr>
          </w:rPrChange>
        </w:rPr>
        <w:t>J Transl Med</w:t>
      </w:r>
      <w:r w:rsidRPr="001F7728">
        <w:rPr>
          <w:rFonts w:ascii="Times New Roman" w:hAnsi="Times New Roman" w:cs="Times New Roman"/>
          <w:sz w:val="24"/>
          <w:szCs w:val="24"/>
          <w:rPrChange w:id="1028" w:author="Autor" w:date="2023-04-18T10:48:00Z">
            <w:rPr/>
          </w:rPrChange>
        </w:rPr>
        <w:t xml:space="preserve"> 2018.</w:t>
      </w:r>
      <w:r w:rsidRPr="001F7728">
        <w:rPr>
          <w:rFonts w:ascii="Times New Roman" w:hAnsi="Times New Roman" w:cs="Times New Roman"/>
          <w:b/>
          <w:sz w:val="24"/>
          <w:szCs w:val="24"/>
          <w:rPrChange w:id="1029" w:author="Autor" w:date="2023-04-18T10:48:00Z">
            <w:rPr>
              <w:b/>
            </w:rPr>
          </w:rPrChange>
        </w:rPr>
        <w:t>16</w:t>
      </w:r>
      <w:r w:rsidRPr="001F7728">
        <w:rPr>
          <w:rFonts w:ascii="Times New Roman" w:hAnsi="Times New Roman" w:cs="Times New Roman"/>
          <w:sz w:val="24"/>
          <w:szCs w:val="24"/>
          <w:rPrChange w:id="1030" w:author="Autor" w:date="2023-04-18T10:48:00Z">
            <w:rPr/>
          </w:rPrChange>
        </w:rPr>
        <w:t>, 75</w:t>
      </w:r>
    </w:p>
    <w:p w14:paraId="480099E4"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031" w:author="Autor" w:date="2023-04-18T10:48:00Z">
            <w:rPr/>
          </w:rPrChange>
        </w:rPr>
        <w:pPrChange w:id="1032" w:author="Autor" w:date="2023-04-18T10:48:00Z">
          <w:pPr>
            <w:pStyle w:val="EndNoteBibliography"/>
            <w:ind w:left="720" w:hanging="720"/>
          </w:pPr>
        </w:pPrChange>
      </w:pPr>
      <w:r w:rsidRPr="001F7728">
        <w:rPr>
          <w:rFonts w:ascii="Times New Roman" w:hAnsi="Times New Roman" w:cs="Times New Roman"/>
          <w:sz w:val="24"/>
          <w:szCs w:val="24"/>
          <w:rPrChange w:id="1033" w:author="Autor" w:date="2023-04-18T10:48:00Z">
            <w:rPr/>
          </w:rPrChange>
        </w:rPr>
        <w:t>69.</w:t>
      </w:r>
      <w:r w:rsidRPr="001F7728">
        <w:rPr>
          <w:rFonts w:ascii="Times New Roman" w:hAnsi="Times New Roman" w:cs="Times New Roman"/>
          <w:sz w:val="24"/>
          <w:szCs w:val="24"/>
          <w:rPrChange w:id="1034" w:author="Autor" w:date="2023-04-18T10:48:00Z">
            <w:rPr/>
          </w:rPrChange>
        </w:rPr>
        <w:tab/>
        <w:t>Mattison, J.A.</w:t>
      </w:r>
      <w:r w:rsidRPr="001F7728">
        <w:rPr>
          <w:rFonts w:ascii="Times New Roman" w:hAnsi="Times New Roman" w:cs="Times New Roman"/>
          <w:i/>
          <w:sz w:val="24"/>
          <w:szCs w:val="24"/>
          <w:rPrChange w:id="1035" w:author="Autor" w:date="2023-04-18T10:48:00Z">
            <w:rPr>
              <w:i/>
            </w:rPr>
          </w:rPrChange>
        </w:rPr>
        <w:t xml:space="preserve"> et al.</w:t>
      </w:r>
      <w:r w:rsidRPr="001F7728">
        <w:rPr>
          <w:rFonts w:ascii="Times New Roman" w:hAnsi="Times New Roman" w:cs="Times New Roman"/>
          <w:sz w:val="24"/>
          <w:szCs w:val="24"/>
          <w:rPrChange w:id="1036" w:author="Autor" w:date="2023-04-18T10:48:00Z">
            <w:rPr/>
          </w:rPrChange>
        </w:rPr>
        <w:t xml:space="preserve"> </w:t>
      </w:r>
      <w:r w:rsidRPr="001F7728">
        <w:rPr>
          <w:rFonts w:ascii="Times New Roman" w:hAnsi="Times New Roman" w:cs="Times New Roman"/>
          <w:b/>
          <w:sz w:val="24"/>
          <w:szCs w:val="24"/>
          <w:rPrChange w:id="1037" w:author="Autor" w:date="2023-04-18T10:48:00Z">
            <w:rPr>
              <w:b/>
            </w:rPr>
          </w:rPrChange>
        </w:rPr>
        <w:t>Impact of caloric restriction on health and survival in rhesus monkeys from the NIA study</w:t>
      </w:r>
      <w:r w:rsidRPr="001F7728">
        <w:rPr>
          <w:rFonts w:ascii="Times New Roman" w:hAnsi="Times New Roman" w:cs="Times New Roman"/>
          <w:sz w:val="24"/>
          <w:szCs w:val="24"/>
          <w:rPrChange w:id="1038" w:author="Autor" w:date="2023-04-18T10:48:00Z">
            <w:rPr/>
          </w:rPrChange>
        </w:rPr>
        <w:t xml:space="preserve">. </w:t>
      </w:r>
      <w:r w:rsidRPr="001F7728">
        <w:rPr>
          <w:rFonts w:ascii="Times New Roman" w:hAnsi="Times New Roman" w:cs="Times New Roman"/>
          <w:i/>
          <w:sz w:val="24"/>
          <w:szCs w:val="24"/>
          <w:rPrChange w:id="1039" w:author="Autor" w:date="2023-04-18T10:48:00Z">
            <w:rPr>
              <w:i/>
            </w:rPr>
          </w:rPrChange>
        </w:rPr>
        <w:t>Nature</w:t>
      </w:r>
      <w:r w:rsidRPr="001F7728">
        <w:rPr>
          <w:rFonts w:ascii="Times New Roman" w:hAnsi="Times New Roman" w:cs="Times New Roman"/>
          <w:sz w:val="24"/>
          <w:szCs w:val="24"/>
          <w:rPrChange w:id="1040" w:author="Autor" w:date="2023-04-18T10:48:00Z">
            <w:rPr/>
          </w:rPrChange>
        </w:rPr>
        <w:t xml:space="preserve"> 2012.</w:t>
      </w:r>
      <w:r w:rsidRPr="001F7728">
        <w:rPr>
          <w:rFonts w:ascii="Times New Roman" w:hAnsi="Times New Roman" w:cs="Times New Roman"/>
          <w:b/>
          <w:sz w:val="24"/>
          <w:szCs w:val="24"/>
          <w:rPrChange w:id="1041" w:author="Autor" w:date="2023-04-18T10:48:00Z">
            <w:rPr>
              <w:b/>
            </w:rPr>
          </w:rPrChange>
        </w:rPr>
        <w:t>489</w:t>
      </w:r>
      <w:r w:rsidRPr="001F7728">
        <w:rPr>
          <w:rFonts w:ascii="Times New Roman" w:hAnsi="Times New Roman" w:cs="Times New Roman"/>
          <w:sz w:val="24"/>
          <w:szCs w:val="24"/>
          <w:rPrChange w:id="1042" w:author="Autor" w:date="2023-04-18T10:48:00Z">
            <w:rPr/>
          </w:rPrChange>
        </w:rPr>
        <w:t>, 318-321</w:t>
      </w:r>
    </w:p>
    <w:p w14:paraId="72831F61"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043" w:author="Autor" w:date="2023-04-18T10:48:00Z">
            <w:rPr/>
          </w:rPrChange>
        </w:rPr>
        <w:pPrChange w:id="1044" w:author="Autor" w:date="2023-04-18T10:48:00Z">
          <w:pPr>
            <w:pStyle w:val="EndNoteBibliography"/>
            <w:ind w:left="720" w:hanging="720"/>
          </w:pPr>
        </w:pPrChange>
      </w:pPr>
      <w:r w:rsidRPr="001F7728">
        <w:rPr>
          <w:rFonts w:ascii="Times New Roman" w:hAnsi="Times New Roman" w:cs="Times New Roman"/>
          <w:sz w:val="24"/>
          <w:szCs w:val="24"/>
          <w:rPrChange w:id="1045" w:author="Autor" w:date="2023-04-18T10:48:00Z">
            <w:rPr/>
          </w:rPrChange>
        </w:rPr>
        <w:t>70.</w:t>
      </w:r>
      <w:r w:rsidRPr="001F7728">
        <w:rPr>
          <w:rFonts w:ascii="Times New Roman" w:hAnsi="Times New Roman" w:cs="Times New Roman"/>
          <w:sz w:val="24"/>
          <w:szCs w:val="24"/>
          <w:rPrChange w:id="1046" w:author="Autor" w:date="2023-04-18T10:48:00Z">
            <w:rPr/>
          </w:rPrChange>
        </w:rPr>
        <w:tab/>
        <w:t>Wang, C.</w:t>
      </w:r>
      <w:r w:rsidRPr="001F7728">
        <w:rPr>
          <w:rFonts w:ascii="Times New Roman" w:hAnsi="Times New Roman" w:cs="Times New Roman"/>
          <w:i/>
          <w:sz w:val="24"/>
          <w:szCs w:val="24"/>
          <w:rPrChange w:id="1047" w:author="Autor" w:date="2023-04-18T10:48:00Z">
            <w:rPr>
              <w:i/>
            </w:rPr>
          </w:rPrChange>
        </w:rPr>
        <w:t xml:space="preserve"> et al.</w:t>
      </w:r>
      <w:r w:rsidRPr="001F7728">
        <w:rPr>
          <w:rFonts w:ascii="Times New Roman" w:hAnsi="Times New Roman" w:cs="Times New Roman"/>
          <w:sz w:val="24"/>
          <w:szCs w:val="24"/>
          <w:rPrChange w:id="1048" w:author="Autor" w:date="2023-04-18T10:48:00Z">
            <w:rPr/>
          </w:rPrChange>
        </w:rPr>
        <w:t xml:space="preserve"> </w:t>
      </w:r>
      <w:r w:rsidRPr="001F7728">
        <w:rPr>
          <w:rFonts w:ascii="Times New Roman" w:hAnsi="Times New Roman" w:cs="Times New Roman"/>
          <w:b/>
          <w:sz w:val="24"/>
          <w:szCs w:val="24"/>
          <w:rPrChange w:id="1049" w:author="Autor" w:date="2023-04-18T10:48:00Z">
            <w:rPr>
              <w:b/>
            </w:rPr>
          </w:rPrChange>
        </w:rPr>
        <w:t>Caloric restriction and body weight independently affect longevity in Wistar rats</w:t>
      </w:r>
      <w:r w:rsidRPr="001F7728">
        <w:rPr>
          <w:rFonts w:ascii="Times New Roman" w:hAnsi="Times New Roman" w:cs="Times New Roman"/>
          <w:sz w:val="24"/>
          <w:szCs w:val="24"/>
          <w:rPrChange w:id="1050" w:author="Autor" w:date="2023-04-18T10:48:00Z">
            <w:rPr/>
          </w:rPrChange>
        </w:rPr>
        <w:t xml:space="preserve">. </w:t>
      </w:r>
      <w:r w:rsidRPr="001F7728">
        <w:rPr>
          <w:rFonts w:ascii="Times New Roman" w:hAnsi="Times New Roman" w:cs="Times New Roman"/>
          <w:i/>
          <w:sz w:val="24"/>
          <w:szCs w:val="24"/>
          <w:rPrChange w:id="1051" w:author="Autor" w:date="2023-04-18T10:48:00Z">
            <w:rPr>
              <w:i/>
            </w:rPr>
          </w:rPrChange>
        </w:rPr>
        <w:t>Int J Obes Relat Metab Disord</w:t>
      </w:r>
      <w:r w:rsidRPr="001F7728">
        <w:rPr>
          <w:rFonts w:ascii="Times New Roman" w:hAnsi="Times New Roman" w:cs="Times New Roman"/>
          <w:sz w:val="24"/>
          <w:szCs w:val="24"/>
          <w:rPrChange w:id="1052" w:author="Autor" w:date="2023-04-18T10:48:00Z">
            <w:rPr/>
          </w:rPrChange>
        </w:rPr>
        <w:t xml:space="preserve"> 2004.</w:t>
      </w:r>
      <w:r w:rsidRPr="001F7728">
        <w:rPr>
          <w:rFonts w:ascii="Times New Roman" w:hAnsi="Times New Roman" w:cs="Times New Roman"/>
          <w:b/>
          <w:sz w:val="24"/>
          <w:szCs w:val="24"/>
          <w:rPrChange w:id="1053" w:author="Autor" w:date="2023-04-18T10:48:00Z">
            <w:rPr>
              <w:b/>
            </w:rPr>
          </w:rPrChange>
        </w:rPr>
        <w:t>28</w:t>
      </w:r>
      <w:r w:rsidRPr="001F7728">
        <w:rPr>
          <w:rFonts w:ascii="Times New Roman" w:hAnsi="Times New Roman" w:cs="Times New Roman"/>
          <w:sz w:val="24"/>
          <w:szCs w:val="24"/>
          <w:rPrChange w:id="1054" w:author="Autor" w:date="2023-04-18T10:48:00Z">
            <w:rPr/>
          </w:rPrChange>
        </w:rPr>
        <w:t>, 357-362</w:t>
      </w:r>
    </w:p>
    <w:p w14:paraId="7B2C86C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055" w:author="Autor" w:date="2023-04-18T10:48:00Z">
            <w:rPr/>
          </w:rPrChange>
        </w:rPr>
        <w:pPrChange w:id="1056" w:author="Autor" w:date="2023-04-18T10:48:00Z">
          <w:pPr>
            <w:pStyle w:val="EndNoteBibliography"/>
            <w:ind w:left="720" w:hanging="720"/>
          </w:pPr>
        </w:pPrChange>
      </w:pPr>
      <w:r w:rsidRPr="001F7728">
        <w:rPr>
          <w:rFonts w:ascii="Times New Roman" w:hAnsi="Times New Roman" w:cs="Times New Roman"/>
          <w:sz w:val="24"/>
          <w:szCs w:val="24"/>
          <w:rPrChange w:id="1057" w:author="Autor" w:date="2023-04-18T10:48:00Z">
            <w:rPr/>
          </w:rPrChange>
        </w:rPr>
        <w:t>71.</w:t>
      </w:r>
      <w:r w:rsidRPr="001F7728">
        <w:rPr>
          <w:rFonts w:ascii="Times New Roman" w:hAnsi="Times New Roman" w:cs="Times New Roman"/>
          <w:sz w:val="24"/>
          <w:szCs w:val="24"/>
          <w:rPrChange w:id="1058" w:author="Autor" w:date="2023-04-18T10:48:00Z">
            <w:rPr/>
          </w:rPrChange>
        </w:rPr>
        <w:tab/>
        <w:t>Lee, K.P.</w:t>
      </w:r>
      <w:r w:rsidRPr="001F7728">
        <w:rPr>
          <w:rFonts w:ascii="Times New Roman" w:hAnsi="Times New Roman" w:cs="Times New Roman"/>
          <w:i/>
          <w:sz w:val="24"/>
          <w:szCs w:val="24"/>
          <w:rPrChange w:id="1059" w:author="Autor" w:date="2023-04-18T10:48:00Z">
            <w:rPr>
              <w:i/>
            </w:rPr>
          </w:rPrChange>
        </w:rPr>
        <w:t xml:space="preserve"> et al.</w:t>
      </w:r>
      <w:r w:rsidRPr="001F7728">
        <w:rPr>
          <w:rFonts w:ascii="Times New Roman" w:hAnsi="Times New Roman" w:cs="Times New Roman"/>
          <w:sz w:val="24"/>
          <w:szCs w:val="24"/>
          <w:rPrChange w:id="1060" w:author="Autor" w:date="2023-04-18T10:48:00Z">
            <w:rPr/>
          </w:rPrChange>
        </w:rPr>
        <w:t xml:space="preserve"> </w:t>
      </w:r>
      <w:r w:rsidRPr="001F7728">
        <w:rPr>
          <w:rFonts w:ascii="Times New Roman" w:hAnsi="Times New Roman" w:cs="Times New Roman"/>
          <w:b/>
          <w:sz w:val="24"/>
          <w:szCs w:val="24"/>
          <w:rPrChange w:id="1061" w:author="Autor" w:date="2023-04-18T10:48:00Z">
            <w:rPr>
              <w:b/>
            </w:rPr>
          </w:rPrChange>
        </w:rPr>
        <w:t>Lifespan and reproduction in Drosophila: New insights from nutritional geometry</w:t>
      </w:r>
      <w:r w:rsidRPr="001F7728">
        <w:rPr>
          <w:rFonts w:ascii="Times New Roman" w:hAnsi="Times New Roman" w:cs="Times New Roman"/>
          <w:sz w:val="24"/>
          <w:szCs w:val="24"/>
          <w:rPrChange w:id="1062" w:author="Autor" w:date="2023-04-18T10:48:00Z">
            <w:rPr/>
          </w:rPrChange>
        </w:rPr>
        <w:t xml:space="preserve">. </w:t>
      </w:r>
      <w:r w:rsidRPr="001F7728">
        <w:rPr>
          <w:rFonts w:ascii="Times New Roman" w:hAnsi="Times New Roman" w:cs="Times New Roman"/>
          <w:i/>
          <w:sz w:val="24"/>
          <w:szCs w:val="24"/>
          <w:rPrChange w:id="1063" w:author="Autor" w:date="2023-04-18T10:48:00Z">
            <w:rPr>
              <w:i/>
            </w:rPr>
          </w:rPrChange>
        </w:rPr>
        <w:t>Proc Natl Acad Sci U S A</w:t>
      </w:r>
      <w:r w:rsidRPr="001F7728">
        <w:rPr>
          <w:rFonts w:ascii="Times New Roman" w:hAnsi="Times New Roman" w:cs="Times New Roman"/>
          <w:sz w:val="24"/>
          <w:szCs w:val="24"/>
          <w:rPrChange w:id="1064" w:author="Autor" w:date="2023-04-18T10:48:00Z">
            <w:rPr/>
          </w:rPrChange>
        </w:rPr>
        <w:t xml:space="preserve"> 2008.</w:t>
      </w:r>
      <w:r w:rsidRPr="001F7728">
        <w:rPr>
          <w:rFonts w:ascii="Times New Roman" w:hAnsi="Times New Roman" w:cs="Times New Roman"/>
          <w:b/>
          <w:sz w:val="24"/>
          <w:szCs w:val="24"/>
          <w:rPrChange w:id="1065" w:author="Autor" w:date="2023-04-18T10:48:00Z">
            <w:rPr>
              <w:b/>
            </w:rPr>
          </w:rPrChange>
        </w:rPr>
        <w:t>105</w:t>
      </w:r>
      <w:r w:rsidRPr="001F7728">
        <w:rPr>
          <w:rFonts w:ascii="Times New Roman" w:hAnsi="Times New Roman" w:cs="Times New Roman"/>
          <w:sz w:val="24"/>
          <w:szCs w:val="24"/>
          <w:rPrChange w:id="1066" w:author="Autor" w:date="2023-04-18T10:48:00Z">
            <w:rPr/>
          </w:rPrChange>
        </w:rPr>
        <w:t>, 2498-2503</w:t>
      </w:r>
    </w:p>
    <w:p w14:paraId="7358E61E"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067" w:author="Autor" w:date="2023-04-18T10:48:00Z">
            <w:rPr/>
          </w:rPrChange>
        </w:rPr>
        <w:pPrChange w:id="1068" w:author="Autor" w:date="2023-04-18T10:48:00Z">
          <w:pPr>
            <w:pStyle w:val="EndNoteBibliography"/>
            <w:ind w:left="720" w:hanging="720"/>
          </w:pPr>
        </w:pPrChange>
      </w:pPr>
      <w:r w:rsidRPr="001F7728">
        <w:rPr>
          <w:rFonts w:ascii="Times New Roman" w:hAnsi="Times New Roman" w:cs="Times New Roman"/>
          <w:sz w:val="24"/>
          <w:szCs w:val="24"/>
          <w:rPrChange w:id="1069" w:author="Autor" w:date="2023-04-18T10:48:00Z">
            <w:rPr/>
          </w:rPrChange>
        </w:rPr>
        <w:t>72.</w:t>
      </w:r>
      <w:r w:rsidRPr="001F7728">
        <w:rPr>
          <w:rFonts w:ascii="Times New Roman" w:hAnsi="Times New Roman" w:cs="Times New Roman"/>
          <w:sz w:val="24"/>
          <w:szCs w:val="24"/>
          <w:rPrChange w:id="1070" w:author="Autor" w:date="2023-04-18T10:48:00Z">
            <w:rPr/>
          </w:rPrChange>
        </w:rPr>
        <w:tab/>
        <w:t>Hwangbo, D.S.</w:t>
      </w:r>
      <w:r w:rsidRPr="001F7728">
        <w:rPr>
          <w:rFonts w:ascii="Times New Roman" w:hAnsi="Times New Roman" w:cs="Times New Roman"/>
          <w:i/>
          <w:sz w:val="24"/>
          <w:szCs w:val="24"/>
          <w:rPrChange w:id="1071" w:author="Autor" w:date="2023-04-18T10:48:00Z">
            <w:rPr>
              <w:i/>
            </w:rPr>
          </w:rPrChange>
        </w:rPr>
        <w:t xml:space="preserve"> et al.</w:t>
      </w:r>
      <w:r w:rsidRPr="001F7728">
        <w:rPr>
          <w:rFonts w:ascii="Times New Roman" w:hAnsi="Times New Roman" w:cs="Times New Roman"/>
          <w:sz w:val="24"/>
          <w:szCs w:val="24"/>
          <w:rPrChange w:id="1072" w:author="Autor" w:date="2023-04-18T10:48:00Z">
            <w:rPr/>
          </w:rPrChange>
        </w:rPr>
        <w:t xml:space="preserve"> </w:t>
      </w:r>
      <w:r w:rsidRPr="001F7728">
        <w:rPr>
          <w:rFonts w:ascii="Times New Roman" w:hAnsi="Times New Roman" w:cs="Times New Roman"/>
          <w:b/>
          <w:sz w:val="24"/>
          <w:szCs w:val="24"/>
          <w:rPrChange w:id="1073" w:author="Autor" w:date="2023-04-18T10:48:00Z">
            <w:rPr>
              <w:b/>
            </w:rPr>
          </w:rPrChange>
        </w:rPr>
        <w:t>Mechanisms of Lifespan Regulation by Calorie Restriction and Intermittent Fasting in Model Organisms</w:t>
      </w:r>
      <w:r w:rsidRPr="001F7728">
        <w:rPr>
          <w:rFonts w:ascii="Times New Roman" w:hAnsi="Times New Roman" w:cs="Times New Roman"/>
          <w:sz w:val="24"/>
          <w:szCs w:val="24"/>
          <w:rPrChange w:id="1074" w:author="Autor" w:date="2023-04-18T10:48:00Z">
            <w:rPr/>
          </w:rPrChange>
        </w:rPr>
        <w:t xml:space="preserve">. </w:t>
      </w:r>
      <w:r w:rsidRPr="001F7728">
        <w:rPr>
          <w:rFonts w:ascii="Times New Roman" w:hAnsi="Times New Roman" w:cs="Times New Roman"/>
          <w:i/>
          <w:sz w:val="24"/>
          <w:szCs w:val="24"/>
          <w:rPrChange w:id="1075" w:author="Autor" w:date="2023-04-18T10:48:00Z">
            <w:rPr>
              <w:i/>
            </w:rPr>
          </w:rPrChange>
        </w:rPr>
        <w:t>Nutrients</w:t>
      </w:r>
      <w:r w:rsidRPr="001F7728">
        <w:rPr>
          <w:rFonts w:ascii="Times New Roman" w:hAnsi="Times New Roman" w:cs="Times New Roman"/>
          <w:sz w:val="24"/>
          <w:szCs w:val="24"/>
          <w:rPrChange w:id="1076" w:author="Autor" w:date="2023-04-18T10:48:00Z">
            <w:rPr/>
          </w:rPrChange>
        </w:rPr>
        <w:t xml:space="preserve"> 2020.</w:t>
      </w:r>
      <w:r w:rsidRPr="001F7728">
        <w:rPr>
          <w:rFonts w:ascii="Times New Roman" w:hAnsi="Times New Roman" w:cs="Times New Roman"/>
          <w:b/>
          <w:sz w:val="24"/>
          <w:szCs w:val="24"/>
          <w:rPrChange w:id="1077" w:author="Autor" w:date="2023-04-18T10:48:00Z">
            <w:rPr>
              <w:b/>
            </w:rPr>
          </w:rPrChange>
        </w:rPr>
        <w:t>12</w:t>
      </w:r>
      <w:r w:rsidRPr="001F7728">
        <w:rPr>
          <w:rFonts w:ascii="Times New Roman" w:hAnsi="Times New Roman" w:cs="Times New Roman"/>
          <w:sz w:val="24"/>
          <w:szCs w:val="24"/>
          <w:rPrChange w:id="1078" w:author="Autor" w:date="2023-04-18T10:48:00Z">
            <w:rPr/>
          </w:rPrChange>
        </w:rPr>
        <w:t xml:space="preserve">, </w:t>
      </w:r>
    </w:p>
    <w:p w14:paraId="3DE24C40"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079" w:author="Autor" w:date="2023-04-18T10:48:00Z">
            <w:rPr/>
          </w:rPrChange>
        </w:rPr>
        <w:pPrChange w:id="1080" w:author="Autor" w:date="2023-04-18T10:48:00Z">
          <w:pPr>
            <w:pStyle w:val="EndNoteBibliography"/>
            <w:ind w:left="720" w:hanging="720"/>
          </w:pPr>
        </w:pPrChange>
      </w:pPr>
      <w:r w:rsidRPr="001F7728">
        <w:rPr>
          <w:rFonts w:ascii="Times New Roman" w:hAnsi="Times New Roman" w:cs="Times New Roman"/>
          <w:sz w:val="24"/>
          <w:szCs w:val="24"/>
          <w:rPrChange w:id="1081" w:author="Autor" w:date="2023-04-18T10:48:00Z">
            <w:rPr/>
          </w:rPrChange>
        </w:rPr>
        <w:t>73.</w:t>
      </w:r>
      <w:r w:rsidRPr="001F7728">
        <w:rPr>
          <w:rFonts w:ascii="Times New Roman" w:hAnsi="Times New Roman" w:cs="Times New Roman"/>
          <w:sz w:val="24"/>
          <w:szCs w:val="24"/>
          <w:rPrChange w:id="1082" w:author="Autor" w:date="2023-04-18T10:48:00Z">
            <w:rPr/>
          </w:rPrChange>
        </w:rPr>
        <w:tab/>
        <w:t xml:space="preserve">Rous, P. </w:t>
      </w:r>
      <w:r w:rsidRPr="001F7728">
        <w:rPr>
          <w:rFonts w:ascii="Times New Roman" w:hAnsi="Times New Roman" w:cs="Times New Roman"/>
          <w:b/>
          <w:sz w:val="24"/>
          <w:szCs w:val="24"/>
          <w:rPrChange w:id="1083" w:author="Autor" w:date="2023-04-18T10:48:00Z">
            <w:rPr>
              <w:b/>
            </w:rPr>
          </w:rPrChange>
        </w:rPr>
        <w:t>The Influence of Diet on Transplanted and Spontaneous Mouse Tumors</w:t>
      </w:r>
      <w:r w:rsidRPr="001F7728">
        <w:rPr>
          <w:rFonts w:ascii="Times New Roman" w:hAnsi="Times New Roman" w:cs="Times New Roman"/>
          <w:sz w:val="24"/>
          <w:szCs w:val="24"/>
          <w:rPrChange w:id="1084" w:author="Autor" w:date="2023-04-18T10:48:00Z">
            <w:rPr/>
          </w:rPrChange>
        </w:rPr>
        <w:t xml:space="preserve">. </w:t>
      </w:r>
      <w:r w:rsidRPr="001F7728">
        <w:rPr>
          <w:rFonts w:ascii="Times New Roman" w:hAnsi="Times New Roman" w:cs="Times New Roman"/>
          <w:i/>
          <w:sz w:val="24"/>
          <w:szCs w:val="24"/>
          <w:rPrChange w:id="1085" w:author="Autor" w:date="2023-04-18T10:48:00Z">
            <w:rPr>
              <w:i/>
            </w:rPr>
          </w:rPrChange>
        </w:rPr>
        <w:t>J Exp Med</w:t>
      </w:r>
      <w:r w:rsidRPr="001F7728">
        <w:rPr>
          <w:rFonts w:ascii="Times New Roman" w:hAnsi="Times New Roman" w:cs="Times New Roman"/>
          <w:sz w:val="24"/>
          <w:szCs w:val="24"/>
          <w:rPrChange w:id="1086" w:author="Autor" w:date="2023-04-18T10:48:00Z">
            <w:rPr/>
          </w:rPrChange>
        </w:rPr>
        <w:t xml:space="preserve"> 1914.</w:t>
      </w:r>
      <w:r w:rsidRPr="001F7728">
        <w:rPr>
          <w:rFonts w:ascii="Times New Roman" w:hAnsi="Times New Roman" w:cs="Times New Roman"/>
          <w:b/>
          <w:sz w:val="24"/>
          <w:szCs w:val="24"/>
          <w:rPrChange w:id="1087" w:author="Autor" w:date="2023-04-18T10:48:00Z">
            <w:rPr>
              <w:b/>
            </w:rPr>
          </w:rPrChange>
        </w:rPr>
        <w:t>20</w:t>
      </w:r>
      <w:r w:rsidRPr="001F7728">
        <w:rPr>
          <w:rFonts w:ascii="Times New Roman" w:hAnsi="Times New Roman" w:cs="Times New Roman"/>
          <w:sz w:val="24"/>
          <w:szCs w:val="24"/>
          <w:rPrChange w:id="1088" w:author="Autor" w:date="2023-04-18T10:48:00Z">
            <w:rPr/>
          </w:rPrChange>
        </w:rPr>
        <w:t>, 433-451</w:t>
      </w:r>
    </w:p>
    <w:p w14:paraId="230385D3"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089" w:author="Autor" w:date="2023-04-18T10:48:00Z">
            <w:rPr/>
          </w:rPrChange>
        </w:rPr>
        <w:pPrChange w:id="1090" w:author="Autor" w:date="2023-04-18T10:48:00Z">
          <w:pPr>
            <w:pStyle w:val="EndNoteBibliography"/>
            <w:ind w:left="720" w:hanging="720"/>
          </w:pPr>
        </w:pPrChange>
      </w:pPr>
      <w:r w:rsidRPr="001F7728">
        <w:rPr>
          <w:rFonts w:ascii="Times New Roman" w:hAnsi="Times New Roman" w:cs="Times New Roman"/>
          <w:sz w:val="24"/>
          <w:szCs w:val="24"/>
          <w:rPrChange w:id="1091" w:author="Autor" w:date="2023-04-18T10:48:00Z">
            <w:rPr/>
          </w:rPrChange>
        </w:rPr>
        <w:t>74.</w:t>
      </w:r>
      <w:r w:rsidRPr="001F7728">
        <w:rPr>
          <w:rFonts w:ascii="Times New Roman" w:hAnsi="Times New Roman" w:cs="Times New Roman"/>
          <w:sz w:val="24"/>
          <w:szCs w:val="24"/>
          <w:rPrChange w:id="1092" w:author="Autor" w:date="2023-04-18T10:48:00Z">
            <w:rPr/>
          </w:rPrChange>
        </w:rPr>
        <w:tab/>
        <w:t>Ploeger, J.M.</w:t>
      </w:r>
      <w:r w:rsidRPr="001F7728">
        <w:rPr>
          <w:rFonts w:ascii="Times New Roman" w:hAnsi="Times New Roman" w:cs="Times New Roman"/>
          <w:i/>
          <w:sz w:val="24"/>
          <w:szCs w:val="24"/>
          <w:rPrChange w:id="1093" w:author="Autor" w:date="2023-04-18T10:48:00Z">
            <w:rPr>
              <w:i/>
            </w:rPr>
          </w:rPrChange>
        </w:rPr>
        <w:t xml:space="preserve"> et al.</w:t>
      </w:r>
      <w:r w:rsidRPr="001F7728">
        <w:rPr>
          <w:rFonts w:ascii="Times New Roman" w:hAnsi="Times New Roman" w:cs="Times New Roman"/>
          <w:sz w:val="24"/>
          <w:szCs w:val="24"/>
          <w:rPrChange w:id="1094" w:author="Autor" w:date="2023-04-18T10:48:00Z">
            <w:rPr/>
          </w:rPrChange>
        </w:rPr>
        <w:t xml:space="preserve"> </w:t>
      </w:r>
      <w:r w:rsidRPr="001F7728">
        <w:rPr>
          <w:rFonts w:ascii="Times New Roman" w:hAnsi="Times New Roman" w:cs="Times New Roman"/>
          <w:b/>
          <w:sz w:val="24"/>
          <w:szCs w:val="24"/>
          <w:rPrChange w:id="1095" w:author="Autor" w:date="2023-04-18T10:48:00Z">
            <w:rPr>
              <w:b/>
            </w:rPr>
          </w:rPrChange>
        </w:rPr>
        <w:t>Caloric Restriction Prevents Carcinogen-Initiated Liver Tumorigenesis in Mice</w:t>
      </w:r>
      <w:r w:rsidRPr="001F7728">
        <w:rPr>
          <w:rFonts w:ascii="Times New Roman" w:hAnsi="Times New Roman" w:cs="Times New Roman"/>
          <w:sz w:val="24"/>
          <w:szCs w:val="24"/>
          <w:rPrChange w:id="1096" w:author="Autor" w:date="2023-04-18T10:48:00Z">
            <w:rPr/>
          </w:rPrChange>
        </w:rPr>
        <w:t xml:space="preserve">. </w:t>
      </w:r>
      <w:r w:rsidRPr="001F7728">
        <w:rPr>
          <w:rFonts w:ascii="Times New Roman" w:hAnsi="Times New Roman" w:cs="Times New Roman"/>
          <w:i/>
          <w:sz w:val="24"/>
          <w:szCs w:val="24"/>
          <w:rPrChange w:id="1097" w:author="Autor" w:date="2023-04-18T10:48:00Z">
            <w:rPr>
              <w:i/>
            </w:rPr>
          </w:rPrChange>
        </w:rPr>
        <w:t>Cancer Prev Res (Phila)</w:t>
      </w:r>
      <w:r w:rsidRPr="001F7728">
        <w:rPr>
          <w:rFonts w:ascii="Times New Roman" w:hAnsi="Times New Roman" w:cs="Times New Roman"/>
          <w:sz w:val="24"/>
          <w:szCs w:val="24"/>
          <w:rPrChange w:id="1098" w:author="Autor" w:date="2023-04-18T10:48:00Z">
            <w:rPr/>
          </w:rPrChange>
        </w:rPr>
        <w:t xml:space="preserve"> 2017.</w:t>
      </w:r>
      <w:r w:rsidRPr="001F7728">
        <w:rPr>
          <w:rFonts w:ascii="Times New Roman" w:hAnsi="Times New Roman" w:cs="Times New Roman"/>
          <w:b/>
          <w:sz w:val="24"/>
          <w:szCs w:val="24"/>
          <w:rPrChange w:id="1099" w:author="Autor" w:date="2023-04-18T10:48:00Z">
            <w:rPr>
              <w:b/>
            </w:rPr>
          </w:rPrChange>
        </w:rPr>
        <w:t>10</w:t>
      </w:r>
      <w:r w:rsidRPr="001F7728">
        <w:rPr>
          <w:rFonts w:ascii="Times New Roman" w:hAnsi="Times New Roman" w:cs="Times New Roman"/>
          <w:sz w:val="24"/>
          <w:szCs w:val="24"/>
          <w:rPrChange w:id="1100" w:author="Autor" w:date="2023-04-18T10:48:00Z">
            <w:rPr/>
          </w:rPrChange>
        </w:rPr>
        <w:t>, 660-670</w:t>
      </w:r>
    </w:p>
    <w:p w14:paraId="7B1E0A61"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101" w:author="Autor" w:date="2023-04-18T10:48:00Z">
            <w:rPr/>
          </w:rPrChange>
        </w:rPr>
        <w:pPrChange w:id="1102" w:author="Autor" w:date="2023-04-18T10:48:00Z">
          <w:pPr>
            <w:pStyle w:val="EndNoteBibliography"/>
            <w:ind w:left="720" w:hanging="720"/>
          </w:pPr>
        </w:pPrChange>
      </w:pPr>
      <w:r w:rsidRPr="001F7728">
        <w:rPr>
          <w:rFonts w:ascii="Times New Roman" w:hAnsi="Times New Roman" w:cs="Times New Roman"/>
          <w:sz w:val="24"/>
          <w:szCs w:val="24"/>
          <w:rPrChange w:id="1103" w:author="Autor" w:date="2023-04-18T10:48:00Z">
            <w:rPr/>
          </w:rPrChange>
        </w:rPr>
        <w:t>75.</w:t>
      </w:r>
      <w:r w:rsidRPr="001F7728">
        <w:rPr>
          <w:rFonts w:ascii="Times New Roman" w:hAnsi="Times New Roman" w:cs="Times New Roman"/>
          <w:sz w:val="24"/>
          <w:szCs w:val="24"/>
          <w:rPrChange w:id="1104" w:author="Autor" w:date="2023-04-18T10:48:00Z">
            <w:rPr/>
          </w:rPrChange>
        </w:rPr>
        <w:tab/>
        <w:t>Pomatto-Watson, L.C.D.</w:t>
      </w:r>
      <w:r w:rsidRPr="001F7728">
        <w:rPr>
          <w:rFonts w:ascii="Times New Roman" w:hAnsi="Times New Roman" w:cs="Times New Roman"/>
          <w:i/>
          <w:sz w:val="24"/>
          <w:szCs w:val="24"/>
          <w:rPrChange w:id="1105" w:author="Autor" w:date="2023-04-18T10:48:00Z">
            <w:rPr>
              <w:i/>
            </w:rPr>
          </w:rPrChange>
        </w:rPr>
        <w:t xml:space="preserve"> et al.</w:t>
      </w:r>
      <w:r w:rsidRPr="001F7728">
        <w:rPr>
          <w:rFonts w:ascii="Times New Roman" w:hAnsi="Times New Roman" w:cs="Times New Roman"/>
          <w:sz w:val="24"/>
          <w:szCs w:val="24"/>
          <w:rPrChange w:id="1106" w:author="Autor" w:date="2023-04-18T10:48:00Z">
            <w:rPr/>
          </w:rPrChange>
        </w:rPr>
        <w:t xml:space="preserve"> </w:t>
      </w:r>
      <w:r w:rsidRPr="001F7728">
        <w:rPr>
          <w:rFonts w:ascii="Times New Roman" w:hAnsi="Times New Roman" w:cs="Times New Roman"/>
          <w:b/>
          <w:sz w:val="24"/>
          <w:szCs w:val="24"/>
          <w:rPrChange w:id="1107" w:author="Autor" w:date="2023-04-18T10:48:00Z">
            <w:rPr>
              <w:b/>
            </w:rPr>
          </w:rPrChange>
        </w:rPr>
        <w:t>Daily caloric restriction limits tumor growth more effectively than caloric cycling regardless of dietary composition</w:t>
      </w:r>
      <w:r w:rsidRPr="001F7728">
        <w:rPr>
          <w:rFonts w:ascii="Times New Roman" w:hAnsi="Times New Roman" w:cs="Times New Roman"/>
          <w:sz w:val="24"/>
          <w:szCs w:val="24"/>
          <w:rPrChange w:id="1108" w:author="Autor" w:date="2023-04-18T10:48:00Z">
            <w:rPr/>
          </w:rPrChange>
        </w:rPr>
        <w:t xml:space="preserve">. </w:t>
      </w:r>
      <w:r w:rsidRPr="001F7728">
        <w:rPr>
          <w:rFonts w:ascii="Times New Roman" w:hAnsi="Times New Roman" w:cs="Times New Roman"/>
          <w:i/>
          <w:sz w:val="24"/>
          <w:szCs w:val="24"/>
          <w:rPrChange w:id="1109" w:author="Autor" w:date="2023-04-18T10:48:00Z">
            <w:rPr>
              <w:i/>
            </w:rPr>
          </w:rPrChange>
        </w:rPr>
        <w:t>Nat Commun</w:t>
      </w:r>
      <w:r w:rsidRPr="001F7728">
        <w:rPr>
          <w:rFonts w:ascii="Times New Roman" w:hAnsi="Times New Roman" w:cs="Times New Roman"/>
          <w:sz w:val="24"/>
          <w:szCs w:val="24"/>
          <w:rPrChange w:id="1110" w:author="Autor" w:date="2023-04-18T10:48:00Z">
            <w:rPr/>
          </w:rPrChange>
        </w:rPr>
        <w:t xml:space="preserve"> 2021.</w:t>
      </w:r>
      <w:r w:rsidRPr="001F7728">
        <w:rPr>
          <w:rFonts w:ascii="Times New Roman" w:hAnsi="Times New Roman" w:cs="Times New Roman"/>
          <w:b/>
          <w:sz w:val="24"/>
          <w:szCs w:val="24"/>
          <w:rPrChange w:id="1111" w:author="Autor" w:date="2023-04-18T10:48:00Z">
            <w:rPr>
              <w:b/>
            </w:rPr>
          </w:rPrChange>
        </w:rPr>
        <w:t>12</w:t>
      </w:r>
      <w:r w:rsidRPr="001F7728">
        <w:rPr>
          <w:rFonts w:ascii="Times New Roman" w:hAnsi="Times New Roman" w:cs="Times New Roman"/>
          <w:sz w:val="24"/>
          <w:szCs w:val="24"/>
          <w:rPrChange w:id="1112" w:author="Autor" w:date="2023-04-18T10:48:00Z">
            <w:rPr/>
          </w:rPrChange>
        </w:rPr>
        <w:t>, 6201</w:t>
      </w:r>
    </w:p>
    <w:p w14:paraId="595AF523"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113" w:author="Autor" w:date="2023-04-18T10:48:00Z">
            <w:rPr/>
          </w:rPrChange>
        </w:rPr>
        <w:pPrChange w:id="1114" w:author="Autor" w:date="2023-04-18T10:48:00Z">
          <w:pPr>
            <w:pStyle w:val="EndNoteBibliography"/>
            <w:ind w:left="720" w:hanging="720"/>
          </w:pPr>
        </w:pPrChange>
      </w:pPr>
      <w:r w:rsidRPr="001F7728">
        <w:rPr>
          <w:rFonts w:ascii="Times New Roman" w:hAnsi="Times New Roman" w:cs="Times New Roman"/>
          <w:sz w:val="24"/>
          <w:szCs w:val="24"/>
          <w:rPrChange w:id="1115" w:author="Autor" w:date="2023-04-18T10:48:00Z">
            <w:rPr/>
          </w:rPrChange>
        </w:rPr>
        <w:t>76.</w:t>
      </w:r>
      <w:r w:rsidRPr="001F7728">
        <w:rPr>
          <w:rFonts w:ascii="Times New Roman" w:hAnsi="Times New Roman" w:cs="Times New Roman"/>
          <w:sz w:val="24"/>
          <w:szCs w:val="24"/>
          <w:rPrChange w:id="1116" w:author="Autor" w:date="2023-04-18T10:48:00Z">
            <w:rPr/>
          </w:rPrChange>
        </w:rPr>
        <w:tab/>
        <w:t>Levolger, S.</w:t>
      </w:r>
      <w:r w:rsidRPr="001F7728">
        <w:rPr>
          <w:rFonts w:ascii="Times New Roman" w:hAnsi="Times New Roman" w:cs="Times New Roman"/>
          <w:i/>
          <w:sz w:val="24"/>
          <w:szCs w:val="24"/>
          <w:rPrChange w:id="1117" w:author="Autor" w:date="2023-04-18T10:48:00Z">
            <w:rPr>
              <w:i/>
            </w:rPr>
          </w:rPrChange>
        </w:rPr>
        <w:t xml:space="preserve"> et al.</w:t>
      </w:r>
      <w:r w:rsidRPr="001F7728">
        <w:rPr>
          <w:rFonts w:ascii="Times New Roman" w:hAnsi="Times New Roman" w:cs="Times New Roman"/>
          <w:sz w:val="24"/>
          <w:szCs w:val="24"/>
          <w:rPrChange w:id="1118" w:author="Autor" w:date="2023-04-18T10:48:00Z">
            <w:rPr/>
          </w:rPrChange>
        </w:rPr>
        <w:t xml:space="preserve"> </w:t>
      </w:r>
      <w:r w:rsidRPr="001F7728">
        <w:rPr>
          <w:rFonts w:ascii="Times New Roman" w:hAnsi="Times New Roman" w:cs="Times New Roman"/>
          <w:b/>
          <w:sz w:val="24"/>
          <w:szCs w:val="24"/>
          <w:rPrChange w:id="1119" w:author="Autor" w:date="2023-04-18T10:48:00Z">
            <w:rPr>
              <w:b/>
            </w:rPr>
          </w:rPrChange>
        </w:rPr>
        <w:t>Caloric restriction is associated with preservation of muscle strength in experimental cancer cachexia</w:t>
      </w:r>
      <w:r w:rsidRPr="001F7728">
        <w:rPr>
          <w:rFonts w:ascii="Times New Roman" w:hAnsi="Times New Roman" w:cs="Times New Roman"/>
          <w:sz w:val="24"/>
          <w:szCs w:val="24"/>
          <w:rPrChange w:id="1120" w:author="Autor" w:date="2023-04-18T10:48:00Z">
            <w:rPr/>
          </w:rPrChange>
        </w:rPr>
        <w:t xml:space="preserve">. </w:t>
      </w:r>
      <w:r w:rsidRPr="001F7728">
        <w:rPr>
          <w:rFonts w:ascii="Times New Roman" w:hAnsi="Times New Roman" w:cs="Times New Roman"/>
          <w:i/>
          <w:sz w:val="24"/>
          <w:szCs w:val="24"/>
          <w:rPrChange w:id="1121" w:author="Autor" w:date="2023-04-18T10:48:00Z">
            <w:rPr>
              <w:i/>
            </w:rPr>
          </w:rPrChange>
        </w:rPr>
        <w:t>Aging (Albany NY)</w:t>
      </w:r>
      <w:r w:rsidRPr="001F7728">
        <w:rPr>
          <w:rFonts w:ascii="Times New Roman" w:hAnsi="Times New Roman" w:cs="Times New Roman"/>
          <w:sz w:val="24"/>
          <w:szCs w:val="24"/>
          <w:rPrChange w:id="1122" w:author="Autor" w:date="2023-04-18T10:48:00Z">
            <w:rPr/>
          </w:rPrChange>
        </w:rPr>
        <w:t xml:space="preserve"> 2018.</w:t>
      </w:r>
      <w:r w:rsidRPr="001F7728">
        <w:rPr>
          <w:rFonts w:ascii="Times New Roman" w:hAnsi="Times New Roman" w:cs="Times New Roman"/>
          <w:b/>
          <w:sz w:val="24"/>
          <w:szCs w:val="24"/>
          <w:rPrChange w:id="1123" w:author="Autor" w:date="2023-04-18T10:48:00Z">
            <w:rPr>
              <w:b/>
            </w:rPr>
          </w:rPrChange>
        </w:rPr>
        <w:t>10</w:t>
      </w:r>
      <w:r w:rsidRPr="001F7728">
        <w:rPr>
          <w:rFonts w:ascii="Times New Roman" w:hAnsi="Times New Roman" w:cs="Times New Roman"/>
          <w:sz w:val="24"/>
          <w:szCs w:val="24"/>
          <w:rPrChange w:id="1124" w:author="Autor" w:date="2023-04-18T10:48:00Z">
            <w:rPr/>
          </w:rPrChange>
        </w:rPr>
        <w:t>, 4213-4223</w:t>
      </w:r>
    </w:p>
    <w:p w14:paraId="57A1B0FC"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125" w:author="Autor" w:date="2023-04-18T10:48:00Z">
            <w:rPr/>
          </w:rPrChange>
        </w:rPr>
        <w:pPrChange w:id="1126" w:author="Autor" w:date="2023-04-18T10:48:00Z">
          <w:pPr>
            <w:pStyle w:val="EndNoteBibliography"/>
            <w:ind w:left="720" w:hanging="720"/>
          </w:pPr>
        </w:pPrChange>
      </w:pPr>
      <w:r w:rsidRPr="001F7728">
        <w:rPr>
          <w:rFonts w:ascii="Times New Roman" w:hAnsi="Times New Roman" w:cs="Times New Roman"/>
          <w:sz w:val="24"/>
          <w:szCs w:val="24"/>
          <w:rPrChange w:id="1127" w:author="Autor" w:date="2023-04-18T10:48:00Z">
            <w:rPr/>
          </w:rPrChange>
        </w:rPr>
        <w:lastRenderedPageBreak/>
        <w:t>77.</w:t>
      </w:r>
      <w:r w:rsidRPr="001F7728">
        <w:rPr>
          <w:rFonts w:ascii="Times New Roman" w:hAnsi="Times New Roman" w:cs="Times New Roman"/>
          <w:sz w:val="24"/>
          <w:szCs w:val="24"/>
          <w:rPrChange w:id="1128" w:author="Autor" w:date="2023-04-18T10:48:00Z">
            <w:rPr/>
          </w:rPrChange>
        </w:rPr>
        <w:tab/>
        <w:t>Vidoni, C.</w:t>
      </w:r>
      <w:r w:rsidRPr="001F7728">
        <w:rPr>
          <w:rFonts w:ascii="Times New Roman" w:hAnsi="Times New Roman" w:cs="Times New Roman"/>
          <w:i/>
          <w:sz w:val="24"/>
          <w:szCs w:val="24"/>
          <w:rPrChange w:id="1129" w:author="Autor" w:date="2023-04-18T10:48:00Z">
            <w:rPr>
              <w:i/>
            </w:rPr>
          </w:rPrChange>
        </w:rPr>
        <w:t xml:space="preserve"> et al.</w:t>
      </w:r>
      <w:r w:rsidRPr="001F7728">
        <w:rPr>
          <w:rFonts w:ascii="Times New Roman" w:hAnsi="Times New Roman" w:cs="Times New Roman"/>
          <w:sz w:val="24"/>
          <w:szCs w:val="24"/>
          <w:rPrChange w:id="1130" w:author="Autor" w:date="2023-04-18T10:48:00Z">
            <w:rPr/>
          </w:rPrChange>
        </w:rPr>
        <w:t xml:space="preserve"> </w:t>
      </w:r>
      <w:r w:rsidRPr="001F7728">
        <w:rPr>
          <w:rFonts w:ascii="Times New Roman" w:hAnsi="Times New Roman" w:cs="Times New Roman"/>
          <w:b/>
          <w:sz w:val="24"/>
          <w:szCs w:val="24"/>
          <w:rPrChange w:id="1131" w:author="Autor" w:date="2023-04-18T10:48:00Z">
            <w:rPr>
              <w:b/>
            </w:rPr>
          </w:rPrChange>
        </w:rPr>
        <w:t>Calorie Restriction for Cancer Prevention and Therapy: Mechanisms, Expectations, and Efficacy</w:t>
      </w:r>
      <w:r w:rsidRPr="001F7728">
        <w:rPr>
          <w:rFonts w:ascii="Times New Roman" w:hAnsi="Times New Roman" w:cs="Times New Roman"/>
          <w:sz w:val="24"/>
          <w:szCs w:val="24"/>
          <w:rPrChange w:id="1132" w:author="Autor" w:date="2023-04-18T10:48:00Z">
            <w:rPr/>
          </w:rPrChange>
        </w:rPr>
        <w:t xml:space="preserve">. </w:t>
      </w:r>
      <w:r w:rsidRPr="001F7728">
        <w:rPr>
          <w:rFonts w:ascii="Times New Roman" w:hAnsi="Times New Roman" w:cs="Times New Roman"/>
          <w:i/>
          <w:sz w:val="24"/>
          <w:szCs w:val="24"/>
          <w:rPrChange w:id="1133" w:author="Autor" w:date="2023-04-18T10:48:00Z">
            <w:rPr>
              <w:i/>
            </w:rPr>
          </w:rPrChange>
        </w:rPr>
        <w:t>J Cancer Prev</w:t>
      </w:r>
      <w:r w:rsidRPr="001F7728">
        <w:rPr>
          <w:rFonts w:ascii="Times New Roman" w:hAnsi="Times New Roman" w:cs="Times New Roman"/>
          <w:sz w:val="24"/>
          <w:szCs w:val="24"/>
          <w:rPrChange w:id="1134" w:author="Autor" w:date="2023-04-18T10:48:00Z">
            <w:rPr/>
          </w:rPrChange>
        </w:rPr>
        <w:t xml:space="preserve"> 2021.</w:t>
      </w:r>
      <w:r w:rsidRPr="001F7728">
        <w:rPr>
          <w:rFonts w:ascii="Times New Roman" w:hAnsi="Times New Roman" w:cs="Times New Roman"/>
          <w:b/>
          <w:sz w:val="24"/>
          <w:szCs w:val="24"/>
          <w:rPrChange w:id="1135" w:author="Autor" w:date="2023-04-18T10:48:00Z">
            <w:rPr>
              <w:b/>
            </w:rPr>
          </w:rPrChange>
        </w:rPr>
        <w:t>26</w:t>
      </w:r>
      <w:r w:rsidRPr="001F7728">
        <w:rPr>
          <w:rFonts w:ascii="Times New Roman" w:hAnsi="Times New Roman" w:cs="Times New Roman"/>
          <w:sz w:val="24"/>
          <w:szCs w:val="24"/>
          <w:rPrChange w:id="1136" w:author="Autor" w:date="2023-04-18T10:48:00Z">
            <w:rPr/>
          </w:rPrChange>
        </w:rPr>
        <w:t>, 224-236</w:t>
      </w:r>
    </w:p>
    <w:p w14:paraId="70AF2DC0"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137" w:author="Autor" w:date="2023-04-18T10:48:00Z">
            <w:rPr/>
          </w:rPrChange>
        </w:rPr>
        <w:pPrChange w:id="1138" w:author="Autor" w:date="2023-04-18T10:48:00Z">
          <w:pPr>
            <w:pStyle w:val="EndNoteBibliography"/>
            <w:ind w:left="720" w:hanging="720"/>
          </w:pPr>
        </w:pPrChange>
      </w:pPr>
      <w:r w:rsidRPr="001F7728">
        <w:rPr>
          <w:rFonts w:ascii="Times New Roman" w:hAnsi="Times New Roman" w:cs="Times New Roman"/>
          <w:sz w:val="24"/>
          <w:szCs w:val="24"/>
          <w:rPrChange w:id="1139" w:author="Autor" w:date="2023-04-18T10:48:00Z">
            <w:rPr/>
          </w:rPrChange>
        </w:rPr>
        <w:t>78.</w:t>
      </w:r>
      <w:r w:rsidRPr="001F7728">
        <w:rPr>
          <w:rFonts w:ascii="Times New Roman" w:hAnsi="Times New Roman" w:cs="Times New Roman"/>
          <w:sz w:val="24"/>
          <w:szCs w:val="24"/>
          <w:rPrChange w:id="1140" w:author="Autor" w:date="2023-04-18T10:48:00Z">
            <w:rPr/>
          </w:rPrChange>
        </w:rPr>
        <w:tab/>
        <w:t>Wilhelmi de Toledo, F.</w:t>
      </w:r>
      <w:r w:rsidRPr="001F7728">
        <w:rPr>
          <w:rFonts w:ascii="Times New Roman" w:hAnsi="Times New Roman" w:cs="Times New Roman"/>
          <w:i/>
          <w:sz w:val="24"/>
          <w:szCs w:val="24"/>
          <w:rPrChange w:id="1141" w:author="Autor" w:date="2023-04-18T10:48:00Z">
            <w:rPr>
              <w:i/>
            </w:rPr>
          </w:rPrChange>
        </w:rPr>
        <w:t xml:space="preserve"> et al.</w:t>
      </w:r>
      <w:r w:rsidRPr="001F7728">
        <w:rPr>
          <w:rFonts w:ascii="Times New Roman" w:hAnsi="Times New Roman" w:cs="Times New Roman"/>
          <w:sz w:val="24"/>
          <w:szCs w:val="24"/>
          <w:rPrChange w:id="1142" w:author="Autor" w:date="2023-04-18T10:48:00Z">
            <w:rPr/>
          </w:rPrChange>
        </w:rPr>
        <w:t xml:space="preserve"> </w:t>
      </w:r>
      <w:r w:rsidRPr="001F7728">
        <w:rPr>
          <w:rFonts w:ascii="Times New Roman" w:hAnsi="Times New Roman" w:cs="Times New Roman"/>
          <w:b/>
          <w:sz w:val="24"/>
          <w:szCs w:val="24"/>
          <w:rPrChange w:id="1143" w:author="Autor" w:date="2023-04-18T10:48:00Z">
            <w:rPr>
              <w:b/>
            </w:rPr>
          </w:rPrChange>
        </w:rPr>
        <w:t>Safety, health improvement and well-being during a 4 to 21-day fasting period in an observational study including 1422 subjects</w:t>
      </w:r>
      <w:r w:rsidRPr="001F7728">
        <w:rPr>
          <w:rFonts w:ascii="Times New Roman" w:hAnsi="Times New Roman" w:cs="Times New Roman"/>
          <w:sz w:val="24"/>
          <w:szCs w:val="24"/>
          <w:rPrChange w:id="1144" w:author="Autor" w:date="2023-04-18T10:48:00Z">
            <w:rPr/>
          </w:rPrChange>
        </w:rPr>
        <w:t xml:space="preserve">. </w:t>
      </w:r>
      <w:r w:rsidRPr="001F7728">
        <w:rPr>
          <w:rFonts w:ascii="Times New Roman" w:hAnsi="Times New Roman" w:cs="Times New Roman"/>
          <w:i/>
          <w:sz w:val="24"/>
          <w:szCs w:val="24"/>
          <w:rPrChange w:id="1145" w:author="Autor" w:date="2023-04-18T10:48:00Z">
            <w:rPr>
              <w:i/>
            </w:rPr>
          </w:rPrChange>
        </w:rPr>
        <w:t>PLoS One</w:t>
      </w:r>
      <w:r w:rsidRPr="001F7728">
        <w:rPr>
          <w:rFonts w:ascii="Times New Roman" w:hAnsi="Times New Roman" w:cs="Times New Roman"/>
          <w:sz w:val="24"/>
          <w:szCs w:val="24"/>
          <w:rPrChange w:id="1146" w:author="Autor" w:date="2023-04-18T10:48:00Z">
            <w:rPr/>
          </w:rPrChange>
        </w:rPr>
        <w:t xml:space="preserve"> 2019.</w:t>
      </w:r>
      <w:r w:rsidRPr="001F7728">
        <w:rPr>
          <w:rFonts w:ascii="Times New Roman" w:hAnsi="Times New Roman" w:cs="Times New Roman"/>
          <w:b/>
          <w:sz w:val="24"/>
          <w:szCs w:val="24"/>
          <w:rPrChange w:id="1147" w:author="Autor" w:date="2023-04-18T10:48:00Z">
            <w:rPr>
              <w:b/>
            </w:rPr>
          </w:rPrChange>
        </w:rPr>
        <w:t>14</w:t>
      </w:r>
      <w:r w:rsidRPr="001F7728">
        <w:rPr>
          <w:rFonts w:ascii="Times New Roman" w:hAnsi="Times New Roman" w:cs="Times New Roman"/>
          <w:sz w:val="24"/>
          <w:szCs w:val="24"/>
          <w:rPrChange w:id="1148" w:author="Autor" w:date="2023-04-18T10:48:00Z">
            <w:rPr/>
          </w:rPrChange>
        </w:rPr>
        <w:t>, e0209353</w:t>
      </w:r>
    </w:p>
    <w:p w14:paraId="0A236DA3"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149" w:author="Autor" w:date="2023-04-18T10:48:00Z">
            <w:rPr/>
          </w:rPrChange>
        </w:rPr>
        <w:pPrChange w:id="1150" w:author="Autor" w:date="2023-04-18T10:48:00Z">
          <w:pPr>
            <w:pStyle w:val="EndNoteBibliography"/>
            <w:ind w:left="720" w:hanging="720"/>
          </w:pPr>
        </w:pPrChange>
      </w:pPr>
      <w:r w:rsidRPr="001F7728">
        <w:rPr>
          <w:rFonts w:ascii="Times New Roman" w:hAnsi="Times New Roman" w:cs="Times New Roman"/>
          <w:sz w:val="24"/>
          <w:szCs w:val="24"/>
          <w:rPrChange w:id="1151" w:author="Autor" w:date="2023-04-18T10:48:00Z">
            <w:rPr/>
          </w:rPrChange>
        </w:rPr>
        <w:t>79.</w:t>
      </w:r>
      <w:r w:rsidRPr="001F7728">
        <w:rPr>
          <w:rFonts w:ascii="Times New Roman" w:hAnsi="Times New Roman" w:cs="Times New Roman"/>
          <w:sz w:val="24"/>
          <w:szCs w:val="24"/>
          <w:rPrChange w:id="1152" w:author="Autor" w:date="2023-04-18T10:48:00Z">
            <w:rPr/>
          </w:rPrChange>
        </w:rPr>
        <w:tab/>
        <w:t>Finnell, J.S.</w:t>
      </w:r>
      <w:r w:rsidRPr="001F7728">
        <w:rPr>
          <w:rFonts w:ascii="Times New Roman" w:hAnsi="Times New Roman" w:cs="Times New Roman"/>
          <w:i/>
          <w:sz w:val="24"/>
          <w:szCs w:val="24"/>
          <w:rPrChange w:id="1153" w:author="Autor" w:date="2023-04-18T10:48:00Z">
            <w:rPr>
              <w:i/>
            </w:rPr>
          </w:rPrChange>
        </w:rPr>
        <w:t xml:space="preserve"> et al.</w:t>
      </w:r>
      <w:r w:rsidRPr="001F7728">
        <w:rPr>
          <w:rFonts w:ascii="Times New Roman" w:hAnsi="Times New Roman" w:cs="Times New Roman"/>
          <w:sz w:val="24"/>
          <w:szCs w:val="24"/>
          <w:rPrChange w:id="1154" w:author="Autor" w:date="2023-04-18T10:48:00Z">
            <w:rPr/>
          </w:rPrChange>
        </w:rPr>
        <w:t xml:space="preserve"> </w:t>
      </w:r>
      <w:r w:rsidRPr="001F7728">
        <w:rPr>
          <w:rFonts w:ascii="Times New Roman" w:hAnsi="Times New Roman" w:cs="Times New Roman"/>
          <w:b/>
          <w:sz w:val="24"/>
          <w:szCs w:val="24"/>
          <w:rPrChange w:id="1155" w:author="Autor" w:date="2023-04-18T10:48:00Z">
            <w:rPr>
              <w:b/>
            </w:rPr>
          </w:rPrChange>
        </w:rPr>
        <w:t>Is fasting safe? A chart review of adverse events during medically supervised, water-only fasting</w:t>
      </w:r>
      <w:r w:rsidRPr="001F7728">
        <w:rPr>
          <w:rFonts w:ascii="Times New Roman" w:hAnsi="Times New Roman" w:cs="Times New Roman"/>
          <w:sz w:val="24"/>
          <w:szCs w:val="24"/>
          <w:rPrChange w:id="1156" w:author="Autor" w:date="2023-04-18T10:48:00Z">
            <w:rPr/>
          </w:rPrChange>
        </w:rPr>
        <w:t xml:space="preserve">. </w:t>
      </w:r>
      <w:r w:rsidRPr="001F7728">
        <w:rPr>
          <w:rFonts w:ascii="Times New Roman" w:hAnsi="Times New Roman" w:cs="Times New Roman"/>
          <w:i/>
          <w:sz w:val="24"/>
          <w:szCs w:val="24"/>
          <w:rPrChange w:id="1157" w:author="Autor" w:date="2023-04-18T10:48:00Z">
            <w:rPr>
              <w:i/>
            </w:rPr>
          </w:rPrChange>
        </w:rPr>
        <w:t>BMC Complement Altern Med</w:t>
      </w:r>
      <w:r w:rsidRPr="001F7728">
        <w:rPr>
          <w:rFonts w:ascii="Times New Roman" w:hAnsi="Times New Roman" w:cs="Times New Roman"/>
          <w:sz w:val="24"/>
          <w:szCs w:val="24"/>
          <w:rPrChange w:id="1158" w:author="Autor" w:date="2023-04-18T10:48:00Z">
            <w:rPr/>
          </w:rPrChange>
        </w:rPr>
        <w:t xml:space="preserve"> 2018.</w:t>
      </w:r>
      <w:r w:rsidRPr="001F7728">
        <w:rPr>
          <w:rFonts w:ascii="Times New Roman" w:hAnsi="Times New Roman" w:cs="Times New Roman"/>
          <w:b/>
          <w:sz w:val="24"/>
          <w:szCs w:val="24"/>
          <w:rPrChange w:id="1159" w:author="Autor" w:date="2023-04-18T10:48:00Z">
            <w:rPr>
              <w:b/>
            </w:rPr>
          </w:rPrChange>
        </w:rPr>
        <w:t>18</w:t>
      </w:r>
      <w:r w:rsidRPr="001F7728">
        <w:rPr>
          <w:rFonts w:ascii="Times New Roman" w:hAnsi="Times New Roman" w:cs="Times New Roman"/>
          <w:sz w:val="24"/>
          <w:szCs w:val="24"/>
          <w:rPrChange w:id="1160" w:author="Autor" w:date="2023-04-18T10:48:00Z">
            <w:rPr/>
          </w:rPrChange>
        </w:rPr>
        <w:t>, 67</w:t>
      </w:r>
    </w:p>
    <w:p w14:paraId="5026C5D5"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161" w:author="Autor" w:date="2023-04-18T10:48:00Z">
            <w:rPr/>
          </w:rPrChange>
        </w:rPr>
        <w:pPrChange w:id="1162" w:author="Autor" w:date="2023-04-18T10:48:00Z">
          <w:pPr>
            <w:pStyle w:val="EndNoteBibliography"/>
            <w:ind w:left="720" w:hanging="720"/>
          </w:pPr>
        </w:pPrChange>
      </w:pPr>
      <w:r w:rsidRPr="001F7728">
        <w:rPr>
          <w:rFonts w:ascii="Times New Roman" w:hAnsi="Times New Roman" w:cs="Times New Roman"/>
          <w:sz w:val="24"/>
          <w:szCs w:val="24"/>
          <w:rPrChange w:id="1163" w:author="Autor" w:date="2023-04-18T10:48:00Z">
            <w:rPr/>
          </w:rPrChange>
        </w:rPr>
        <w:t>80.</w:t>
      </w:r>
      <w:r w:rsidRPr="001F7728">
        <w:rPr>
          <w:rFonts w:ascii="Times New Roman" w:hAnsi="Times New Roman" w:cs="Times New Roman"/>
          <w:sz w:val="24"/>
          <w:szCs w:val="24"/>
          <w:rPrChange w:id="1164" w:author="Autor" w:date="2023-04-18T10:48:00Z">
            <w:rPr/>
          </w:rPrChange>
        </w:rPr>
        <w:tab/>
        <w:t xml:space="preserve">de Cabo, R. and Mattson, M.P. </w:t>
      </w:r>
      <w:r w:rsidRPr="001F7728">
        <w:rPr>
          <w:rFonts w:ascii="Times New Roman" w:hAnsi="Times New Roman" w:cs="Times New Roman"/>
          <w:b/>
          <w:sz w:val="24"/>
          <w:szCs w:val="24"/>
          <w:rPrChange w:id="1165" w:author="Autor" w:date="2023-04-18T10:48:00Z">
            <w:rPr>
              <w:b/>
            </w:rPr>
          </w:rPrChange>
        </w:rPr>
        <w:t>Effects of Intermittent Fasting on Health, Aging, and Disease</w:t>
      </w:r>
      <w:r w:rsidRPr="001F7728">
        <w:rPr>
          <w:rFonts w:ascii="Times New Roman" w:hAnsi="Times New Roman" w:cs="Times New Roman"/>
          <w:sz w:val="24"/>
          <w:szCs w:val="24"/>
          <w:rPrChange w:id="1166" w:author="Autor" w:date="2023-04-18T10:48:00Z">
            <w:rPr/>
          </w:rPrChange>
        </w:rPr>
        <w:t xml:space="preserve">. </w:t>
      </w:r>
      <w:r w:rsidRPr="001F7728">
        <w:rPr>
          <w:rFonts w:ascii="Times New Roman" w:hAnsi="Times New Roman" w:cs="Times New Roman"/>
          <w:i/>
          <w:sz w:val="24"/>
          <w:szCs w:val="24"/>
          <w:rPrChange w:id="1167" w:author="Autor" w:date="2023-04-18T10:48:00Z">
            <w:rPr>
              <w:i/>
            </w:rPr>
          </w:rPrChange>
        </w:rPr>
        <w:t>N Engl J Med</w:t>
      </w:r>
      <w:r w:rsidRPr="001F7728">
        <w:rPr>
          <w:rFonts w:ascii="Times New Roman" w:hAnsi="Times New Roman" w:cs="Times New Roman"/>
          <w:sz w:val="24"/>
          <w:szCs w:val="24"/>
          <w:rPrChange w:id="1168" w:author="Autor" w:date="2023-04-18T10:48:00Z">
            <w:rPr/>
          </w:rPrChange>
        </w:rPr>
        <w:t xml:space="preserve"> 2019.</w:t>
      </w:r>
      <w:r w:rsidRPr="001F7728">
        <w:rPr>
          <w:rFonts w:ascii="Times New Roman" w:hAnsi="Times New Roman" w:cs="Times New Roman"/>
          <w:b/>
          <w:sz w:val="24"/>
          <w:szCs w:val="24"/>
          <w:rPrChange w:id="1169" w:author="Autor" w:date="2023-04-18T10:48:00Z">
            <w:rPr>
              <w:b/>
            </w:rPr>
          </w:rPrChange>
        </w:rPr>
        <w:t>381</w:t>
      </w:r>
      <w:r w:rsidRPr="001F7728">
        <w:rPr>
          <w:rFonts w:ascii="Times New Roman" w:hAnsi="Times New Roman" w:cs="Times New Roman"/>
          <w:sz w:val="24"/>
          <w:szCs w:val="24"/>
          <w:rPrChange w:id="1170" w:author="Autor" w:date="2023-04-18T10:48:00Z">
            <w:rPr/>
          </w:rPrChange>
        </w:rPr>
        <w:t>, 2541-2551</w:t>
      </w:r>
    </w:p>
    <w:p w14:paraId="610939DF"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171" w:author="Autor" w:date="2023-04-18T10:48:00Z">
            <w:rPr/>
          </w:rPrChange>
        </w:rPr>
        <w:pPrChange w:id="1172" w:author="Autor" w:date="2023-04-18T10:48:00Z">
          <w:pPr>
            <w:pStyle w:val="EndNoteBibliography"/>
            <w:ind w:left="720" w:hanging="720"/>
          </w:pPr>
        </w:pPrChange>
      </w:pPr>
      <w:r w:rsidRPr="001F7728">
        <w:rPr>
          <w:rFonts w:ascii="Times New Roman" w:hAnsi="Times New Roman" w:cs="Times New Roman"/>
          <w:sz w:val="24"/>
          <w:szCs w:val="24"/>
          <w:rPrChange w:id="1173" w:author="Autor" w:date="2023-04-18T10:48:00Z">
            <w:rPr/>
          </w:rPrChange>
        </w:rPr>
        <w:t>81.</w:t>
      </w:r>
      <w:r w:rsidRPr="001F7728">
        <w:rPr>
          <w:rFonts w:ascii="Times New Roman" w:hAnsi="Times New Roman" w:cs="Times New Roman"/>
          <w:sz w:val="24"/>
          <w:szCs w:val="24"/>
          <w:rPrChange w:id="1174" w:author="Autor" w:date="2023-04-18T10:48:00Z">
            <w:rPr/>
          </w:rPrChange>
        </w:rPr>
        <w:tab/>
        <w:t>Brandhorst, S.</w:t>
      </w:r>
      <w:r w:rsidRPr="001F7728">
        <w:rPr>
          <w:rFonts w:ascii="Times New Roman" w:hAnsi="Times New Roman" w:cs="Times New Roman"/>
          <w:i/>
          <w:sz w:val="24"/>
          <w:szCs w:val="24"/>
          <w:rPrChange w:id="1175" w:author="Autor" w:date="2023-04-18T10:48:00Z">
            <w:rPr>
              <w:i/>
            </w:rPr>
          </w:rPrChange>
        </w:rPr>
        <w:t xml:space="preserve"> et al.</w:t>
      </w:r>
      <w:r w:rsidRPr="001F7728">
        <w:rPr>
          <w:rFonts w:ascii="Times New Roman" w:hAnsi="Times New Roman" w:cs="Times New Roman"/>
          <w:sz w:val="24"/>
          <w:szCs w:val="24"/>
          <w:rPrChange w:id="1176" w:author="Autor" w:date="2023-04-18T10:48:00Z">
            <w:rPr/>
          </w:rPrChange>
        </w:rPr>
        <w:t xml:space="preserve"> </w:t>
      </w:r>
      <w:r w:rsidRPr="001F7728">
        <w:rPr>
          <w:rFonts w:ascii="Times New Roman" w:hAnsi="Times New Roman" w:cs="Times New Roman"/>
          <w:b/>
          <w:sz w:val="24"/>
          <w:szCs w:val="24"/>
          <w:rPrChange w:id="1177" w:author="Autor" w:date="2023-04-18T10:48:00Z">
            <w:rPr>
              <w:b/>
            </w:rPr>
          </w:rPrChange>
        </w:rPr>
        <w:t>A Periodic Diet that Mimics Fasting Promotes Multi-System Regeneration, Enhanced Cognitive Performance, and Healthspan</w:t>
      </w:r>
      <w:r w:rsidRPr="001F7728">
        <w:rPr>
          <w:rFonts w:ascii="Times New Roman" w:hAnsi="Times New Roman" w:cs="Times New Roman"/>
          <w:sz w:val="24"/>
          <w:szCs w:val="24"/>
          <w:rPrChange w:id="1178" w:author="Autor" w:date="2023-04-18T10:48:00Z">
            <w:rPr/>
          </w:rPrChange>
        </w:rPr>
        <w:t xml:space="preserve">. </w:t>
      </w:r>
      <w:r w:rsidRPr="001F7728">
        <w:rPr>
          <w:rFonts w:ascii="Times New Roman" w:hAnsi="Times New Roman" w:cs="Times New Roman"/>
          <w:i/>
          <w:sz w:val="24"/>
          <w:szCs w:val="24"/>
          <w:rPrChange w:id="1179" w:author="Autor" w:date="2023-04-18T10:48:00Z">
            <w:rPr>
              <w:i/>
            </w:rPr>
          </w:rPrChange>
        </w:rPr>
        <w:t>Cell Metab</w:t>
      </w:r>
      <w:r w:rsidRPr="001F7728">
        <w:rPr>
          <w:rFonts w:ascii="Times New Roman" w:hAnsi="Times New Roman" w:cs="Times New Roman"/>
          <w:sz w:val="24"/>
          <w:szCs w:val="24"/>
          <w:rPrChange w:id="1180" w:author="Autor" w:date="2023-04-18T10:48:00Z">
            <w:rPr/>
          </w:rPrChange>
        </w:rPr>
        <w:t xml:space="preserve"> 2015.</w:t>
      </w:r>
      <w:r w:rsidRPr="001F7728">
        <w:rPr>
          <w:rFonts w:ascii="Times New Roman" w:hAnsi="Times New Roman" w:cs="Times New Roman"/>
          <w:b/>
          <w:sz w:val="24"/>
          <w:szCs w:val="24"/>
          <w:rPrChange w:id="1181" w:author="Autor" w:date="2023-04-18T10:48:00Z">
            <w:rPr>
              <w:b/>
            </w:rPr>
          </w:rPrChange>
        </w:rPr>
        <w:t>22</w:t>
      </w:r>
      <w:r w:rsidRPr="001F7728">
        <w:rPr>
          <w:rFonts w:ascii="Times New Roman" w:hAnsi="Times New Roman" w:cs="Times New Roman"/>
          <w:sz w:val="24"/>
          <w:szCs w:val="24"/>
          <w:rPrChange w:id="1182" w:author="Autor" w:date="2023-04-18T10:48:00Z">
            <w:rPr/>
          </w:rPrChange>
        </w:rPr>
        <w:t>, 86-99</w:t>
      </w:r>
    </w:p>
    <w:p w14:paraId="60BD027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183" w:author="Autor" w:date="2023-04-18T10:48:00Z">
            <w:rPr/>
          </w:rPrChange>
        </w:rPr>
        <w:pPrChange w:id="1184" w:author="Autor" w:date="2023-04-18T10:48:00Z">
          <w:pPr>
            <w:pStyle w:val="EndNoteBibliography"/>
            <w:ind w:left="720" w:hanging="720"/>
          </w:pPr>
        </w:pPrChange>
      </w:pPr>
      <w:r w:rsidRPr="001F7728">
        <w:rPr>
          <w:rFonts w:ascii="Times New Roman" w:hAnsi="Times New Roman" w:cs="Times New Roman"/>
          <w:sz w:val="24"/>
          <w:szCs w:val="24"/>
          <w:rPrChange w:id="1185" w:author="Autor" w:date="2023-04-18T10:48:00Z">
            <w:rPr/>
          </w:rPrChange>
        </w:rPr>
        <w:t>82.</w:t>
      </w:r>
      <w:r w:rsidRPr="001F7728">
        <w:rPr>
          <w:rFonts w:ascii="Times New Roman" w:hAnsi="Times New Roman" w:cs="Times New Roman"/>
          <w:sz w:val="24"/>
          <w:szCs w:val="24"/>
          <w:rPrChange w:id="1186" w:author="Autor" w:date="2023-04-18T10:48:00Z">
            <w:rPr/>
          </w:rPrChange>
        </w:rPr>
        <w:tab/>
        <w:t>Di Tano, M.</w:t>
      </w:r>
      <w:r w:rsidRPr="001F7728">
        <w:rPr>
          <w:rFonts w:ascii="Times New Roman" w:hAnsi="Times New Roman" w:cs="Times New Roman"/>
          <w:i/>
          <w:sz w:val="24"/>
          <w:szCs w:val="24"/>
          <w:rPrChange w:id="1187" w:author="Autor" w:date="2023-04-18T10:48:00Z">
            <w:rPr>
              <w:i/>
            </w:rPr>
          </w:rPrChange>
        </w:rPr>
        <w:t xml:space="preserve"> et al.</w:t>
      </w:r>
      <w:r w:rsidRPr="001F7728">
        <w:rPr>
          <w:rFonts w:ascii="Times New Roman" w:hAnsi="Times New Roman" w:cs="Times New Roman"/>
          <w:sz w:val="24"/>
          <w:szCs w:val="24"/>
          <w:rPrChange w:id="1188" w:author="Autor" w:date="2023-04-18T10:48:00Z">
            <w:rPr/>
          </w:rPrChange>
        </w:rPr>
        <w:t xml:space="preserve"> </w:t>
      </w:r>
      <w:r w:rsidRPr="001F7728">
        <w:rPr>
          <w:rFonts w:ascii="Times New Roman" w:hAnsi="Times New Roman" w:cs="Times New Roman"/>
          <w:b/>
          <w:sz w:val="24"/>
          <w:szCs w:val="24"/>
          <w:rPrChange w:id="1189" w:author="Autor" w:date="2023-04-18T10:48:00Z">
            <w:rPr>
              <w:b/>
            </w:rPr>
          </w:rPrChange>
        </w:rPr>
        <w:t>Synergistic effect of fasting-mimicking diet and vitamin C against KRAS mutated cancers</w:t>
      </w:r>
      <w:r w:rsidRPr="001F7728">
        <w:rPr>
          <w:rFonts w:ascii="Times New Roman" w:hAnsi="Times New Roman" w:cs="Times New Roman"/>
          <w:sz w:val="24"/>
          <w:szCs w:val="24"/>
          <w:rPrChange w:id="1190" w:author="Autor" w:date="2023-04-18T10:48:00Z">
            <w:rPr/>
          </w:rPrChange>
        </w:rPr>
        <w:t xml:space="preserve">. </w:t>
      </w:r>
      <w:r w:rsidRPr="001F7728">
        <w:rPr>
          <w:rFonts w:ascii="Times New Roman" w:hAnsi="Times New Roman" w:cs="Times New Roman"/>
          <w:i/>
          <w:sz w:val="24"/>
          <w:szCs w:val="24"/>
          <w:rPrChange w:id="1191" w:author="Autor" w:date="2023-04-18T10:48:00Z">
            <w:rPr>
              <w:i/>
            </w:rPr>
          </w:rPrChange>
        </w:rPr>
        <w:t>Nat Commun</w:t>
      </w:r>
      <w:r w:rsidRPr="001F7728">
        <w:rPr>
          <w:rFonts w:ascii="Times New Roman" w:hAnsi="Times New Roman" w:cs="Times New Roman"/>
          <w:sz w:val="24"/>
          <w:szCs w:val="24"/>
          <w:rPrChange w:id="1192" w:author="Autor" w:date="2023-04-18T10:48:00Z">
            <w:rPr/>
          </w:rPrChange>
        </w:rPr>
        <w:t xml:space="preserve"> 2020.</w:t>
      </w:r>
      <w:r w:rsidRPr="001F7728">
        <w:rPr>
          <w:rFonts w:ascii="Times New Roman" w:hAnsi="Times New Roman" w:cs="Times New Roman"/>
          <w:b/>
          <w:sz w:val="24"/>
          <w:szCs w:val="24"/>
          <w:rPrChange w:id="1193" w:author="Autor" w:date="2023-04-18T10:48:00Z">
            <w:rPr>
              <w:b/>
            </w:rPr>
          </w:rPrChange>
        </w:rPr>
        <w:t>11</w:t>
      </w:r>
      <w:r w:rsidRPr="001F7728">
        <w:rPr>
          <w:rFonts w:ascii="Times New Roman" w:hAnsi="Times New Roman" w:cs="Times New Roman"/>
          <w:sz w:val="24"/>
          <w:szCs w:val="24"/>
          <w:rPrChange w:id="1194" w:author="Autor" w:date="2023-04-18T10:48:00Z">
            <w:rPr/>
          </w:rPrChange>
        </w:rPr>
        <w:t>, 2332</w:t>
      </w:r>
    </w:p>
    <w:p w14:paraId="55381C95"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195" w:author="Autor" w:date="2023-04-18T10:48:00Z">
            <w:rPr/>
          </w:rPrChange>
        </w:rPr>
        <w:pPrChange w:id="1196" w:author="Autor" w:date="2023-04-18T10:48:00Z">
          <w:pPr>
            <w:pStyle w:val="EndNoteBibliography"/>
            <w:ind w:left="720" w:hanging="720"/>
          </w:pPr>
        </w:pPrChange>
      </w:pPr>
      <w:r w:rsidRPr="001F7728">
        <w:rPr>
          <w:rFonts w:ascii="Times New Roman" w:hAnsi="Times New Roman" w:cs="Times New Roman"/>
          <w:sz w:val="24"/>
          <w:szCs w:val="24"/>
          <w:rPrChange w:id="1197" w:author="Autor" w:date="2023-04-18T10:48:00Z">
            <w:rPr/>
          </w:rPrChange>
        </w:rPr>
        <w:t>83.</w:t>
      </w:r>
      <w:r w:rsidRPr="001F7728">
        <w:rPr>
          <w:rFonts w:ascii="Times New Roman" w:hAnsi="Times New Roman" w:cs="Times New Roman"/>
          <w:sz w:val="24"/>
          <w:szCs w:val="24"/>
          <w:rPrChange w:id="1198" w:author="Autor" w:date="2023-04-18T10:48:00Z">
            <w:rPr/>
          </w:rPrChange>
        </w:rPr>
        <w:tab/>
        <w:t>Salvadori, G.</w:t>
      </w:r>
      <w:r w:rsidRPr="001F7728">
        <w:rPr>
          <w:rFonts w:ascii="Times New Roman" w:hAnsi="Times New Roman" w:cs="Times New Roman"/>
          <w:i/>
          <w:sz w:val="24"/>
          <w:szCs w:val="24"/>
          <w:rPrChange w:id="1199" w:author="Autor" w:date="2023-04-18T10:48:00Z">
            <w:rPr>
              <w:i/>
            </w:rPr>
          </w:rPrChange>
        </w:rPr>
        <w:t xml:space="preserve"> et al.</w:t>
      </w:r>
      <w:r w:rsidRPr="001F7728">
        <w:rPr>
          <w:rFonts w:ascii="Times New Roman" w:hAnsi="Times New Roman" w:cs="Times New Roman"/>
          <w:sz w:val="24"/>
          <w:szCs w:val="24"/>
          <w:rPrChange w:id="1200" w:author="Autor" w:date="2023-04-18T10:48:00Z">
            <w:rPr/>
          </w:rPrChange>
        </w:rPr>
        <w:t xml:space="preserve"> </w:t>
      </w:r>
      <w:r w:rsidRPr="001F7728">
        <w:rPr>
          <w:rFonts w:ascii="Times New Roman" w:hAnsi="Times New Roman" w:cs="Times New Roman"/>
          <w:b/>
          <w:sz w:val="24"/>
          <w:szCs w:val="24"/>
          <w:rPrChange w:id="1201" w:author="Autor" w:date="2023-04-18T10:48:00Z">
            <w:rPr>
              <w:b/>
            </w:rPr>
          </w:rPrChange>
        </w:rPr>
        <w:t>Fasting-mimicking diet blocks triple-negative breast cancer and cancer stem cell escape</w:t>
      </w:r>
      <w:r w:rsidRPr="001F7728">
        <w:rPr>
          <w:rFonts w:ascii="Times New Roman" w:hAnsi="Times New Roman" w:cs="Times New Roman"/>
          <w:sz w:val="24"/>
          <w:szCs w:val="24"/>
          <w:rPrChange w:id="1202" w:author="Autor" w:date="2023-04-18T10:48:00Z">
            <w:rPr/>
          </w:rPrChange>
        </w:rPr>
        <w:t xml:space="preserve">. </w:t>
      </w:r>
      <w:r w:rsidRPr="001F7728">
        <w:rPr>
          <w:rFonts w:ascii="Times New Roman" w:hAnsi="Times New Roman" w:cs="Times New Roman"/>
          <w:i/>
          <w:sz w:val="24"/>
          <w:szCs w:val="24"/>
          <w:rPrChange w:id="1203" w:author="Autor" w:date="2023-04-18T10:48:00Z">
            <w:rPr>
              <w:i/>
            </w:rPr>
          </w:rPrChange>
        </w:rPr>
        <w:t>Cell Metab</w:t>
      </w:r>
      <w:r w:rsidRPr="001F7728">
        <w:rPr>
          <w:rFonts w:ascii="Times New Roman" w:hAnsi="Times New Roman" w:cs="Times New Roman"/>
          <w:sz w:val="24"/>
          <w:szCs w:val="24"/>
          <w:rPrChange w:id="1204" w:author="Autor" w:date="2023-04-18T10:48:00Z">
            <w:rPr/>
          </w:rPrChange>
        </w:rPr>
        <w:t xml:space="preserve"> 2021.</w:t>
      </w:r>
      <w:r w:rsidRPr="001F7728">
        <w:rPr>
          <w:rFonts w:ascii="Times New Roman" w:hAnsi="Times New Roman" w:cs="Times New Roman"/>
          <w:b/>
          <w:sz w:val="24"/>
          <w:szCs w:val="24"/>
          <w:rPrChange w:id="1205" w:author="Autor" w:date="2023-04-18T10:48:00Z">
            <w:rPr>
              <w:b/>
            </w:rPr>
          </w:rPrChange>
        </w:rPr>
        <w:t>33</w:t>
      </w:r>
      <w:r w:rsidRPr="001F7728">
        <w:rPr>
          <w:rFonts w:ascii="Times New Roman" w:hAnsi="Times New Roman" w:cs="Times New Roman"/>
          <w:sz w:val="24"/>
          <w:szCs w:val="24"/>
          <w:rPrChange w:id="1206" w:author="Autor" w:date="2023-04-18T10:48:00Z">
            <w:rPr/>
          </w:rPrChange>
        </w:rPr>
        <w:t>, 2247-2259 e2246</w:t>
      </w:r>
    </w:p>
    <w:p w14:paraId="6D88E0E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207" w:author="Autor" w:date="2023-04-18T10:48:00Z">
            <w:rPr/>
          </w:rPrChange>
        </w:rPr>
        <w:pPrChange w:id="1208" w:author="Autor" w:date="2023-04-18T10:48:00Z">
          <w:pPr>
            <w:pStyle w:val="EndNoteBibliography"/>
            <w:ind w:left="720" w:hanging="720"/>
          </w:pPr>
        </w:pPrChange>
      </w:pPr>
      <w:r w:rsidRPr="001F7728">
        <w:rPr>
          <w:rFonts w:ascii="Times New Roman" w:hAnsi="Times New Roman" w:cs="Times New Roman"/>
          <w:sz w:val="24"/>
          <w:szCs w:val="24"/>
          <w:rPrChange w:id="1209" w:author="Autor" w:date="2023-04-18T10:48:00Z">
            <w:rPr/>
          </w:rPrChange>
        </w:rPr>
        <w:t>84.</w:t>
      </w:r>
      <w:r w:rsidRPr="001F7728">
        <w:rPr>
          <w:rFonts w:ascii="Times New Roman" w:hAnsi="Times New Roman" w:cs="Times New Roman"/>
          <w:sz w:val="24"/>
          <w:szCs w:val="24"/>
          <w:rPrChange w:id="1210" w:author="Autor" w:date="2023-04-18T10:48:00Z">
            <w:rPr/>
          </w:rPrChange>
        </w:rPr>
        <w:tab/>
        <w:t>Lee, C.</w:t>
      </w:r>
      <w:r w:rsidRPr="001F7728">
        <w:rPr>
          <w:rFonts w:ascii="Times New Roman" w:hAnsi="Times New Roman" w:cs="Times New Roman"/>
          <w:i/>
          <w:sz w:val="24"/>
          <w:szCs w:val="24"/>
          <w:rPrChange w:id="1211" w:author="Autor" w:date="2023-04-18T10:48:00Z">
            <w:rPr>
              <w:i/>
            </w:rPr>
          </w:rPrChange>
        </w:rPr>
        <w:t xml:space="preserve"> et al.</w:t>
      </w:r>
      <w:r w:rsidRPr="001F7728">
        <w:rPr>
          <w:rFonts w:ascii="Times New Roman" w:hAnsi="Times New Roman" w:cs="Times New Roman"/>
          <w:sz w:val="24"/>
          <w:szCs w:val="24"/>
          <w:rPrChange w:id="1212" w:author="Autor" w:date="2023-04-18T10:48:00Z">
            <w:rPr/>
          </w:rPrChange>
        </w:rPr>
        <w:t xml:space="preserve"> </w:t>
      </w:r>
      <w:r w:rsidRPr="001F7728">
        <w:rPr>
          <w:rFonts w:ascii="Times New Roman" w:hAnsi="Times New Roman" w:cs="Times New Roman"/>
          <w:b/>
          <w:sz w:val="24"/>
          <w:szCs w:val="24"/>
          <w:rPrChange w:id="1213" w:author="Autor" w:date="2023-04-18T10:48:00Z">
            <w:rPr>
              <w:b/>
            </w:rPr>
          </w:rPrChange>
        </w:rPr>
        <w:t>Fasting cycles retard growth of tumors and sensitize a range of cancer cell types to chemotherapy</w:t>
      </w:r>
      <w:r w:rsidRPr="001F7728">
        <w:rPr>
          <w:rFonts w:ascii="Times New Roman" w:hAnsi="Times New Roman" w:cs="Times New Roman"/>
          <w:sz w:val="24"/>
          <w:szCs w:val="24"/>
          <w:rPrChange w:id="1214" w:author="Autor" w:date="2023-04-18T10:48:00Z">
            <w:rPr/>
          </w:rPrChange>
        </w:rPr>
        <w:t xml:space="preserve">. </w:t>
      </w:r>
      <w:r w:rsidRPr="001F7728">
        <w:rPr>
          <w:rFonts w:ascii="Times New Roman" w:hAnsi="Times New Roman" w:cs="Times New Roman"/>
          <w:i/>
          <w:sz w:val="24"/>
          <w:szCs w:val="24"/>
          <w:rPrChange w:id="1215" w:author="Autor" w:date="2023-04-18T10:48:00Z">
            <w:rPr>
              <w:i/>
            </w:rPr>
          </w:rPrChange>
        </w:rPr>
        <w:t>Sci Transl Med</w:t>
      </w:r>
      <w:r w:rsidRPr="001F7728">
        <w:rPr>
          <w:rFonts w:ascii="Times New Roman" w:hAnsi="Times New Roman" w:cs="Times New Roman"/>
          <w:sz w:val="24"/>
          <w:szCs w:val="24"/>
          <w:rPrChange w:id="1216" w:author="Autor" w:date="2023-04-18T10:48:00Z">
            <w:rPr/>
          </w:rPrChange>
        </w:rPr>
        <w:t xml:space="preserve"> 2012.</w:t>
      </w:r>
      <w:r w:rsidRPr="001F7728">
        <w:rPr>
          <w:rFonts w:ascii="Times New Roman" w:hAnsi="Times New Roman" w:cs="Times New Roman"/>
          <w:b/>
          <w:sz w:val="24"/>
          <w:szCs w:val="24"/>
          <w:rPrChange w:id="1217" w:author="Autor" w:date="2023-04-18T10:48:00Z">
            <w:rPr>
              <w:b/>
            </w:rPr>
          </w:rPrChange>
        </w:rPr>
        <w:t>4</w:t>
      </w:r>
      <w:r w:rsidRPr="001F7728">
        <w:rPr>
          <w:rFonts w:ascii="Times New Roman" w:hAnsi="Times New Roman" w:cs="Times New Roman"/>
          <w:sz w:val="24"/>
          <w:szCs w:val="24"/>
          <w:rPrChange w:id="1218" w:author="Autor" w:date="2023-04-18T10:48:00Z">
            <w:rPr/>
          </w:rPrChange>
        </w:rPr>
        <w:t>, 124ra127</w:t>
      </w:r>
    </w:p>
    <w:p w14:paraId="2087B091"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219" w:author="Autor" w:date="2023-04-18T10:48:00Z">
            <w:rPr/>
          </w:rPrChange>
        </w:rPr>
        <w:pPrChange w:id="1220" w:author="Autor" w:date="2023-04-18T10:48:00Z">
          <w:pPr>
            <w:pStyle w:val="EndNoteBibliography"/>
            <w:ind w:left="720" w:hanging="720"/>
          </w:pPr>
        </w:pPrChange>
      </w:pPr>
      <w:r w:rsidRPr="001F7728">
        <w:rPr>
          <w:rFonts w:ascii="Times New Roman" w:hAnsi="Times New Roman" w:cs="Times New Roman"/>
          <w:sz w:val="24"/>
          <w:szCs w:val="24"/>
          <w:rPrChange w:id="1221" w:author="Autor" w:date="2023-04-18T10:48:00Z">
            <w:rPr/>
          </w:rPrChange>
        </w:rPr>
        <w:t>85.</w:t>
      </w:r>
      <w:r w:rsidRPr="001F7728">
        <w:rPr>
          <w:rFonts w:ascii="Times New Roman" w:hAnsi="Times New Roman" w:cs="Times New Roman"/>
          <w:sz w:val="24"/>
          <w:szCs w:val="24"/>
          <w:rPrChange w:id="1222" w:author="Autor" w:date="2023-04-18T10:48:00Z">
            <w:rPr/>
          </w:rPrChange>
        </w:rPr>
        <w:tab/>
        <w:t>Ajona, D.</w:t>
      </w:r>
      <w:r w:rsidRPr="001F7728">
        <w:rPr>
          <w:rFonts w:ascii="Times New Roman" w:hAnsi="Times New Roman" w:cs="Times New Roman"/>
          <w:i/>
          <w:sz w:val="24"/>
          <w:szCs w:val="24"/>
          <w:rPrChange w:id="1223" w:author="Autor" w:date="2023-04-18T10:48:00Z">
            <w:rPr>
              <w:i/>
            </w:rPr>
          </w:rPrChange>
        </w:rPr>
        <w:t xml:space="preserve"> et al.</w:t>
      </w:r>
      <w:r w:rsidRPr="001F7728">
        <w:rPr>
          <w:rFonts w:ascii="Times New Roman" w:hAnsi="Times New Roman" w:cs="Times New Roman"/>
          <w:sz w:val="24"/>
          <w:szCs w:val="24"/>
          <w:rPrChange w:id="1224" w:author="Autor" w:date="2023-04-18T10:48:00Z">
            <w:rPr/>
          </w:rPrChange>
        </w:rPr>
        <w:t xml:space="preserve"> </w:t>
      </w:r>
      <w:r w:rsidRPr="001F7728">
        <w:rPr>
          <w:rFonts w:ascii="Times New Roman" w:hAnsi="Times New Roman" w:cs="Times New Roman"/>
          <w:b/>
          <w:sz w:val="24"/>
          <w:szCs w:val="24"/>
          <w:rPrChange w:id="1225" w:author="Autor" w:date="2023-04-18T10:48:00Z">
            <w:rPr>
              <w:b/>
            </w:rPr>
          </w:rPrChange>
        </w:rPr>
        <w:t>Short-term starvation reduces IGF-1 levels to sensitize lung tumors to PD-1 immune checkpoint blockade</w:t>
      </w:r>
      <w:r w:rsidRPr="001F7728">
        <w:rPr>
          <w:rFonts w:ascii="Times New Roman" w:hAnsi="Times New Roman" w:cs="Times New Roman"/>
          <w:sz w:val="24"/>
          <w:szCs w:val="24"/>
          <w:rPrChange w:id="1226" w:author="Autor" w:date="2023-04-18T10:48:00Z">
            <w:rPr/>
          </w:rPrChange>
        </w:rPr>
        <w:t xml:space="preserve">. </w:t>
      </w:r>
      <w:r w:rsidRPr="001F7728">
        <w:rPr>
          <w:rFonts w:ascii="Times New Roman" w:hAnsi="Times New Roman" w:cs="Times New Roman"/>
          <w:i/>
          <w:sz w:val="24"/>
          <w:szCs w:val="24"/>
          <w:rPrChange w:id="1227" w:author="Autor" w:date="2023-04-18T10:48:00Z">
            <w:rPr>
              <w:i/>
            </w:rPr>
          </w:rPrChange>
        </w:rPr>
        <w:t>Nat Cancer</w:t>
      </w:r>
      <w:r w:rsidRPr="001F7728">
        <w:rPr>
          <w:rFonts w:ascii="Times New Roman" w:hAnsi="Times New Roman" w:cs="Times New Roman"/>
          <w:sz w:val="24"/>
          <w:szCs w:val="24"/>
          <w:rPrChange w:id="1228" w:author="Autor" w:date="2023-04-18T10:48:00Z">
            <w:rPr/>
          </w:rPrChange>
        </w:rPr>
        <w:t xml:space="preserve"> 2020.</w:t>
      </w:r>
      <w:r w:rsidRPr="001F7728">
        <w:rPr>
          <w:rFonts w:ascii="Times New Roman" w:hAnsi="Times New Roman" w:cs="Times New Roman"/>
          <w:b/>
          <w:sz w:val="24"/>
          <w:szCs w:val="24"/>
          <w:rPrChange w:id="1229" w:author="Autor" w:date="2023-04-18T10:48:00Z">
            <w:rPr>
              <w:b/>
            </w:rPr>
          </w:rPrChange>
        </w:rPr>
        <w:t>1</w:t>
      </w:r>
      <w:r w:rsidRPr="001F7728">
        <w:rPr>
          <w:rFonts w:ascii="Times New Roman" w:hAnsi="Times New Roman" w:cs="Times New Roman"/>
          <w:sz w:val="24"/>
          <w:szCs w:val="24"/>
          <w:rPrChange w:id="1230" w:author="Autor" w:date="2023-04-18T10:48:00Z">
            <w:rPr/>
          </w:rPrChange>
        </w:rPr>
        <w:t>, 75-85</w:t>
      </w:r>
    </w:p>
    <w:p w14:paraId="1EFC5AD2"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231" w:author="Autor" w:date="2023-04-18T10:48:00Z">
            <w:rPr/>
          </w:rPrChange>
        </w:rPr>
        <w:pPrChange w:id="1232" w:author="Autor" w:date="2023-04-18T10:48:00Z">
          <w:pPr>
            <w:pStyle w:val="EndNoteBibliography"/>
            <w:ind w:left="720" w:hanging="720"/>
          </w:pPr>
        </w:pPrChange>
      </w:pPr>
      <w:r w:rsidRPr="001F7728">
        <w:rPr>
          <w:rFonts w:ascii="Times New Roman" w:hAnsi="Times New Roman" w:cs="Times New Roman"/>
          <w:sz w:val="24"/>
          <w:szCs w:val="24"/>
          <w:rPrChange w:id="1233" w:author="Autor" w:date="2023-04-18T10:48:00Z">
            <w:rPr/>
          </w:rPrChange>
        </w:rPr>
        <w:t>86.</w:t>
      </w:r>
      <w:r w:rsidRPr="001F7728">
        <w:rPr>
          <w:rFonts w:ascii="Times New Roman" w:hAnsi="Times New Roman" w:cs="Times New Roman"/>
          <w:sz w:val="24"/>
          <w:szCs w:val="24"/>
          <w:rPrChange w:id="1234" w:author="Autor" w:date="2023-04-18T10:48:00Z">
            <w:rPr/>
          </w:rPrChange>
        </w:rPr>
        <w:tab/>
        <w:t>Pietrocola, F.</w:t>
      </w:r>
      <w:r w:rsidRPr="001F7728">
        <w:rPr>
          <w:rFonts w:ascii="Times New Roman" w:hAnsi="Times New Roman" w:cs="Times New Roman"/>
          <w:i/>
          <w:sz w:val="24"/>
          <w:szCs w:val="24"/>
          <w:rPrChange w:id="1235" w:author="Autor" w:date="2023-04-18T10:48:00Z">
            <w:rPr>
              <w:i/>
            </w:rPr>
          </w:rPrChange>
        </w:rPr>
        <w:t xml:space="preserve"> et al.</w:t>
      </w:r>
      <w:r w:rsidRPr="001F7728">
        <w:rPr>
          <w:rFonts w:ascii="Times New Roman" w:hAnsi="Times New Roman" w:cs="Times New Roman"/>
          <w:sz w:val="24"/>
          <w:szCs w:val="24"/>
          <w:rPrChange w:id="1236" w:author="Autor" w:date="2023-04-18T10:48:00Z">
            <w:rPr/>
          </w:rPrChange>
        </w:rPr>
        <w:t xml:space="preserve"> </w:t>
      </w:r>
      <w:r w:rsidRPr="001F7728">
        <w:rPr>
          <w:rFonts w:ascii="Times New Roman" w:hAnsi="Times New Roman" w:cs="Times New Roman"/>
          <w:b/>
          <w:sz w:val="24"/>
          <w:szCs w:val="24"/>
          <w:rPrChange w:id="1237" w:author="Autor" w:date="2023-04-18T10:48:00Z">
            <w:rPr>
              <w:b/>
            </w:rPr>
          </w:rPrChange>
        </w:rPr>
        <w:t>Caloric Restriction Mimetics Enhance Anticancer Immunosurveillance</w:t>
      </w:r>
      <w:r w:rsidRPr="001F7728">
        <w:rPr>
          <w:rFonts w:ascii="Times New Roman" w:hAnsi="Times New Roman" w:cs="Times New Roman"/>
          <w:sz w:val="24"/>
          <w:szCs w:val="24"/>
          <w:rPrChange w:id="1238" w:author="Autor" w:date="2023-04-18T10:48:00Z">
            <w:rPr/>
          </w:rPrChange>
        </w:rPr>
        <w:t xml:space="preserve">. </w:t>
      </w:r>
      <w:r w:rsidRPr="001F7728">
        <w:rPr>
          <w:rFonts w:ascii="Times New Roman" w:hAnsi="Times New Roman" w:cs="Times New Roman"/>
          <w:i/>
          <w:sz w:val="24"/>
          <w:szCs w:val="24"/>
          <w:rPrChange w:id="1239" w:author="Autor" w:date="2023-04-18T10:48:00Z">
            <w:rPr>
              <w:i/>
            </w:rPr>
          </w:rPrChange>
        </w:rPr>
        <w:t>Cancer Cell</w:t>
      </w:r>
      <w:r w:rsidRPr="001F7728">
        <w:rPr>
          <w:rFonts w:ascii="Times New Roman" w:hAnsi="Times New Roman" w:cs="Times New Roman"/>
          <w:sz w:val="24"/>
          <w:szCs w:val="24"/>
          <w:rPrChange w:id="1240" w:author="Autor" w:date="2023-04-18T10:48:00Z">
            <w:rPr/>
          </w:rPrChange>
        </w:rPr>
        <w:t xml:space="preserve"> 2016.</w:t>
      </w:r>
      <w:r w:rsidRPr="001F7728">
        <w:rPr>
          <w:rFonts w:ascii="Times New Roman" w:hAnsi="Times New Roman" w:cs="Times New Roman"/>
          <w:b/>
          <w:sz w:val="24"/>
          <w:szCs w:val="24"/>
          <w:rPrChange w:id="1241" w:author="Autor" w:date="2023-04-18T10:48:00Z">
            <w:rPr>
              <w:b/>
            </w:rPr>
          </w:rPrChange>
        </w:rPr>
        <w:t>30</w:t>
      </w:r>
      <w:r w:rsidRPr="001F7728">
        <w:rPr>
          <w:rFonts w:ascii="Times New Roman" w:hAnsi="Times New Roman" w:cs="Times New Roman"/>
          <w:sz w:val="24"/>
          <w:szCs w:val="24"/>
          <w:rPrChange w:id="1242" w:author="Autor" w:date="2023-04-18T10:48:00Z">
            <w:rPr/>
          </w:rPrChange>
        </w:rPr>
        <w:t>, 147-160</w:t>
      </w:r>
    </w:p>
    <w:p w14:paraId="2298CAD4"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243" w:author="Autor" w:date="2023-04-18T10:48:00Z">
            <w:rPr/>
          </w:rPrChange>
        </w:rPr>
        <w:pPrChange w:id="1244" w:author="Autor" w:date="2023-04-18T10:48:00Z">
          <w:pPr>
            <w:pStyle w:val="EndNoteBibliography"/>
            <w:ind w:left="720" w:hanging="720"/>
          </w:pPr>
        </w:pPrChange>
      </w:pPr>
      <w:r w:rsidRPr="001F7728">
        <w:rPr>
          <w:rFonts w:ascii="Times New Roman" w:hAnsi="Times New Roman" w:cs="Times New Roman"/>
          <w:sz w:val="24"/>
          <w:szCs w:val="24"/>
          <w:rPrChange w:id="1245" w:author="Autor" w:date="2023-04-18T10:48:00Z">
            <w:rPr/>
          </w:rPrChange>
        </w:rPr>
        <w:t>87.</w:t>
      </w:r>
      <w:r w:rsidRPr="001F7728">
        <w:rPr>
          <w:rFonts w:ascii="Times New Roman" w:hAnsi="Times New Roman" w:cs="Times New Roman"/>
          <w:sz w:val="24"/>
          <w:szCs w:val="24"/>
          <w:rPrChange w:id="1246" w:author="Autor" w:date="2023-04-18T10:48:00Z">
            <w:rPr/>
          </w:rPrChange>
        </w:rPr>
        <w:tab/>
        <w:t>Wei, M.</w:t>
      </w:r>
      <w:r w:rsidRPr="001F7728">
        <w:rPr>
          <w:rFonts w:ascii="Times New Roman" w:hAnsi="Times New Roman" w:cs="Times New Roman"/>
          <w:i/>
          <w:sz w:val="24"/>
          <w:szCs w:val="24"/>
          <w:rPrChange w:id="1247" w:author="Autor" w:date="2023-04-18T10:48:00Z">
            <w:rPr>
              <w:i/>
            </w:rPr>
          </w:rPrChange>
        </w:rPr>
        <w:t xml:space="preserve"> et al.</w:t>
      </w:r>
      <w:r w:rsidRPr="001F7728">
        <w:rPr>
          <w:rFonts w:ascii="Times New Roman" w:hAnsi="Times New Roman" w:cs="Times New Roman"/>
          <w:sz w:val="24"/>
          <w:szCs w:val="24"/>
          <w:rPrChange w:id="1248" w:author="Autor" w:date="2023-04-18T10:48:00Z">
            <w:rPr/>
          </w:rPrChange>
        </w:rPr>
        <w:t xml:space="preserve"> </w:t>
      </w:r>
      <w:r w:rsidRPr="001F7728">
        <w:rPr>
          <w:rFonts w:ascii="Times New Roman" w:hAnsi="Times New Roman" w:cs="Times New Roman"/>
          <w:b/>
          <w:sz w:val="24"/>
          <w:szCs w:val="24"/>
          <w:rPrChange w:id="1249" w:author="Autor" w:date="2023-04-18T10:48:00Z">
            <w:rPr>
              <w:b/>
            </w:rPr>
          </w:rPrChange>
        </w:rPr>
        <w:t>Fasting-mimicking diet and markers/risk factors for aging, diabetes, cancer, and cardiovascular disease</w:t>
      </w:r>
      <w:r w:rsidRPr="001F7728">
        <w:rPr>
          <w:rFonts w:ascii="Times New Roman" w:hAnsi="Times New Roman" w:cs="Times New Roman"/>
          <w:sz w:val="24"/>
          <w:szCs w:val="24"/>
          <w:rPrChange w:id="1250" w:author="Autor" w:date="2023-04-18T10:48:00Z">
            <w:rPr/>
          </w:rPrChange>
        </w:rPr>
        <w:t xml:space="preserve">. </w:t>
      </w:r>
      <w:r w:rsidRPr="001F7728">
        <w:rPr>
          <w:rFonts w:ascii="Times New Roman" w:hAnsi="Times New Roman" w:cs="Times New Roman"/>
          <w:i/>
          <w:sz w:val="24"/>
          <w:szCs w:val="24"/>
          <w:rPrChange w:id="1251" w:author="Autor" w:date="2023-04-18T10:48:00Z">
            <w:rPr>
              <w:i/>
            </w:rPr>
          </w:rPrChange>
        </w:rPr>
        <w:t>Sci Transl Med</w:t>
      </w:r>
      <w:r w:rsidRPr="001F7728">
        <w:rPr>
          <w:rFonts w:ascii="Times New Roman" w:hAnsi="Times New Roman" w:cs="Times New Roman"/>
          <w:sz w:val="24"/>
          <w:szCs w:val="24"/>
          <w:rPrChange w:id="1252" w:author="Autor" w:date="2023-04-18T10:48:00Z">
            <w:rPr/>
          </w:rPrChange>
        </w:rPr>
        <w:t xml:space="preserve"> 2017.</w:t>
      </w:r>
      <w:r w:rsidRPr="001F7728">
        <w:rPr>
          <w:rFonts w:ascii="Times New Roman" w:hAnsi="Times New Roman" w:cs="Times New Roman"/>
          <w:b/>
          <w:sz w:val="24"/>
          <w:szCs w:val="24"/>
          <w:rPrChange w:id="1253" w:author="Autor" w:date="2023-04-18T10:48:00Z">
            <w:rPr>
              <w:b/>
            </w:rPr>
          </w:rPrChange>
        </w:rPr>
        <w:t>9</w:t>
      </w:r>
      <w:r w:rsidRPr="001F7728">
        <w:rPr>
          <w:rFonts w:ascii="Times New Roman" w:hAnsi="Times New Roman" w:cs="Times New Roman"/>
          <w:sz w:val="24"/>
          <w:szCs w:val="24"/>
          <w:rPrChange w:id="1254" w:author="Autor" w:date="2023-04-18T10:48:00Z">
            <w:rPr/>
          </w:rPrChange>
        </w:rPr>
        <w:t xml:space="preserve">, </w:t>
      </w:r>
    </w:p>
    <w:p w14:paraId="439FA962"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255" w:author="Autor" w:date="2023-04-18T10:48:00Z">
            <w:rPr/>
          </w:rPrChange>
        </w:rPr>
        <w:pPrChange w:id="1256" w:author="Autor" w:date="2023-04-18T10:48:00Z">
          <w:pPr>
            <w:pStyle w:val="EndNoteBibliography"/>
            <w:ind w:left="720" w:hanging="720"/>
          </w:pPr>
        </w:pPrChange>
      </w:pPr>
      <w:r w:rsidRPr="001F7728">
        <w:rPr>
          <w:rFonts w:ascii="Times New Roman" w:hAnsi="Times New Roman" w:cs="Times New Roman"/>
          <w:sz w:val="24"/>
          <w:szCs w:val="24"/>
          <w:rPrChange w:id="1257" w:author="Autor" w:date="2023-04-18T10:48:00Z">
            <w:rPr/>
          </w:rPrChange>
        </w:rPr>
        <w:lastRenderedPageBreak/>
        <w:t>88.</w:t>
      </w:r>
      <w:r w:rsidRPr="001F7728">
        <w:rPr>
          <w:rFonts w:ascii="Times New Roman" w:hAnsi="Times New Roman" w:cs="Times New Roman"/>
          <w:sz w:val="24"/>
          <w:szCs w:val="24"/>
          <w:rPrChange w:id="1258" w:author="Autor" w:date="2023-04-18T10:48:00Z">
            <w:rPr/>
          </w:rPrChange>
        </w:rPr>
        <w:tab/>
        <w:t>Caffa, I.</w:t>
      </w:r>
      <w:r w:rsidRPr="001F7728">
        <w:rPr>
          <w:rFonts w:ascii="Times New Roman" w:hAnsi="Times New Roman" w:cs="Times New Roman"/>
          <w:i/>
          <w:sz w:val="24"/>
          <w:szCs w:val="24"/>
          <w:rPrChange w:id="1259" w:author="Autor" w:date="2023-04-18T10:48:00Z">
            <w:rPr>
              <w:i/>
            </w:rPr>
          </w:rPrChange>
        </w:rPr>
        <w:t xml:space="preserve"> et al.</w:t>
      </w:r>
      <w:r w:rsidRPr="001F7728">
        <w:rPr>
          <w:rFonts w:ascii="Times New Roman" w:hAnsi="Times New Roman" w:cs="Times New Roman"/>
          <w:sz w:val="24"/>
          <w:szCs w:val="24"/>
          <w:rPrChange w:id="1260" w:author="Autor" w:date="2023-04-18T10:48:00Z">
            <w:rPr/>
          </w:rPrChange>
        </w:rPr>
        <w:t xml:space="preserve"> </w:t>
      </w:r>
      <w:r w:rsidRPr="001F7728">
        <w:rPr>
          <w:rFonts w:ascii="Times New Roman" w:hAnsi="Times New Roman" w:cs="Times New Roman"/>
          <w:b/>
          <w:sz w:val="24"/>
          <w:szCs w:val="24"/>
          <w:rPrChange w:id="1261" w:author="Autor" w:date="2023-04-18T10:48:00Z">
            <w:rPr>
              <w:b/>
            </w:rPr>
          </w:rPrChange>
        </w:rPr>
        <w:t>Fasting-mimicking diet and hormone therapy induce breast cancer regression</w:t>
      </w:r>
      <w:r w:rsidRPr="001F7728">
        <w:rPr>
          <w:rFonts w:ascii="Times New Roman" w:hAnsi="Times New Roman" w:cs="Times New Roman"/>
          <w:sz w:val="24"/>
          <w:szCs w:val="24"/>
          <w:rPrChange w:id="1262" w:author="Autor" w:date="2023-04-18T10:48:00Z">
            <w:rPr/>
          </w:rPrChange>
        </w:rPr>
        <w:t xml:space="preserve">. </w:t>
      </w:r>
      <w:r w:rsidRPr="001F7728">
        <w:rPr>
          <w:rFonts w:ascii="Times New Roman" w:hAnsi="Times New Roman" w:cs="Times New Roman"/>
          <w:i/>
          <w:sz w:val="24"/>
          <w:szCs w:val="24"/>
          <w:rPrChange w:id="1263" w:author="Autor" w:date="2023-04-18T10:48:00Z">
            <w:rPr>
              <w:i/>
            </w:rPr>
          </w:rPrChange>
        </w:rPr>
        <w:t>Nature</w:t>
      </w:r>
      <w:r w:rsidRPr="001F7728">
        <w:rPr>
          <w:rFonts w:ascii="Times New Roman" w:hAnsi="Times New Roman" w:cs="Times New Roman"/>
          <w:sz w:val="24"/>
          <w:szCs w:val="24"/>
          <w:rPrChange w:id="1264" w:author="Autor" w:date="2023-04-18T10:48:00Z">
            <w:rPr/>
          </w:rPrChange>
        </w:rPr>
        <w:t xml:space="preserve"> 2020.</w:t>
      </w:r>
      <w:r w:rsidRPr="001F7728">
        <w:rPr>
          <w:rFonts w:ascii="Times New Roman" w:hAnsi="Times New Roman" w:cs="Times New Roman"/>
          <w:b/>
          <w:sz w:val="24"/>
          <w:szCs w:val="24"/>
          <w:rPrChange w:id="1265" w:author="Autor" w:date="2023-04-18T10:48:00Z">
            <w:rPr>
              <w:b/>
            </w:rPr>
          </w:rPrChange>
        </w:rPr>
        <w:t>583</w:t>
      </w:r>
      <w:r w:rsidRPr="001F7728">
        <w:rPr>
          <w:rFonts w:ascii="Times New Roman" w:hAnsi="Times New Roman" w:cs="Times New Roman"/>
          <w:sz w:val="24"/>
          <w:szCs w:val="24"/>
          <w:rPrChange w:id="1266" w:author="Autor" w:date="2023-04-18T10:48:00Z">
            <w:rPr/>
          </w:rPrChange>
        </w:rPr>
        <w:t>, 620-624</w:t>
      </w:r>
    </w:p>
    <w:p w14:paraId="78FEF0A2"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267" w:author="Autor" w:date="2023-04-18T10:48:00Z">
            <w:rPr/>
          </w:rPrChange>
        </w:rPr>
        <w:pPrChange w:id="1268" w:author="Autor" w:date="2023-04-18T10:48:00Z">
          <w:pPr>
            <w:pStyle w:val="EndNoteBibliography"/>
            <w:ind w:left="720" w:hanging="720"/>
          </w:pPr>
        </w:pPrChange>
      </w:pPr>
      <w:r w:rsidRPr="001F7728">
        <w:rPr>
          <w:rFonts w:ascii="Times New Roman" w:hAnsi="Times New Roman" w:cs="Times New Roman"/>
          <w:sz w:val="24"/>
          <w:szCs w:val="24"/>
          <w:rPrChange w:id="1269" w:author="Autor" w:date="2023-04-18T10:48:00Z">
            <w:rPr/>
          </w:rPrChange>
        </w:rPr>
        <w:t>89.</w:t>
      </w:r>
      <w:r w:rsidRPr="001F7728">
        <w:rPr>
          <w:rFonts w:ascii="Times New Roman" w:hAnsi="Times New Roman" w:cs="Times New Roman"/>
          <w:sz w:val="24"/>
          <w:szCs w:val="24"/>
          <w:rPrChange w:id="1270" w:author="Autor" w:date="2023-04-18T10:48:00Z">
            <w:rPr/>
          </w:rPrChange>
        </w:rPr>
        <w:tab/>
        <w:t>Di Biase, S.</w:t>
      </w:r>
      <w:r w:rsidRPr="001F7728">
        <w:rPr>
          <w:rFonts w:ascii="Times New Roman" w:hAnsi="Times New Roman" w:cs="Times New Roman"/>
          <w:i/>
          <w:sz w:val="24"/>
          <w:szCs w:val="24"/>
          <w:rPrChange w:id="1271" w:author="Autor" w:date="2023-04-18T10:48:00Z">
            <w:rPr>
              <w:i/>
            </w:rPr>
          </w:rPrChange>
        </w:rPr>
        <w:t xml:space="preserve"> et al.</w:t>
      </w:r>
      <w:r w:rsidRPr="001F7728">
        <w:rPr>
          <w:rFonts w:ascii="Times New Roman" w:hAnsi="Times New Roman" w:cs="Times New Roman"/>
          <w:sz w:val="24"/>
          <w:szCs w:val="24"/>
          <w:rPrChange w:id="1272" w:author="Autor" w:date="2023-04-18T10:48:00Z">
            <w:rPr/>
          </w:rPrChange>
        </w:rPr>
        <w:t xml:space="preserve"> </w:t>
      </w:r>
      <w:r w:rsidRPr="001F7728">
        <w:rPr>
          <w:rFonts w:ascii="Times New Roman" w:hAnsi="Times New Roman" w:cs="Times New Roman"/>
          <w:b/>
          <w:sz w:val="24"/>
          <w:szCs w:val="24"/>
          <w:rPrChange w:id="1273" w:author="Autor" w:date="2023-04-18T10:48:00Z">
            <w:rPr>
              <w:b/>
            </w:rPr>
          </w:rPrChange>
        </w:rPr>
        <w:t>Fasting-Mimicking Diet Reduces HO-1 to Promote T Cell-Mediated Tumor Cytotoxicity</w:t>
      </w:r>
      <w:r w:rsidRPr="001F7728">
        <w:rPr>
          <w:rFonts w:ascii="Times New Roman" w:hAnsi="Times New Roman" w:cs="Times New Roman"/>
          <w:sz w:val="24"/>
          <w:szCs w:val="24"/>
          <w:rPrChange w:id="1274" w:author="Autor" w:date="2023-04-18T10:48:00Z">
            <w:rPr/>
          </w:rPrChange>
        </w:rPr>
        <w:t xml:space="preserve">. </w:t>
      </w:r>
      <w:r w:rsidRPr="001F7728">
        <w:rPr>
          <w:rFonts w:ascii="Times New Roman" w:hAnsi="Times New Roman" w:cs="Times New Roman"/>
          <w:i/>
          <w:sz w:val="24"/>
          <w:szCs w:val="24"/>
          <w:rPrChange w:id="1275" w:author="Autor" w:date="2023-04-18T10:48:00Z">
            <w:rPr>
              <w:i/>
            </w:rPr>
          </w:rPrChange>
        </w:rPr>
        <w:t>Cancer Cell</w:t>
      </w:r>
      <w:r w:rsidRPr="001F7728">
        <w:rPr>
          <w:rFonts w:ascii="Times New Roman" w:hAnsi="Times New Roman" w:cs="Times New Roman"/>
          <w:sz w:val="24"/>
          <w:szCs w:val="24"/>
          <w:rPrChange w:id="1276" w:author="Autor" w:date="2023-04-18T10:48:00Z">
            <w:rPr/>
          </w:rPrChange>
        </w:rPr>
        <w:t xml:space="preserve"> 2016.</w:t>
      </w:r>
      <w:r w:rsidRPr="001F7728">
        <w:rPr>
          <w:rFonts w:ascii="Times New Roman" w:hAnsi="Times New Roman" w:cs="Times New Roman"/>
          <w:b/>
          <w:sz w:val="24"/>
          <w:szCs w:val="24"/>
          <w:rPrChange w:id="1277" w:author="Autor" w:date="2023-04-18T10:48:00Z">
            <w:rPr>
              <w:b/>
            </w:rPr>
          </w:rPrChange>
        </w:rPr>
        <w:t>30</w:t>
      </w:r>
      <w:r w:rsidRPr="001F7728">
        <w:rPr>
          <w:rFonts w:ascii="Times New Roman" w:hAnsi="Times New Roman" w:cs="Times New Roman"/>
          <w:sz w:val="24"/>
          <w:szCs w:val="24"/>
          <w:rPrChange w:id="1278" w:author="Autor" w:date="2023-04-18T10:48:00Z">
            <w:rPr/>
          </w:rPrChange>
        </w:rPr>
        <w:t>, 136-146</w:t>
      </w:r>
    </w:p>
    <w:p w14:paraId="47FCA024"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279" w:author="Autor" w:date="2023-04-18T10:48:00Z">
            <w:rPr/>
          </w:rPrChange>
        </w:rPr>
        <w:pPrChange w:id="1280" w:author="Autor" w:date="2023-04-18T10:48:00Z">
          <w:pPr>
            <w:pStyle w:val="EndNoteBibliography"/>
            <w:ind w:left="720" w:hanging="720"/>
          </w:pPr>
        </w:pPrChange>
      </w:pPr>
      <w:r w:rsidRPr="001F7728">
        <w:rPr>
          <w:rFonts w:ascii="Times New Roman" w:hAnsi="Times New Roman" w:cs="Times New Roman"/>
          <w:sz w:val="24"/>
          <w:szCs w:val="24"/>
          <w:rPrChange w:id="1281" w:author="Autor" w:date="2023-04-18T10:48:00Z">
            <w:rPr/>
          </w:rPrChange>
        </w:rPr>
        <w:t>90.</w:t>
      </w:r>
      <w:r w:rsidRPr="001F7728">
        <w:rPr>
          <w:rFonts w:ascii="Times New Roman" w:hAnsi="Times New Roman" w:cs="Times New Roman"/>
          <w:sz w:val="24"/>
          <w:szCs w:val="24"/>
          <w:rPrChange w:id="1282" w:author="Autor" w:date="2023-04-18T10:48:00Z">
            <w:rPr/>
          </w:rPrChange>
        </w:rPr>
        <w:tab/>
        <w:t>Roberts, M.N.</w:t>
      </w:r>
      <w:r w:rsidRPr="001F7728">
        <w:rPr>
          <w:rFonts w:ascii="Times New Roman" w:hAnsi="Times New Roman" w:cs="Times New Roman"/>
          <w:i/>
          <w:sz w:val="24"/>
          <w:szCs w:val="24"/>
          <w:rPrChange w:id="1283" w:author="Autor" w:date="2023-04-18T10:48:00Z">
            <w:rPr>
              <w:i/>
            </w:rPr>
          </w:rPrChange>
        </w:rPr>
        <w:t xml:space="preserve"> et al.</w:t>
      </w:r>
      <w:r w:rsidRPr="001F7728">
        <w:rPr>
          <w:rFonts w:ascii="Times New Roman" w:hAnsi="Times New Roman" w:cs="Times New Roman"/>
          <w:sz w:val="24"/>
          <w:szCs w:val="24"/>
          <w:rPrChange w:id="1284" w:author="Autor" w:date="2023-04-18T10:48:00Z">
            <w:rPr/>
          </w:rPrChange>
        </w:rPr>
        <w:t xml:space="preserve"> </w:t>
      </w:r>
      <w:r w:rsidRPr="001F7728">
        <w:rPr>
          <w:rFonts w:ascii="Times New Roman" w:hAnsi="Times New Roman" w:cs="Times New Roman"/>
          <w:b/>
          <w:sz w:val="24"/>
          <w:szCs w:val="24"/>
          <w:rPrChange w:id="1285" w:author="Autor" w:date="2023-04-18T10:48:00Z">
            <w:rPr>
              <w:b/>
            </w:rPr>
          </w:rPrChange>
        </w:rPr>
        <w:t>A Ketogenic Diet Extends Longevity and Healthspan in Adult Mice</w:t>
      </w:r>
      <w:r w:rsidRPr="001F7728">
        <w:rPr>
          <w:rFonts w:ascii="Times New Roman" w:hAnsi="Times New Roman" w:cs="Times New Roman"/>
          <w:sz w:val="24"/>
          <w:szCs w:val="24"/>
          <w:rPrChange w:id="1286" w:author="Autor" w:date="2023-04-18T10:48:00Z">
            <w:rPr/>
          </w:rPrChange>
        </w:rPr>
        <w:t xml:space="preserve">. </w:t>
      </w:r>
      <w:r w:rsidRPr="001F7728">
        <w:rPr>
          <w:rFonts w:ascii="Times New Roman" w:hAnsi="Times New Roman" w:cs="Times New Roman"/>
          <w:i/>
          <w:sz w:val="24"/>
          <w:szCs w:val="24"/>
          <w:rPrChange w:id="1287" w:author="Autor" w:date="2023-04-18T10:48:00Z">
            <w:rPr>
              <w:i/>
            </w:rPr>
          </w:rPrChange>
        </w:rPr>
        <w:t>Cell Metab</w:t>
      </w:r>
      <w:r w:rsidRPr="001F7728">
        <w:rPr>
          <w:rFonts w:ascii="Times New Roman" w:hAnsi="Times New Roman" w:cs="Times New Roman"/>
          <w:sz w:val="24"/>
          <w:szCs w:val="24"/>
          <w:rPrChange w:id="1288" w:author="Autor" w:date="2023-04-18T10:48:00Z">
            <w:rPr/>
          </w:rPrChange>
        </w:rPr>
        <w:t xml:space="preserve"> 2017.</w:t>
      </w:r>
      <w:r w:rsidRPr="001F7728">
        <w:rPr>
          <w:rFonts w:ascii="Times New Roman" w:hAnsi="Times New Roman" w:cs="Times New Roman"/>
          <w:b/>
          <w:sz w:val="24"/>
          <w:szCs w:val="24"/>
          <w:rPrChange w:id="1289" w:author="Autor" w:date="2023-04-18T10:48:00Z">
            <w:rPr>
              <w:b/>
            </w:rPr>
          </w:rPrChange>
        </w:rPr>
        <w:t>26</w:t>
      </w:r>
      <w:r w:rsidRPr="001F7728">
        <w:rPr>
          <w:rFonts w:ascii="Times New Roman" w:hAnsi="Times New Roman" w:cs="Times New Roman"/>
          <w:sz w:val="24"/>
          <w:szCs w:val="24"/>
          <w:rPrChange w:id="1290" w:author="Autor" w:date="2023-04-18T10:48:00Z">
            <w:rPr/>
          </w:rPrChange>
        </w:rPr>
        <w:t>, 539-546 e535</w:t>
      </w:r>
    </w:p>
    <w:p w14:paraId="054F7792"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291" w:author="Autor" w:date="2023-04-18T10:48:00Z">
            <w:rPr/>
          </w:rPrChange>
        </w:rPr>
        <w:pPrChange w:id="1292" w:author="Autor" w:date="2023-04-18T10:48:00Z">
          <w:pPr>
            <w:pStyle w:val="EndNoteBibliography"/>
            <w:ind w:left="720" w:hanging="720"/>
          </w:pPr>
        </w:pPrChange>
      </w:pPr>
      <w:r w:rsidRPr="001F7728">
        <w:rPr>
          <w:rFonts w:ascii="Times New Roman" w:hAnsi="Times New Roman" w:cs="Times New Roman"/>
          <w:sz w:val="24"/>
          <w:szCs w:val="24"/>
          <w:rPrChange w:id="1293" w:author="Autor" w:date="2023-04-18T10:48:00Z">
            <w:rPr/>
          </w:rPrChange>
        </w:rPr>
        <w:t>91.</w:t>
      </w:r>
      <w:r w:rsidRPr="001F7728">
        <w:rPr>
          <w:rFonts w:ascii="Times New Roman" w:hAnsi="Times New Roman" w:cs="Times New Roman"/>
          <w:sz w:val="24"/>
          <w:szCs w:val="24"/>
          <w:rPrChange w:id="1294" w:author="Autor" w:date="2023-04-18T10:48:00Z">
            <w:rPr/>
          </w:rPrChange>
        </w:rPr>
        <w:tab/>
        <w:t>Kennedy, A.R.</w:t>
      </w:r>
      <w:r w:rsidRPr="001F7728">
        <w:rPr>
          <w:rFonts w:ascii="Times New Roman" w:hAnsi="Times New Roman" w:cs="Times New Roman"/>
          <w:i/>
          <w:sz w:val="24"/>
          <w:szCs w:val="24"/>
          <w:rPrChange w:id="1295" w:author="Autor" w:date="2023-04-18T10:48:00Z">
            <w:rPr>
              <w:i/>
            </w:rPr>
          </w:rPrChange>
        </w:rPr>
        <w:t xml:space="preserve"> et al.</w:t>
      </w:r>
      <w:r w:rsidRPr="001F7728">
        <w:rPr>
          <w:rFonts w:ascii="Times New Roman" w:hAnsi="Times New Roman" w:cs="Times New Roman"/>
          <w:sz w:val="24"/>
          <w:szCs w:val="24"/>
          <w:rPrChange w:id="1296" w:author="Autor" w:date="2023-04-18T10:48:00Z">
            <w:rPr/>
          </w:rPrChange>
        </w:rPr>
        <w:t xml:space="preserve"> </w:t>
      </w:r>
      <w:r w:rsidRPr="001F7728">
        <w:rPr>
          <w:rFonts w:ascii="Times New Roman" w:hAnsi="Times New Roman" w:cs="Times New Roman"/>
          <w:b/>
          <w:sz w:val="24"/>
          <w:szCs w:val="24"/>
          <w:rPrChange w:id="1297" w:author="Autor" w:date="2023-04-18T10:48:00Z">
            <w:rPr>
              <w:b/>
            </w:rPr>
          </w:rPrChange>
        </w:rPr>
        <w:t>A high-fat, ketogenic diet induces a unique metabolic state in mice</w:t>
      </w:r>
      <w:r w:rsidRPr="001F7728">
        <w:rPr>
          <w:rFonts w:ascii="Times New Roman" w:hAnsi="Times New Roman" w:cs="Times New Roman"/>
          <w:sz w:val="24"/>
          <w:szCs w:val="24"/>
          <w:rPrChange w:id="1298" w:author="Autor" w:date="2023-04-18T10:48:00Z">
            <w:rPr/>
          </w:rPrChange>
        </w:rPr>
        <w:t xml:space="preserve">. </w:t>
      </w:r>
      <w:r w:rsidRPr="001F7728">
        <w:rPr>
          <w:rFonts w:ascii="Times New Roman" w:hAnsi="Times New Roman" w:cs="Times New Roman"/>
          <w:i/>
          <w:sz w:val="24"/>
          <w:szCs w:val="24"/>
          <w:rPrChange w:id="1299" w:author="Autor" w:date="2023-04-18T10:48:00Z">
            <w:rPr>
              <w:i/>
            </w:rPr>
          </w:rPrChange>
        </w:rPr>
        <w:t>Am J Physiol Endocrinol Metab</w:t>
      </w:r>
      <w:r w:rsidRPr="001F7728">
        <w:rPr>
          <w:rFonts w:ascii="Times New Roman" w:hAnsi="Times New Roman" w:cs="Times New Roman"/>
          <w:sz w:val="24"/>
          <w:szCs w:val="24"/>
          <w:rPrChange w:id="1300" w:author="Autor" w:date="2023-04-18T10:48:00Z">
            <w:rPr/>
          </w:rPrChange>
        </w:rPr>
        <w:t xml:space="preserve"> 2007.</w:t>
      </w:r>
      <w:r w:rsidRPr="001F7728">
        <w:rPr>
          <w:rFonts w:ascii="Times New Roman" w:hAnsi="Times New Roman" w:cs="Times New Roman"/>
          <w:b/>
          <w:sz w:val="24"/>
          <w:szCs w:val="24"/>
          <w:rPrChange w:id="1301" w:author="Autor" w:date="2023-04-18T10:48:00Z">
            <w:rPr>
              <w:b/>
            </w:rPr>
          </w:rPrChange>
        </w:rPr>
        <w:t>292</w:t>
      </w:r>
      <w:r w:rsidRPr="001F7728">
        <w:rPr>
          <w:rFonts w:ascii="Times New Roman" w:hAnsi="Times New Roman" w:cs="Times New Roman"/>
          <w:sz w:val="24"/>
          <w:szCs w:val="24"/>
          <w:rPrChange w:id="1302" w:author="Autor" w:date="2023-04-18T10:48:00Z">
            <w:rPr/>
          </w:rPrChange>
        </w:rPr>
        <w:t>, E1724-1739</w:t>
      </w:r>
    </w:p>
    <w:p w14:paraId="5E87BC53"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303" w:author="Autor" w:date="2023-04-18T10:48:00Z">
            <w:rPr/>
          </w:rPrChange>
        </w:rPr>
        <w:pPrChange w:id="1304" w:author="Autor" w:date="2023-04-18T10:48:00Z">
          <w:pPr>
            <w:pStyle w:val="EndNoteBibliography"/>
            <w:ind w:left="720" w:hanging="720"/>
          </w:pPr>
        </w:pPrChange>
      </w:pPr>
      <w:r w:rsidRPr="001F7728">
        <w:rPr>
          <w:rFonts w:ascii="Times New Roman" w:hAnsi="Times New Roman" w:cs="Times New Roman"/>
          <w:sz w:val="24"/>
          <w:szCs w:val="24"/>
          <w:rPrChange w:id="1305" w:author="Autor" w:date="2023-04-18T10:48:00Z">
            <w:rPr/>
          </w:rPrChange>
        </w:rPr>
        <w:t>92.</w:t>
      </w:r>
      <w:r w:rsidRPr="001F7728">
        <w:rPr>
          <w:rFonts w:ascii="Times New Roman" w:hAnsi="Times New Roman" w:cs="Times New Roman"/>
          <w:sz w:val="24"/>
          <w:szCs w:val="24"/>
          <w:rPrChange w:id="1306" w:author="Autor" w:date="2023-04-18T10:48:00Z">
            <w:rPr/>
          </w:rPrChange>
        </w:rPr>
        <w:tab/>
        <w:t>Johnstone, A.M.</w:t>
      </w:r>
      <w:r w:rsidRPr="001F7728">
        <w:rPr>
          <w:rFonts w:ascii="Times New Roman" w:hAnsi="Times New Roman" w:cs="Times New Roman"/>
          <w:i/>
          <w:sz w:val="24"/>
          <w:szCs w:val="24"/>
          <w:rPrChange w:id="1307" w:author="Autor" w:date="2023-04-18T10:48:00Z">
            <w:rPr>
              <w:i/>
            </w:rPr>
          </w:rPrChange>
        </w:rPr>
        <w:t xml:space="preserve"> et al.</w:t>
      </w:r>
      <w:r w:rsidRPr="001F7728">
        <w:rPr>
          <w:rFonts w:ascii="Times New Roman" w:hAnsi="Times New Roman" w:cs="Times New Roman"/>
          <w:sz w:val="24"/>
          <w:szCs w:val="24"/>
          <w:rPrChange w:id="1308" w:author="Autor" w:date="2023-04-18T10:48:00Z">
            <w:rPr/>
          </w:rPrChange>
        </w:rPr>
        <w:t xml:space="preserve"> </w:t>
      </w:r>
      <w:r w:rsidRPr="001F7728">
        <w:rPr>
          <w:rFonts w:ascii="Times New Roman" w:hAnsi="Times New Roman" w:cs="Times New Roman"/>
          <w:b/>
          <w:sz w:val="24"/>
          <w:szCs w:val="24"/>
          <w:rPrChange w:id="1309" w:author="Autor" w:date="2023-04-18T10:48:00Z">
            <w:rPr>
              <w:b/>
            </w:rPr>
          </w:rPrChange>
        </w:rPr>
        <w:t>Effects of a high-protein ketogenic diet on hunger, appetite, and weight loss in obese men feeding ad libitum</w:t>
      </w:r>
      <w:r w:rsidRPr="001F7728">
        <w:rPr>
          <w:rFonts w:ascii="Times New Roman" w:hAnsi="Times New Roman" w:cs="Times New Roman"/>
          <w:sz w:val="24"/>
          <w:szCs w:val="24"/>
          <w:rPrChange w:id="1310" w:author="Autor" w:date="2023-04-18T10:48:00Z">
            <w:rPr/>
          </w:rPrChange>
        </w:rPr>
        <w:t xml:space="preserve">. </w:t>
      </w:r>
      <w:r w:rsidRPr="001F7728">
        <w:rPr>
          <w:rFonts w:ascii="Times New Roman" w:hAnsi="Times New Roman" w:cs="Times New Roman"/>
          <w:i/>
          <w:sz w:val="24"/>
          <w:szCs w:val="24"/>
          <w:rPrChange w:id="1311" w:author="Autor" w:date="2023-04-18T10:48:00Z">
            <w:rPr>
              <w:i/>
            </w:rPr>
          </w:rPrChange>
        </w:rPr>
        <w:t>Am J Clin Nutr</w:t>
      </w:r>
      <w:r w:rsidRPr="001F7728">
        <w:rPr>
          <w:rFonts w:ascii="Times New Roman" w:hAnsi="Times New Roman" w:cs="Times New Roman"/>
          <w:sz w:val="24"/>
          <w:szCs w:val="24"/>
          <w:rPrChange w:id="1312" w:author="Autor" w:date="2023-04-18T10:48:00Z">
            <w:rPr/>
          </w:rPrChange>
        </w:rPr>
        <w:t xml:space="preserve"> 2008.</w:t>
      </w:r>
      <w:r w:rsidRPr="001F7728">
        <w:rPr>
          <w:rFonts w:ascii="Times New Roman" w:hAnsi="Times New Roman" w:cs="Times New Roman"/>
          <w:b/>
          <w:sz w:val="24"/>
          <w:szCs w:val="24"/>
          <w:rPrChange w:id="1313" w:author="Autor" w:date="2023-04-18T10:48:00Z">
            <w:rPr>
              <w:b/>
            </w:rPr>
          </w:rPrChange>
        </w:rPr>
        <w:t>87</w:t>
      </w:r>
      <w:r w:rsidRPr="001F7728">
        <w:rPr>
          <w:rFonts w:ascii="Times New Roman" w:hAnsi="Times New Roman" w:cs="Times New Roman"/>
          <w:sz w:val="24"/>
          <w:szCs w:val="24"/>
          <w:rPrChange w:id="1314" w:author="Autor" w:date="2023-04-18T10:48:00Z">
            <w:rPr/>
          </w:rPrChange>
        </w:rPr>
        <w:t>, 44-55</w:t>
      </w:r>
    </w:p>
    <w:p w14:paraId="6820D13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315" w:author="Autor" w:date="2023-04-18T10:48:00Z">
            <w:rPr/>
          </w:rPrChange>
        </w:rPr>
        <w:pPrChange w:id="1316" w:author="Autor" w:date="2023-04-18T10:48:00Z">
          <w:pPr>
            <w:pStyle w:val="EndNoteBibliography"/>
            <w:ind w:left="720" w:hanging="720"/>
          </w:pPr>
        </w:pPrChange>
      </w:pPr>
      <w:r w:rsidRPr="001F7728">
        <w:rPr>
          <w:rFonts w:ascii="Times New Roman" w:hAnsi="Times New Roman" w:cs="Times New Roman"/>
          <w:sz w:val="24"/>
          <w:szCs w:val="24"/>
          <w:rPrChange w:id="1317" w:author="Autor" w:date="2023-04-18T10:48:00Z">
            <w:rPr/>
          </w:rPrChange>
        </w:rPr>
        <w:t>93.</w:t>
      </w:r>
      <w:r w:rsidRPr="001F7728">
        <w:rPr>
          <w:rFonts w:ascii="Times New Roman" w:hAnsi="Times New Roman" w:cs="Times New Roman"/>
          <w:sz w:val="24"/>
          <w:szCs w:val="24"/>
          <w:rPrChange w:id="1318" w:author="Autor" w:date="2023-04-18T10:48:00Z">
            <w:rPr/>
          </w:rPrChange>
        </w:rPr>
        <w:tab/>
        <w:t>Healy, M.E.</w:t>
      </w:r>
      <w:r w:rsidRPr="001F7728">
        <w:rPr>
          <w:rFonts w:ascii="Times New Roman" w:hAnsi="Times New Roman" w:cs="Times New Roman"/>
          <w:i/>
          <w:sz w:val="24"/>
          <w:szCs w:val="24"/>
          <w:rPrChange w:id="1319" w:author="Autor" w:date="2023-04-18T10:48:00Z">
            <w:rPr>
              <w:i/>
            </w:rPr>
          </w:rPrChange>
        </w:rPr>
        <w:t xml:space="preserve"> et al.</w:t>
      </w:r>
      <w:r w:rsidRPr="001F7728">
        <w:rPr>
          <w:rFonts w:ascii="Times New Roman" w:hAnsi="Times New Roman" w:cs="Times New Roman"/>
          <w:sz w:val="24"/>
          <w:szCs w:val="24"/>
          <w:rPrChange w:id="1320" w:author="Autor" w:date="2023-04-18T10:48:00Z">
            <w:rPr/>
          </w:rPrChange>
        </w:rPr>
        <w:t xml:space="preserve"> </w:t>
      </w:r>
      <w:r w:rsidRPr="001F7728">
        <w:rPr>
          <w:rFonts w:ascii="Times New Roman" w:hAnsi="Times New Roman" w:cs="Times New Roman"/>
          <w:b/>
          <w:sz w:val="24"/>
          <w:szCs w:val="24"/>
          <w:rPrChange w:id="1321" w:author="Autor" w:date="2023-04-18T10:48:00Z">
            <w:rPr>
              <w:b/>
            </w:rPr>
          </w:rPrChange>
        </w:rPr>
        <w:t>Dietary effects on liver tumor burden in mice treated with the hepatocellular carcinogen diethylnitrosamine</w:t>
      </w:r>
      <w:r w:rsidRPr="001F7728">
        <w:rPr>
          <w:rFonts w:ascii="Times New Roman" w:hAnsi="Times New Roman" w:cs="Times New Roman"/>
          <w:sz w:val="24"/>
          <w:szCs w:val="24"/>
          <w:rPrChange w:id="1322" w:author="Autor" w:date="2023-04-18T10:48:00Z">
            <w:rPr/>
          </w:rPrChange>
        </w:rPr>
        <w:t xml:space="preserve">. </w:t>
      </w:r>
      <w:r w:rsidRPr="001F7728">
        <w:rPr>
          <w:rFonts w:ascii="Times New Roman" w:hAnsi="Times New Roman" w:cs="Times New Roman"/>
          <w:i/>
          <w:sz w:val="24"/>
          <w:szCs w:val="24"/>
          <w:rPrChange w:id="1323" w:author="Autor" w:date="2023-04-18T10:48:00Z">
            <w:rPr>
              <w:i/>
            </w:rPr>
          </w:rPrChange>
        </w:rPr>
        <w:t>J Hepatol</w:t>
      </w:r>
      <w:r w:rsidRPr="001F7728">
        <w:rPr>
          <w:rFonts w:ascii="Times New Roman" w:hAnsi="Times New Roman" w:cs="Times New Roman"/>
          <w:sz w:val="24"/>
          <w:szCs w:val="24"/>
          <w:rPrChange w:id="1324" w:author="Autor" w:date="2023-04-18T10:48:00Z">
            <w:rPr/>
          </w:rPrChange>
        </w:rPr>
        <w:t xml:space="preserve"> 2015.</w:t>
      </w:r>
      <w:r w:rsidRPr="001F7728">
        <w:rPr>
          <w:rFonts w:ascii="Times New Roman" w:hAnsi="Times New Roman" w:cs="Times New Roman"/>
          <w:b/>
          <w:sz w:val="24"/>
          <w:szCs w:val="24"/>
          <w:rPrChange w:id="1325" w:author="Autor" w:date="2023-04-18T10:48:00Z">
            <w:rPr>
              <w:b/>
            </w:rPr>
          </w:rPrChange>
        </w:rPr>
        <w:t>62</w:t>
      </w:r>
      <w:r w:rsidRPr="001F7728">
        <w:rPr>
          <w:rFonts w:ascii="Times New Roman" w:hAnsi="Times New Roman" w:cs="Times New Roman"/>
          <w:sz w:val="24"/>
          <w:szCs w:val="24"/>
          <w:rPrChange w:id="1326" w:author="Autor" w:date="2023-04-18T10:48:00Z">
            <w:rPr/>
          </w:rPrChange>
        </w:rPr>
        <w:t>, 599-606</w:t>
      </w:r>
    </w:p>
    <w:p w14:paraId="014B369F"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327" w:author="Autor" w:date="2023-04-18T10:48:00Z">
            <w:rPr/>
          </w:rPrChange>
        </w:rPr>
        <w:pPrChange w:id="1328" w:author="Autor" w:date="2023-04-18T10:48:00Z">
          <w:pPr>
            <w:pStyle w:val="EndNoteBibliography"/>
            <w:ind w:left="720" w:hanging="720"/>
          </w:pPr>
        </w:pPrChange>
      </w:pPr>
      <w:r w:rsidRPr="001F7728">
        <w:rPr>
          <w:rFonts w:ascii="Times New Roman" w:hAnsi="Times New Roman" w:cs="Times New Roman"/>
          <w:sz w:val="24"/>
          <w:szCs w:val="24"/>
          <w:rPrChange w:id="1329" w:author="Autor" w:date="2023-04-18T10:48:00Z">
            <w:rPr/>
          </w:rPrChange>
        </w:rPr>
        <w:t>94.</w:t>
      </w:r>
      <w:r w:rsidRPr="001F7728">
        <w:rPr>
          <w:rFonts w:ascii="Times New Roman" w:hAnsi="Times New Roman" w:cs="Times New Roman"/>
          <w:sz w:val="24"/>
          <w:szCs w:val="24"/>
          <w:rPrChange w:id="1330" w:author="Autor" w:date="2023-04-18T10:48:00Z">
            <w:rPr/>
          </w:rPrChange>
        </w:rPr>
        <w:tab/>
        <w:t>Nakamura, K.</w:t>
      </w:r>
      <w:r w:rsidRPr="001F7728">
        <w:rPr>
          <w:rFonts w:ascii="Times New Roman" w:hAnsi="Times New Roman" w:cs="Times New Roman"/>
          <w:i/>
          <w:sz w:val="24"/>
          <w:szCs w:val="24"/>
          <w:rPrChange w:id="1331" w:author="Autor" w:date="2023-04-18T10:48:00Z">
            <w:rPr>
              <w:i/>
            </w:rPr>
          </w:rPrChange>
        </w:rPr>
        <w:t xml:space="preserve"> et al.</w:t>
      </w:r>
      <w:r w:rsidRPr="001F7728">
        <w:rPr>
          <w:rFonts w:ascii="Times New Roman" w:hAnsi="Times New Roman" w:cs="Times New Roman"/>
          <w:sz w:val="24"/>
          <w:szCs w:val="24"/>
          <w:rPrChange w:id="1332" w:author="Autor" w:date="2023-04-18T10:48:00Z">
            <w:rPr/>
          </w:rPrChange>
        </w:rPr>
        <w:t xml:space="preserve"> </w:t>
      </w:r>
      <w:r w:rsidRPr="001F7728">
        <w:rPr>
          <w:rFonts w:ascii="Times New Roman" w:hAnsi="Times New Roman" w:cs="Times New Roman"/>
          <w:b/>
          <w:sz w:val="24"/>
          <w:szCs w:val="24"/>
          <w:rPrChange w:id="1333" w:author="Autor" w:date="2023-04-18T10:48:00Z">
            <w:rPr>
              <w:b/>
            </w:rPr>
          </w:rPrChange>
        </w:rPr>
        <w:t>A Ketogenic Formula Prevents Tumor Progression and Cancer Cachexia by Attenuating Systemic Inflammation in Colon 26 Tumor-Bearing Mice</w:t>
      </w:r>
      <w:r w:rsidRPr="001F7728">
        <w:rPr>
          <w:rFonts w:ascii="Times New Roman" w:hAnsi="Times New Roman" w:cs="Times New Roman"/>
          <w:sz w:val="24"/>
          <w:szCs w:val="24"/>
          <w:rPrChange w:id="1334" w:author="Autor" w:date="2023-04-18T10:48:00Z">
            <w:rPr/>
          </w:rPrChange>
        </w:rPr>
        <w:t xml:space="preserve">. </w:t>
      </w:r>
      <w:r w:rsidRPr="001F7728">
        <w:rPr>
          <w:rFonts w:ascii="Times New Roman" w:hAnsi="Times New Roman" w:cs="Times New Roman"/>
          <w:i/>
          <w:sz w:val="24"/>
          <w:szCs w:val="24"/>
          <w:rPrChange w:id="1335" w:author="Autor" w:date="2023-04-18T10:48:00Z">
            <w:rPr>
              <w:i/>
            </w:rPr>
          </w:rPrChange>
        </w:rPr>
        <w:t>Nutrients</w:t>
      </w:r>
      <w:r w:rsidRPr="001F7728">
        <w:rPr>
          <w:rFonts w:ascii="Times New Roman" w:hAnsi="Times New Roman" w:cs="Times New Roman"/>
          <w:sz w:val="24"/>
          <w:szCs w:val="24"/>
          <w:rPrChange w:id="1336" w:author="Autor" w:date="2023-04-18T10:48:00Z">
            <w:rPr/>
          </w:rPrChange>
        </w:rPr>
        <w:t xml:space="preserve"> 2018.</w:t>
      </w:r>
      <w:r w:rsidRPr="001F7728">
        <w:rPr>
          <w:rFonts w:ascii="Times New Roman" w:hAnsi="Times New Roman" w:cs="Times New Roman"/>
          <w:b/>
          <w:sz w:val="24"/>
          <w:szCs w:val="24"/>
          <w:rPrChange w:id="1337" w:author="Autor" w:date="2023-04-18T10:48:00Z">
            <w:rPr>
              <w:b/>
            </w:rPr>
          </w:rPrChange>
        </w:rPr>
        <w:t>10</w:t>
      </w:r>
      <w:r w:rsidRPr="001F7728">
        <w:rPr>
          <w:rFonts w:ascii="Times New Roman" w:hAnsi="Times New Roman" w:cs="Times New Roman"/>
          <w:sz w:val="24"/>
          <w:szCs w:val="24"/>
          <w:rPrChange w:id="1338" w:author="Autor" w:date="2023-04-18T10:48:00Z">
            <w:rPr/>
          </w:rPrChange>
        </w:rPr>
        <w:t xml:space="preserve">, </w:t>
      </w:r>
    </w:p>
    <w:p w14:paraId="38A0E336"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339" w:author="Autor" w:date="2023-04-18T10:48:00Z">
            <w:rPr/>
          </w:rPrChange>
        </w:rPr>
        <w:pPrChange w:id="1340" w:author="Autor" w:date="2023-04-18T10:48:00Z">
          <w:pPr>
            <w:pStyle w:val="EndNoteBibliography"/>
            <w:ind w:left="720" w:hanging="720"/>
          </w:pPr>
        </w:pPrChange>
      </w:pPr>
      <w:r w:rsidRPr="001F7728">
        <w:rPr>
          <w:rFonts w:ascii="Times New Roman" w:hAnsi="Times New Roman" w:cs="Times New Roman"/>
          <w:sz w:val="24"/>
          <w:szCs w:val="24"/>
          <w:rPrChange w:id="1341" w:author="Autor" w:date="2023-04-18T10:48:00Z">
            <w:rPr/>
          </w:rPrChange>
        </w:rPr>
        <w:t>95.</w:t>
      </w:r>
      <w:r w:rsidRPr="001F7728">
        <w:rPr>
          <w:rFonts w:ascii="Times New Roman" w:hAnsi="Times New Roman" w:cs="Times New Roman"/>
          <w:sz w:val="24"/>
          <w:szCs w:val="24"/>
          <w:rPrChange w:id="1342" w:author="Autor" w:date="2023-04-18T10:48:00Z">
            <w:rPr/>
          </w:rPrChange>
        </w:rPr>
        <w:tab/>
        <w:t>Hopkins, B.D.</w:t>
      </w:r>
      <w:r w:rsidRPr="001F7728">
        <w:rPr>
          <w:rFonts w:ascii="Times New Roman" w:hAnsi="Times New Roman" w:cs="Times New Roman"/>
          <w:i/>
          <w:sz w:val="24"/>
          <w:szCs w:val="24"/>
          <w:rPrChange w:id="1343" w:author="Autor" w:date="2023-04-18T10:48:00Z">
            <w:rPr>
              <w:i/>
            </w:rPr>
          </w:rPrChange>
        </w:rPr>
        <w:t xml:space="preserve"> et al.</w:t>
      </w:r>
      <w:r w:rsidRPr="001F7728">
        <w:rPr>
          <w:rFonts w:ascii="Times New Roman" w:hAnsi="Times New Roman" w:cs="Times New Roman"/>
          <w:sz w:val="24"/>
          <w:szCs w:val="24"/>
          <w:rPrChange w:id="1344" w:author="Autor" w:date="2023-04-18T10:48:00Z">
            <w:rPr/>
          </w:rPrChange>
        </w:rPr>
        <w:t xml:space="preserve"> </w:t>
      </w:r>
      <w:r w:rsidRPr="001F7728">
        <w:rPr>
          <w:rFonts w:ascii="Times New Roman" w:hAnsi="Times New Roman" w:cs="Times New Roman"/>
          <w:b/>
          <w:sz w:val="24"/>
          <w:szCs w:val="24"/>
          <w:rPrChange w:id="1345" w:author="Autor" w:date="2023-04-18T10:48:00Z">
            <w:rPr>
              <w:b/>
            </w:rPr>
          </w:rPrChange>
        </w:rPr>
        <w:t>Suppression of insulin feedback enhances the efficacy of PI3K inhibitors</w:t>
      </w:r>
      <w:r w:rsidRPr="001F7728">
        <w:rPr>
          <w:rFonts w:ascii="Times New Roman" w:hAnsi="Times New Roman" w:cs="Times New Roman"/>
          <w:sz w:val="24"/>
          <w:szCs w:val="24"/>
          <w:rPrChange w:id="1346" w:author="Autor" w:date="2023-04-18T10:48:00Z">
            <w:rPr/>
          </w:rPrChange>
        </w:rPr>
        <w:t xml:space="preserve">. </w:t>
      </w:r>
      <w:r w:rsidRPr="001F7728">
        <w:rPr>
          <w:rFonts w:ascii="Times New Roman" w:hAnsi="Times New Roman" w:cs="Times New Roman"/>
          <w:i/>
          <w:sz w:val="24"/>
          <w:szCs w:val="24"/>
          <w:rPrChange w:id="1347" w:author="Autor" w:date="2023-04-18T10:48:00Z">
            <w:rPr>
              <w:i/>
            </w:rPr>
          </w:rPrChange>
        </w:rPr>
        <w:t>Nature</w:t>
      </w:r>
      <w:r w:rsidRPr="001F7728">
        <w:rPr>
          <w:rFonts w:ascii="Times New Roman" w:hAnsi="Times New Roman" w:cs="Times New Roman"/>
          <w:sz w:val="24"/>
          <w:szCs w:val="24"/>
          <w:rPrChange w:id="1348" w:author="Autor" w:date="2023-04-18T10:48:00Z">
            <w:rPr/>
          </w:rPrChange>
        </w:rPr>
        <w:t xml:space="preserve"> 2018.</w:t>
      </w:r>
      <w:r w:rsidRPr="001F7728">
        <w:rPr>
          <w:rFonts w:ascii="Times New Roman" w:hAnsi="Times New Roman" w:cs="Times New Roman"/>
          <w:b/>
          <w:sz w:val="24"/>
          <w:szCs w:val="24"/>
          <w:rPrChange w:id="1349" w:author="Autor" w:date="2023-04-18T10:48:00Z">
            <w:rPr>
              <w:b/>
            </w:rPr>
          </w:rPrChange>
        </w:rPr>
        <w:t>560</w:t>
      </w:r>
      <w:r w:rsidRPr="001F7728">
        <w:rPr>
          <w:rFonts w:ascii="Times New Roman" w:hAnsi="Times New Roman" w:cs="Times New Roman"/>
          <w:sz w:val="24"/>
          <w:szCs w:val="24"/>
          <w:rPrChange w:id="1350" w:author="Autor" w:date="2023-04-18T10:48:00Z">
            <w:rPr/>
          </w:rPrChange>
        </w:rPr>
        <w:t>, 499-503</w:t>
      </w:r>
    </w:p>
    <w:p w14:paraId="2A042FAF"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351" w:author="Autor" w:date="2023-04-18T10:48:00Z">
            <w:rPr/>
          </w:rPrChange>
        </w:rPr>
        <w:pPrChange w:id="1352" w:author="Autor" w:date="2023-04-18T10:48:00Z">
          <w:pPr>
            <w:pStyle w:val="EndNoteBibliography"/>
            <w:ind w:left="720" w:hanging="720"/>
          </w:pPr>
        </w:pPrChange>
      </w:pPr>
      <w:r w:rsidRPr="001F7728">
        <w:rPr>
          <w:rFonts w:ascii="Times New Roman" w:hAnsi="Times New Roman" w:cs="Times New Roman"/>
          <w:sz w:val="24"/>
          <w:szCs w:val="24"/>
          <w:rPrChange w:id="1353" w:author="Autor" w:date="2023-04-18T10:48:00Z">
            <w:rPr/>
          </w:rPrChange>
        </w:rPr>
        <w:t>96.</w:t>
      </w:r>
      <w:r w:rsidRPr="001F7728">
        <w:rPr>
          <w:rFonts w:ascii="Times New Roman" w:hAnsi="Times New Roman" w:cs="Times New Roman"/>
          <w:sz w:val="24"/>
          <w:szCs w:val="24"/>
          <w:rPrChange w:id="1354" w:author="Autor" w:date="2023-04-18T10:48:00Z">
            <w:rPr/>
          </w:rPrChange>
        </w:rPr>
        <w:tab/>
        <w:t>Morscher, R.J.</w:t>
      </w:r>
      <w:r w:rsidRPr="001F7728">
        <w:rPr>
          <w:rFonts w:ascii="Times New Roman" w:hAnsi="Times New Roman" w:cs="Times New Roman"/>
          <w:i/>
          <w:sz w:val="24"/>
          <w:szCs w:val="24"/>
          <w:rPrChange w:id="1355" w:author="Autor" w:date="2023-04-18T10:48:00Z">
            <w:rPr>
              <w:i/>
            </w:rPr>
          </w:rPrChange>
        </w:rPr>
        <w:t xml:space="preserve"> et al.</w:t>
      </w:r>
      <w:r w:rsidRPr="001F7728">
        <w:rPr>
          <w:rFonts w:ascii="Times New Roman" w:hAnsi="Times New Roman" w:cs="Times New Roman"/>
          <w:sz w:val="24"/>
          <w:szCs w:val="24"/>
          <w:rPrChange w:id="1356" w:author="Autor" w:date="2023-04-18T10:48:00Z">
            <w:rPr/>
          </w:rPrChange>
        </w:rPr>
        <w:t xml:space="preserve"> </w:t>
      </w:r>
      <w:r w:rsidRPr="001F7728">
        <w:rPr>
          <w:rFonts w:ascii="Times New Roman" w:hAnsi="Times New Roman" w:cs="Times New Roman"/>
          <w:b/>
          <w:sz w:val="24"/>
          <w:szCs w:val="24"/>
          <w:rPrChange w:id="1357" w:author="Autor" w:date="2023-04-18T10:48:00Z">
            <w:rPr>
              <w:b/>
            </w:rPr>
          </w:rPrChange>
        </w:rPr>
        <w:t>Inhibition of Neuroblastoma Tumor Growth by Ketogenic Diet and/or Calorie Restriction in a CD1-Nu Mouse Model</w:t>
      </w:r>
      <w:r w:rsidRPr="001F7728">
        <w:rPr>
          <w:rFonts w:ascii="Times New Roman" w:hAnsi="Times New Roman" w:cs="Times New Roman"/>
          <w:sz w:val="24"/>
          <w:szCs w:val="24"/>
          <w:rPrChange w:id="1358" w:author="Autor" w:date="2023-04-18T10:48:00Z">
            <w:rPr/>
          </w:rPrChange>
        </w:rPr>
        <w:t xml:space="preserve">. </w:t>
      </w:r>
      <w:r w:rsidRPr="001F7728">
        <w:rPr>
          <w:rFonts w:ascii="Times New Roman" w:hAnsi="Times New Roman" w:cs="Times New Roman"/>
          <w:i/>
          <w:sz w:val="24"/>
          <w:szCs w:val="24"/>
          <w:rPrChange w:id="1359" w:author="Autor" w:date="2023-04-18T10:48:00Z">
            <w:rPr>
              <w:i/>
            </w:rPr>
          </w:rPrChange>
        </w:rPr>
        <w:t>PLoS One</w:t>
      </w:r>
      <w:r w:rsidRPr="001F7728">
        <w:rPr>
          <w:rFonts w:ascii="Times New Roman" w:hAnsi="Times New Roman" w:cs="Times New Roman"/>
          <w:sz w:val="24"/>
          <w:szCs w:val="24"/>
          <w:rPrChange w:id="1360" w:author="Autor" w:date="2023-04-18T10:48:00Z">
            <w:rPr/>
          </w:rPrChange>
        </w:rPr>
        <w:t xml:space="preserve"> 2015.</w:t>
      </w:r>
      <w:r w:rsidRPr="001F7728">
        <w:rPr>
          <w:rFonts w:ascii="Times New Roman" w:hAnsi="Times New Roman" w:cs="Times New Roman"/>
          <w:b/>
          <w:sz w:val="24"/>
          <w:szCs w:val="24"/>
          <w:rPrChange w:id="1361" w:author="Autor" w:date="2023-04-18T10:48:00Z">
            <w:rPr>
              <w:b/>
            </w:rPr>
          </w:rPrChange>
        </w:rPr>
        <w:t>10</w:t>
      </w:r>
      <w:r w:rsidRPr="001F7728">
        <w:rPr>
          <w:rFonts w:ascii="Times New Roman" w:hAnsi="Times New Roman" w:cs="Times New Roman"/>
          <w:sz w:val="24"/>
          <w:szCs w:val="24"/>
          <w:rPrChange w:id="1362" w:author="Autor" w:date="2023-04-18T10:48:00Z">
            <w:rPr/>
          </w:rPrChange>
        </w:rPr>
        <w:t>, e0129802</w:t>
      </w:r>
    </w:p>
    <w:p w14:paraId="1C31F710"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363" w:author="Autor" w:date="2023-04-18T10:48:00Z">
            <w:rPr/>
          </w:rPrChange>
        </w:rPr>
        <w:pPrChange w:id="1364" w:author="Autor" w:date="2023-04-18T10:48:00Z">
          <w:pPr>
            <w:pStyle w:val="EndNoteBibliography"/>
            <w:ind w:left="720" w:hanging="720"/>
          </w:pPr>
        </w:pPrChange>
      </w:pPr>
      <w:r w:rsidRPr="001F7728">
        <w:rPr>
          <w:rFonts w:ascii="Times New Roman" w:hAnsi="Times New Roman" w:cs="Times New Roman"/>
          <w:sz w:val="24"/>
          <w:szCs w:val="24"/>
          <w:rPrChange w:id="1365" w:author="Autor" w:date="2023-04-18T10:48:00Z">
            <w:rPr/>
          </w:rPrChange>
        </w:rPr>
        <w:t>97.</w:t>
      </w:r>
      <w:r w:rsidRPr="001F7728">
        <w:rPr>
          <w:rFonts w:ascii="Times New Roman" w:hAnsi="Times New Roman" w:cs="Times New Roman"/>
          <w:sz w:val="24"/>
          <w:szCs w:val="24"/>
          <w:rPrChange w:id="1366" w:author="Autor" w:date="2023-04-18T10:48:00Z">
            <w:rPr/>
          </w:rPrChange>
        </w:rPr>
        <w:tab/>
        <w:t>Aminzadeh-Gohari, S.</w:t>
      </w:r>
      <w:r w:rsidRPr="001F7728">
        <w:rPr>
          <w:rFonts w:ascii="Times New Roman" w:hAnsi="Times New Roman" w:cs="Times New Roman"/>
          <w:i/>
          <w:sz w:val="24"/>
          <w:szCs w:val="24"/>
          <w:rPrChange w:id="1367" w:author="Autor" w:date="2023-04-18T10:48:00Z">
            <w:rPr>
              <w:i/>
            </w:rPr>
          </w:rPrChange>
        </w:rPr>
        <w:t xml:space="preserve"> et al.</w:t>
      </w:r>
      <w:r w:rsidRPr="001F7728">
        <w:rPr>
          <w:rFonts w:ascii="Times New Roman" w:hAnsi="Times New Roman" w:cs="Times New Roman"/>
          <w:sz w:val="24"/>
          <w:szCs w:val="24"/>
          <w:rPrChange w:id="1368" w:author="Autor" w:date="2023-04-18T10:48:00Z">
            <w:rPr/>
          </w:rPrChange>
        </w:rPr>
        <w:t xml:space="preserve"> </w:t>
      </w:r>
      <w:r w:rsidRPr="001F7728">
        <w:rPr>
          <w:rFonts w:ascii="Times New Roman" w:hAnsi="Times New Roman" w:cs="Times New Roman"/>
          <w:b/>
          <w:sz w:val="24"/>
          <w:szCs w:val="24"/>
          <w:rPrChange w:id="1369" w:author="Autor" w:date="2023-04-18T10:48:00Z">
            <w:rPr>
              <w:b/>
            </w:rPr>
          </w:rPrChange>
        </w:rPr>
        <w:t>A ketogenic diet supplemented with medium-chain triglycerides enhances the anti-tumor and anti-angiogenic efficacy of chemotherapy on neuroblastoma xenografts in a CD1-nu mouse model</w:t>
      </w:r>
      <w:r w:rsidRPr="001F7728">
        <w:rPr>
          <w:rFonts w:ascii="Times New Roman" w:hAnsi="Times New Roman" w:cs="Times New Roman"/>
          <w:sz w:val="24"/>
          <w:szCs w:val="24"/>
          <w:rPrChange w:id="1370" w:author="Autor" w:date="2023-04-18T10:48:00Z">
            <w:rPr/>
          </w:rPrChange>
        </w:rPr>
        <w:t xml:space="preserve">. </w:t>
      </w:r>
      <w:r w:rsidRPr="001F7728">
        <w:rPr>
          <w:rFonts w:ascii="Times New Roman" w:hAnsi="Times New Roman" w:cs="Times New Roman"/>
          <w:i/>
          <w:sz w:val="24"/>
          <w:szCs w:val="24"/>
          <w:rPrChange w:id="1371" w:author="Autor" w:date="2023-04-18T10:48:00Z">
            <w:rPr>
              <w:i/>
            </w:rPr>
          </w:rPrChange>
        </w:rPr>
        <w:t>Oncotarget</w:t>
      </w:r>
      <w:r w:rsidRPr="001F7728">
        <w:rPr>
          <w:rFonts w:ascii="Times New Roman" w:hAnsi="Times New Roman" w:cs="Times New Roman"/>
          <w:sz w:val="24"/>
          <w:szCs w:val="24"/>
          <w:rPrChange w:id="1372" w:author="Autor" w:date="2023-04-18T10:48:00Z">
            <w:rPr/>
          </w:rPrChange>
        </w:rPr>
        <w:t xml:space="preserve"> 2017.</w:t>
      </w:r>
      <w:r w:rsidRPr="001F7728">
        <w:rPr>
          <w:rFonts w:ascii="Times New Roman" w:hAnsi="Times New Roman" w:cs="Times New Roman"/>
          <w:b/>
          <w:sz w:val="24"/>
          <w:szCs w:val="24"/>
          <w:rPrChange w:id="1373" w:author="Autor" w:date="2023-04-18T10:48:00Z">
            <w:rPr>
              <w:b/>
            </w:rPr>
          </w:rPrChange>
        </w:rPr>
        <w:t>8</w:t>
      </w:r>
      <w:r w:rsidRPr="001F7728">
        <w:rPr>
          <w:rFonts w:ascii="Times New Roman" w:hAnsi="Times New Roman" w:cs="Times New Roman"/>
          <w:sz w:val="24"/>
          <w:szCs w:val="24"/>
          <w:rPrChange w:id="1374" w:author="Autor" w:date="2023-04-18T10:48:00Z">
            <w:rPr/>
          </w:rPrChange>
        </w:rPr>
        <w:t>, 64728-64744</w:t>
      </w:r>
    </w:p>
    <w:p w14:paraId="396FC236"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375" w:author="Autor" w:date="2023-04-18T10:48:00Z">
            <w:rPr/>
          </w:rPrChange>
        </w:rPr>
        <w:pPrChange w:id="1376" w:author="Autor" w:date="2023-04-18T10:48:00Z">
          <w:pPr>
            <w:pStyle w:val="EndNoteBibliography"/>
            <w:ind w:left="720" w:hanging="720"/>
          </w:pPr>
        </w:pPrChange>
      </w:pPr>
      <w:r w:rsidRPr="001F7728">
        <w:rPr>
          <w:rFonts w:ascii="Times New Roman" w:hAnsi="Times New Roman" w:cs="Times New Roman"/>
          <w:sz w:val="24"/>
          <w:szCs w:val="24"/>
          <w:rPrChange w:id="1377" w:author="Autor" w:date="2023-04-18T10:48:00Z">
            <w:rPr/>
          </w:rPrChange>
        </w:rPr>
        <w:lastRenderedPageBreak/>
        <w:t>98.</w:t>
      </w:r>
      <w:r w:rsidRPr="001F7728">
        <w:rPr>
          <w:rFonts w:ascii="Times New Roman" w:hAnsi="Times New Roman" w:cs="Times New Roman"/>
          <w:sz w:val="24"/>
          <w:szCs w:val="24"/>
          <w:rPrChange w:id="1378" w:author="Autor" w:date="2023-04-18T10:48:00Z">
            <w:rPr/>
          </w:rPrChange>
        </w:rPr>
        <w:tab/>
        <w:t>Lussier, D.M.</w:t>
      </w:r>
      <w:r w:rsidRPr="001F7728">
        <w:rPr>
          <w:rFonts w:ascii="Times New Roman" w:hAnsi="Times New Roman" w:cs="Times New Roman"/>
          <w:i/>
          <w:sz w:val="24"/>
          <w:szCs w:val="24"/>
          <w:rPrChange w:id="1379" w:author="Autor" w:date="2023-04-18T10:48:00Z">
            <w:rPr>
              <w:i/>
            </w:rPr>
          </w:rPrChange>
        </w:rPr>
        <w:t xml:space="preserve"> et al.</w:t>
      </w:r>
      <w:r w:rsidRPr="001F7728">
        <w:rPr>
          <w:rFonts w:ascii="Times New Roman" w:hAnsi="Times New Roman" w:cs="Times New Roman"/>
          <w:sz w:val="24"/>
          <w:szCs w:val="24"/>
          <w:rPrChange w:id="1380" w:author="Autor" w:date="2023-04-18T10:48:00Z">
            <w:rPr/>
          </w:rPrChange>
        </w:rPr>
        <w:t xml:space="preserve"> </w:t>
      </w:r>
      <w:r w:rsidRPr="001F7728">
        <w:rPr>
          <w:rFonts w:ascii="Times New Roman" w:hAnsi="Times New Roman" w:cs="Times New Roman"/>
          <w:b/>
          <w:sz w:val="24"/>
          <w:szCs w:val="24"/>
          <w:rPrChange w:id="1381" w:author="Autor" w:date="2023-04-18T10:48:00Z">
            <w:rPr>
              <w:b/>
            </w:rPr>
          </w:rPrChange>
        </w:rPr>
        <w:t>Enhanced immunity in a mouse model of malignant glioma is mediated by a therapeutic ketogenic diet</w:t>
      </w:r>
      <w:r w:rsidRPr="001F7728">
        <w:rPr>
          <w:rFonts w:ascii="Times New Roman" w:hAnsi="Times New Roman" w:cs="Times New Roman"/>
          <w:sz w:val="24"/>
          <w:szCs w:val="24"/>
          <w:rPrChange w:id="1382" w:author="Autor" w:date="2023-04-18T10:48:00Z">
            <w:rPr/>
          </w:rPrChange>
        </w:rPr>
        <w:t xml:space="preserve">. </w:t>
      </w:r>
      <w:r w:rsidRPr="001F7728">
        <w:rPr>
          <w:rFonts w:ascii="Times New Roman" w:hAnsi="Times New Roman" w:cs="Times New Roman"/>
          <w:i/>
          <w:sz w:val="24"/>
          <w:szCs w:val="24"/>
          <w:rPrChange w:id="1383" w:author="Autor" w:date="2023-04-18T10:48:00Z">
            <w:rPr>
              <w:i/>
            </w:rPr>
          </w:rPrChange>
        </w:rPr>
        <w:t>BMC Cancer</w:t>
      </w:r>
      <w:r w:rsidRPr="001F7728">
        <w:rPr>
          <w:rFonts w:ascii="Times New Roman" w:hAnsi="Times New Roman" w:cs="Times New Roman"/>
          <w:sz w:val="24"/>
          <w:szCs w:val="24"/>
          <w:rPrChange w:id="1384" w:author="Autor" w:date="2023-04-18T10:48:00Z">
            <w:rPr/>
          </w:rPrChange>
        </w:rPr>
        <w:t xml:space="preserve"> 2016.</w:t>
      </w:r>
      <w:r w:rsidRPr="001F7728">
        <w:rPr>
          <w:rFonts w:ascii="Times New Roman" w:hAnsi="Times New Roman" w:cs="Times New Roman"/>
          <w:b/>
          <w:sz w:val="24"/>
          <w:szCs w:val="24"/>
          <w:rPrChange w:id="1385" w:author="Autor" w:date="2023-04-18T10:48:00Z">
            <w:rPr>
              <w:b/>
            </w:rPr>
          </w:rPrChange>
        </w:rPr>
        <w:t>16</w:t>
      </w:r>
      <w:r w:rsidRPr="001F7728">
        <w:rPr>
          <w:rFonts w:ascii="Times New Roman" w:hAnsi="Times New Roman" w:cs="Times New Roman"/>
          <w:sz w:val="24"/>
          <w:szCs w:val="24"/>
          <w:rPrChange w:id="1386" w:author="Autor" w:date="2023-04-18T10:48:00Z">
            <w:rPr/>
          </w:rPrChange>
        </w:rPr>
        <w:t>, 310</w:t>
      </w:r>
    </w:p>
    <w:p w14:paraId="652048B1"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387" w:author="Autor" w:date="2023-04-18T10:48:00Z">
            <w:rPr/>
          </w:rPrChange>
        </w:rPr>
        <w:pPrChange w:id="1388" w:author="Autor" w:date="2023-04-18T10:48:00Z">
          <w:pPr>
            <w:pStyle w:val="EndNoteBibliography"/>
            <w:ind w:left="720" w:hanging="720"/>
          </w:pPr>
        </w:pPrChange>
      </w:pPr>
      <w:r w:rsidRPr="001F7728">
        <w:rPr>
          <w:rFonts w:ascii="Times New Roman" w:hAnsi="Times New Roman" w:cs="Times New Roman"/>
          <w:sz w:val="24"/>
          <w:szCs w:val="24"/>
          <w:rPrChange w:id="1389" w:author="Autor" w:date="2023-04-18T10:48:00Z">
            <w:rPr/>
          </w:rPrChange>
        </w:rPr>
        <w:t>99.</w:t>
      </w:r>
      <w:r w:rsidRPr="001F7728">
        <w:rPr>
          <w:rFonts w:ascii="Times New Roman" w:hAnsi="Times New Roman" w:cs="Times New Roman"/>
          <w:sz w:val="24"/>
          <w:szCs w:val="24"/>
          <w:rPrChange w:id="1390" w:author="Autor" w:date="2023-04-18T10:48:00Z">
            <w:rPr/>
          </w:rPrChange>
        </w:rPr>
        <w:tab/>
        <w:t>Shang, S.</w:t>
      </w:r>
      <w:r w:rsidRPr="001F7728">
        <w:rPr>
          <w:rFonts w:ascii="Times New Roman" w:hAnsi="Times New Roman" w:cs="Times New Roman"/>
          <w:i/>
          <w:sz w:val="24"/>
          <w:szCs w:val="24"/>
          <w:rPrChange w:id="1391" w:author="Autor" w:date="2023-04-18T10:48:00Z">
            <w:rPr>
              <w:i/>
            </w:rPr>
          </w:rPrChange>
        </w:rPr>
        <w:t xml:space="preserve"> et al.</w:t>
      </w:r>
      <w:r w:rsidRPr="001F7728">
        <w:rPr>
          <w:rFonts w:ascii="Times New Roman" w:hAnsi="Times New Roman" w:cs="Times New Roman"/>
          <w:sz w:val="24"/>
          <w:szCs w:val="24"/>
          <w:rPrChange w:id="1392" w:author="Autor" w:date="2023-04-18T10:48:00Z">
            <w:rPr/>
          </w:rPrChange>
        </w:rPr>
        <w:t xml:space="preserve"> </w:t>
      </w:r>
      <w:r w:rsidRPr="001F7728">
        <w:rPr>
          <w:rFonts w:ascii="Times New Roman" w:hAnsi="Times New Roman" w:cs="Times New Roman"/>
          <w:b/>
          <w:sz w:val="24"/>
          <w:szCs w:val="24"/>
          <w:rPrChange w:id="1393" w:author="Autor" w:date="2023-04-18T10:48:00Z">
            <w:rPr>
              <w:b/>
            </w:rPr>
          </w:rPrChange>
        </w:rPr>
        <w:t>The Beta-Hydroxybutyrate Suppresses the Migration of Glioma Cells by Inhibition of NLRP3 Inflammasome</w:t>
      </w:r>
      <w:r w:rsidRPr="001F7728">
        <w:rPr>
          <w:rFonts w:ascii="Times New Roman" w:hAnsi="Times New Roman" w:cs="Times New Roman"/>
          <w:sz w:val="24"/>
          <w:szCs w:val="24"/>
          <w:rPrChange w:id="1394" w:author="Autor" w:date="2023-04-18T10:48:00Z">
            <w:rPr/>
          </w:rPrChange>
        </w:rPr>
        <w:t xml:space="preserve">. </w:t>
      </w:r>
      <w:r w:rsidRPr="001F7728">
        <w:rPr>
          <w:rFonts w:ascii="Times New Roman" w:hAnsi="Times New Roman" w:cs="Times New Roman"/>
          <w:i/>
          <w:sz w:val="24"/>
          <w:szCs w:val="24"/>
          <w:rPrChange w:id="1395" w:author="Autor" w:date="2023-04-18T10:48:00Z">
            <w:rPr>
              <w:i/>
            </w:rPr>
          </w:rPrChange>
        </w:rPr>
        <w:t>Cell Mol Neurobiol</w:t>
      </w:r>
      <w:r w:rsidRPr="001F7728">
        <w:rPr>
          <w:rFonts w:ascii="Times New Roman" w:hAnsi="Times New Roman" w:cs="Times New Roman"/>
          <w:sz w:val="24"/>
          <w:szCs w:val="24"/>
          <w:rPrChange w:id="1396" w:author="Autor" w:date="2023-04-18T10:48:00Z">
            <w:rPr/>
          </w:rPrChange>
        </w:rPr>
        <w:t xml:space="preserve"> 2018.</w:t>
      </w:r>
      <w:r w:rsidRPr="001F7728">
        <w:rPr>
          <w:rFonts w:ascii="Times New Roman" w:hAnsi="Times New Roman" w:cs="Times New Roman"/>
          <w:b/>
          <w:sz w:val="24"/>
          <w:szCs w:val="24"/>
          <w:rPrChange w:id="1397" w:author="Autor" w:date="2023-04-18T10:48:00Z">
            <w:rPr>
              <w:b/>
            </w:rPr>
          </w:rPrChange>
        </w:rPr>
        <w:t>38</w:t>
      </w:r>
      <w:r w:rsidRPr="001F7728">
        <w:rPr>
          <w:rFonts w:ascii="Times New Roman" w:hAnsi="Times New Roman" w:cs="Times New Roman"/>
          <w:sz w:val="24"/>
          <w:szCs w:val="24"/>
          <w:rPrChange w:id="1398" w:author="Autor" w:date="2023-04-18T10:48:00Z">
            <w:rPr/>
          </w:rPrChange>
        </w:rPr>
        <w:t>, 1479-1489</w:t>
      </w:r>
    </w:p>
    <w:p w14:paraId="0A3D27F1"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399" w:author="Autor" w:date="2023-04-18T10:48:00Z">
            <w:rPr/>
          </w:rPrChange>
        </w:rPr>
        <w:pPrChange w:id="1400" w:author="Autor" w:date="2023-04-18T10:48:00Z">
          <w:pPr>
            <w:pStyle w:val="EndNoteBibliography"/>
            <w:ind w:left="720" w:hanging="720"/>
          </w:pPr>
        </w:pPrChange>
      </w:pPr>
      <w:r w:rsidRPr="001F7728">
        <w:rPr>
          <w:rFonts w:ascii="Times New Roman" w:hAnsi="Times New Roman" w:cs="Times New Roman"/>
          <w:sz w:val="24"/>
          <w:szCs w:val="24"/>
          <w:rPrChange w:id="1401" w:author="Autor" w:date="2023-04-18T10:48:00Z">
            <w:rPr/>
          </w:rPrChange>
        </w:rPr>
        <w:t>100.</w:t>
      </w:r>
      <w:r w:rsidRPr="001F7728">
        <w:rPr>
          <w:rFonts w:ascii="Times New Roman" w:hAnsi="Times New Roman" w:cs="Times New Roman"/>
          <w:sz w:val="24"/>
          <w:szCs w:val="24"/>
          <w:rPrChange w:id="1402" w:author="Autor" w:date="2023-04-18T10:48:00Z">
            <w:rPr/>
          </w:rPrChange>
        </w:rPr>
        <w:tab/>
        <w:t>Woolf, E.C.</w:t>
      </w:r>
      <w:r w:rsidRPr="001F7728">
        <w:rPr>
          <w:rFonts w:ascii="Times New Roman" w:hAnsi="Times New Roman" w:cs="Times New Roman"/>
          <w:i/>
          <w:sz w:val="24"/>
          <w:szCs w:val="24"/>
          <w:rPrChange w:id="1403" w:author="Autor" w:date="2023-04-18T10:48:00Z">
            <w:rPr>
              <w:i/>
            </w:rPr>
          </w:rPrChange>
        </w:rPr>
        <w:t xml:space="preserve"> et al.</w:t>
      </w:r>
      <w:r w:rsidRPr="001F7728">
        <w:rPr>
          <w:rFonts w:ascii="Times New Roman" w:hAnsi="Times New Roman" w:cs="Times New Roman"/>
          <w:sz w:val="24"/>
          <w:szCs w:val="24"/>
          <w:rPrChange w:id="1404" w:author="Autor" w:date="2023-04-18T10:48:00Z">
            <w:rPr/>
          </w:rPrChange>
        </w:rPr>
        <w:t xml:space="preserve"> </w:t>
      </w:r>
      <w:r w:rsidRPr="001F7728">
        <w:rPr>
          <w:rFonts w:ascii="Times New Roman" w:hAnsi="Times New Roman" w:cs="Times New Roman"/>
          <w:b/>
          <w:sz w:val="24"/>
          <w:szCs w:val="24"/>
          <w:rPrChange w:id="1405" w:author="Autor" w:date="2023-04-18T10:48:00Z">
            <w:rPr>
              <w:b/>
            </w:rPr>
          </w:rPrChange>
        </w:rPr>
        <w:t>The Ketogenic Diet Alters the Hypoxic Response and Affects Expression of Proteins Associated with Angiogenesis, Invasive Potential and Vascular Permeability in a Mouse Glioma Model</w:t>
      </w:r>
      <w:r w:rsidRPr="001F7728">
        <w:rPr>
          <w:rFonts w:ascii="Times New Roman" w:hAnsi="Times New Roman" w:cs="Times New Roman"/>
          <w:sz w:val="24"/>
          <w:szCs w:val="24"/>
          <w:rPrChange w:id="1406" w:author="Autor" w:date="2023-04-18T10:48:00Z">
            <w:rPr/>
          </w:rPrChange>
        </w:rPr>
        <w:t xml:space="preserve">. </w:t>
      </w:r>
      <w:r w:rsidRPr="001F7728">
        <w:rPr>
          <w:rFonts w:ascii="Times New Roman" w:hAnsi="Times New Roman" w:cs="Times New Roman"/>
          <w:i/>
          <w:sz w:val="24"/>
          <w:szCs w:val="24"/>
          <w:rPrChange w:id="1407" w:author="Autor" w:date="2023-04-18T10:48:00Z">
            <w:rPr>
              <w:i/>
            </w:rPr>
          </w:rPrChange>
        </w:rPr>
        <w:t>PLoS One</w:t>
      </w:r>
      <w:r w:rsidRPr="001F7728">
        <w:rPr>
          <w:rFonts w:ascii="Times New Roman" w:hAnsi="Times New Roman" w:cs="Times New Roman"/>
          <w:sz w:val="24"/>
          <w:szCs w:val="24"/>
          <w:rPrChange w:id="1408" w:author="Autor" w:date="2023-04-18T10:48:00Z">
            <w:rPr/>
          </w:rPrChange>
        </w:rPr>
        <w:t xml:space="preserve"> 2015.</w:t>
      </w:r>
      <w:r w:rsidRPr="001F7728">
        <w:rPr>
          <w:rFonts w:ascii="Times New Roman" w:hAnsi="Times New Roman" w:cs="Times New Roman"/>
          <w:b/>
          <w:sz w:val="24"/>
          <w:szCs w:val="24"/>
          <w:rPrChange w:id="1409" w:author="Autor" w:date="2023-04-18T10:48:00Z">
            <w:rPr>
              <w:b/>
            </w:rPr>
          </w:rPrChange>
        </w:rPr>
        <w:t>10</w:t>
      </w:r>
      <w:r w:rsidRPr="001F7728">
        <w:rPr>
          <w:rFonts w:ascii="Times New Roman" w:hAnsi="Times New Roman" w:cs="Times New Roman"/>
          <w:sz w:val="24"/>
          <w:szCs w:val="24"/>
          <w:rPrChange w:id="1410" w:author="Autor" w:date="2023-04-18T10:48:00Z">
            <w:rPr/>
          </w:rPrChange>
        </w:rPr>
        <w:t>, e0130357</w:t>
      </w:r>
    </w:p>
    <w:p w14:paraId="2E4B0A3C"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411" w:author="Autor" w:date="2023-04-18T10:48:00Z">
            <w:rPr/>
          </w:rPrChange>
        </w:rPr>
        <w:pPrChange w:id="1412" w:author="Autor" w:date="2023-04-18T10:48:00Z">
          <w:pPr>
            <w:pStyle w:val="EndNoteBibliography"/>
            <w:ind w:left="720" w:hanging="720"/>
          </w:pPr>
        </w:pPrChange>
      </w:pPr>
      <w:r w:rsidRPr="001F7728">
        <w:rPr>
          <w:rFonts w:ascii="Times New Roman" w:hAnsi="Times New Roman" w:cs="Times New Roman"/>
          <w:sz w:val="24"/>
          <w:szCs w:val="24"/>
          <w:rPrChange w:id="1413" w:author="Autor" w:date="2023-04-18T10:48:00Z">
            <w:rPr/>
          </w:rPrChange>
        </w:rPr>
        <w:t>101.</w:t>
      </w:r>
      <w:r w:rsidRPr="001F7728">
        <w:rPr>
          <w:rFonts w:ascii="Times New Roman" w:hAnsi="Times New Roman" w:cs="Times New Roman"/>
          <w:sz w:val="24"/>
          <w:szCs w:val="24"/>
          <w:rPrChange w:id="1414" w:author="Autor" w:date="2023-04-18T10:48:00Z">
            <w:rPr/>
          </w:rPrChange>
        </w:rPr>
        <w:tab/>
        <w:t>Stafford, P.</w:t>
      </w:r>
      <w:r w:rsidRPr="001F7728">
        <w:rPr>
          <w:rFonts w:ascii="Times New Roman" w:hAnsi="Times New Roman" w:cs="Times New Roman"/>
          <w:i/>
          <w:sz w:val="24"/>
          <w:szCs w:val="24"/>
          <w:rPrChange w:id="1415" w:author="Autor" w:date="2023-04-18T10:48:00Z">
            <w:rPr>
              <w:i/>
            </w:rPr>
          </w:rPrChange>
        </w:rPr>
        <w:t xml:space="preserve"> et al.</w:t>
      </w:r>
      <w:r w:rsidRPr="001F7728">
        <w:rPr>
          <w:rFonts w:ascii="Times New Roman" w:hAnsi="Times New Roman" w:cs="Times New Roman"/>
          <w:sz w:val="24"/>
          <w:szCs w:val="24"/>
          <w:rPrChange w:id="1416" w:author="Autor" w:date="2023-04-18T10:48:00Z">
            <w:rPr/>
          </w:rPrChange>
        </w:rPr>
        <w:t xml:space="preserve"> </w:t>
      </w:r>
      <w:r w:rsidRPr="001F7728">
        <w:rPr>
          <w:rFonts w:ascii="Times New Roman" w:hAnsi="Times New Roman" w:cs="Times New Roman"/>
          <w:b/>
          <w:sz w:val="24"/>
          <w:szCs w:val="24"/>
          <w:rPrChange w:id="1417" w:author="Autor" w:date="2023-04-18T10:48:00Z">
            <w:rPr>
              <w:b/>
            </w:rPr>
          </w:rPrChange>
        </w:rPr>
        <w:t>The ketogenic diet reverses gene expression patterns and reduces reactive oxygen species levels when used as an adjuvant therapy for glioma</w:t>
      </w:r>
      <w:r w:rsidRPr="001F7728">
        <w:rPr>
          <w:rFonts w:ascii="Times New Roman" w:hAnsi="Times New Roman" w:cs="Times New Roman"/>
          <w:sz w:val="24"/>
          <w:szCs w:val="24"/>
          <w:rPrChange w:id="1418" w:author="Autor" w:date="2023-04-18T10:48:00Z">
            <w:rPr/>
          </w:rPrChange>
        </w:rPr>
        <w:t xml:space="preserve">. </w:t>
      </w:r>
      <w:r w:rsidRPr="001F7728">
        <w:rPr>
          <w:rFonts w:ascii="Times New Roman" w:hAnsi="Times New Roman" w:cs="Times New Roman"/>
          <w:i/>
          <w:sz w:val="24"/>
          <w:szCs w:val="24"/>
          <w:rPrChange w:id="1419" w:author="Autor" w:date="2023-04-18T10:48:00Z">
            <w:rPr>
              <w:i/>
            </w:rPr>
          </w:rPrChange>
        </w:rPr>
        <w:t>Nutr Metab (Lond)</w:t>
      </w:r>
      <w:r w:rsidRPr="001F7728">
        <w:rPr>
          <w:rFonts w:ascii="Times New Roman" w:hAnsi="Times New Roman" w:cs="Times New Roman"/>
          <w:sz w:val="24"/>
          <w:szCs w:val="24"/>
          <w:rPrChange w:id="1420" w:author="Autor" w:date="2023-04-18T10:48:00Z">
            <w:rPr/>
          </w:rPrChange>
        </w:rPr>
        <w:t xml:space="preserve"> 2010.</w:t>
      </w:r>
      <w:r w:rsidRPr="001F7728">
        <w:rPr>
          <w:rFonts w:ascii="Times New Roman" w:hAnsi="Times New Roman" w:cs="Times New Roman"/>
          <w:b/>
          <w:sz w:val="24"/>
          <w:szCs w:val="24"/>
          <w:rPrChange w:id="1421" w:author="Autor" w:date="2023-04-18T10:48:00Z">
            <w:rPr>
              <w:b/>
            </w:rPr>
          </w:rPrChange>
        </w:rPr>
        <w:t>7</w:t>
      </w:r>
      <w:r w:rsidRPr="001F7728">
        <w:rPr>
          <w:rFonts w:ascii="Times New Roman" w:hAnsi="Times New Roman" w:cs="Times New Roman"/>
          <w:sz w:val="24"/>
          <w:szCs w:val="24"/>
          <w:rPrChange w:id="1422" w:author="Autor" w:date="2023-04-18T10:48:00Z">
            <w:rPr/>
          </w:rPrChange>
        </w:rPr>
        <w:t>, 74</w:t>
      </w:r>
    </w:p>
    <w:p w14:paraId="7A3FB416"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423" w:author="Autor" w:date="2023-04-18T10:48:00Z">
            <w:rPr/>
          </w:rPrChange>
        </w:rPr>
        <w:pPrChange w:id="1424" w:author="Autor" w:date="2023-04-18T10:48:00Z">
          <w:pPr>
            <w:pStyle w:val="EndNoteBibliography"/>
            <w:ind w:left="720" w:hanging="720"/>
          </w:pPr>
        </w:pPrChange>
      </w:pPr>
      <w:r w:rsidRPr="001F7728">
        <w:rPr>
          <w:rFonts w:ascii="Times New Roman" w:hAnsi="Times New Roman" w:cs="Times New Roman"/>
          <w:sz w:val="24"/>
          <w:szCs w:val="24"/>
          <w:rPrChange w:id="1425" w:author="Autor" w:date="2023-04-18T10:48:00Z">
            <w:rPr/>
          </w:rPrChange>
        </w:rPr>
        <w:t>102.</w:t>
      </w:r>
      <w:r w:rsidRPr="001F7728">
        <w:rPr>
          <w:rFonts w:ascii="Times New Roman" w:hAnsi="Times New Roman" w:cs="Times New Roman"/>
          <w:sz w:val="24"/>
          <w:szCs w:val="24"/>
          <w:rPrChange w:id="1426" w:author="Autor" w:date="2023-04-18T10:48:00Z">
            <w:rPr/>
          </w:rPrChange>
        </w:rPr>
        <w:tab/>
        <w:t>Martuscello, R.T.</w:t>
      </w:r>
      <w:r w:rsidRPr="001F7728">
        <w:rPr>
          <w:rFonts w:ascii="Times New Roman" w:hAnsi="Times New Roman" w:cs="Times New Roman"/>
          <w:i/>
          <w:sz w:val="24"/>
          <w:szCs w:val="24"/>
          <w:rPrChange w:id="1427" w:author="Autor" w:date="2023-04-18T10:48:00Z">
            <w:rPr>
              <w:i/>
            </w:rPr>
          </w:rPrChange>
        </w:rPr>
        <w:t xml:space="preserve"> et al.</w:t>
      </w:r>
      <w:r w:rsidRPr="001F7728">
        <w:rPr>
          <w:rFonts w:ascii="Times New Roman" w:hAnsi="Times New Roman" w:cs="Times New Roman"/>
          <w:sz w:val="24"/>
          <w:szCs w:val="24"/>
          <w:rPrChange w:id="1428" w:author="Autor" w:date="2023-04-18T10:48:00Z">
            <w:rPr/>
          </w:rPrChange>
        </w:rPr>
        <w:t xml:space="preserve"> </w:t>
      </w:r>
      <w:r w:rsidRPr="001F7728">
        <w:rPr>
          <w:rFonts w:ascii="Times New Roman" w:hAnsi="Times New Roman" w:cs="Times New Roman"/>
          <w:b/>
          <w:sz w:val="24"/>
          <w:szCs w:val="24"/>
          <w:rPrChange w:id="1429" w:author="Autor" w:date="2023-04-18T10:48:00Z">
            <w:rPr>
              <w:b/>
            </w:rPr>
          </w:rPrChange>
        </w:rPr>
        <w:t>A Supplemented High-Fat Low-Carbohydrate Diet for the Treatment of Glioblastoma</w:t>
      </w:r>
      <w:r w:rsidRPr="001F7728">
        <w:rPr>
          <w:rFonts w:ascii="Times New Roman" w:hAnsi="Times New Roman" w:cs="Times New Roman"/>
          <w:sz w:val="24"/>
          <w:szCs w:val="24"/>
          <w:rPrChange w:id="1430" w:author="Autor" w:date="2023-04-18T10:48:00Z">
            <w:rPr/>
          </w:rPrChange>
        </w:rPr>
        <w:t xml:space="preserve">. </w:t>
      </w:r>
      <w:r w:rsidRPr="001F7728">
        <w:rPr>
          <w:rFonts w:ascii="Times New Roman" w:hAnsi="Times New Roman" w:cs="Times New Roman"/>
          <w:i/>
          <w:sz w:val="24"/>
          <w:szCs w:val="24"/>
          <w:rPrChange w:id="1431" w:author="Autor" w:date="2023-04-18T10:48:00Z">
            <w:rPr>
              <w:i/>
            </w:rPr>
          </w:rPrChange>
        </w:rPr>
        <w:t>Clin Cancer Res</w:t>
      </w:r>
      <w:r w:rsidRPr="001F7728">
        <w:rPr>
          <w:rFonts w:ascii="Times New Roman" w:hAnsi="Times New Roman" w:cs="Times New Roman"/>
          <w:sz w:val="24"/>
          <w:szCs w:val="24"/>
          <w:rPrChange w:id="1432" w:author="Autor" w:date="2023-04-18T10:48:00Z">
            <w:rPr/>
          </w:rPrChange>
        </w:rPr>
        <w:t xml:space="preserve"> 2016.</w:t>
      </w:r>
      <w:r w:rsidRPr="001F7728">
        <w:rPr>
          <w:rFonts w:ascii="Times New Roman" w:hAnsi="Times New Roman" w:cs="Times New Roman"/>
          <w:b/>
          <w:sz w:val="24"/>
          <w:szCs w:val="24"/>
          <w:rPrChange w:id="1433" w:author="Autor" w:date="2023-04-18T10:48:00Z">
            <w:rPr>
              <w:b/>
            </w:rPr>
          </w:rPrChange>
        </w:rPr>
        <w:t>22</w:t>
      </w:r>
      <w:r w:rsidRPr="001F7728">
        <w:rPr>
          <w:rFonts w:ascii="Times New Roman" w:hAnsi="Times New Roman" w:cs="Times New Roman"/>
          <w:sz w:val="24"/>
          <w:szCs w:val="24"/>
          <w:rPrChange w:id="1434" w:author="Autor" w:date="2023-04-18T10:48:00Z">
            <w:rPr/>
          </w:rPrChange>
        </w:rPr>
        <w:t>, 2482-2495</w:t>
      </w:r>
    </w:p>
    <w:p w14:paraId="2830C25E"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435" w:author="Autor" w:date="2023-04-18T10:48:00Z">
            <w:rPr/>
          </w:rPrChange>
        </w:rPr>
        <w:pPrChange w:id="1436" w:author="Autor" w:date="2023-04-18T10:48:00Z">
          <w:pPr>
            <w:pStyle w:val="EndNoteBibliography"/>
            <w:ind w:left="720" w:hanging="720"/>
          </w:pPr>
        </w:pPrChange>
      </w:pPr>
      <w:r w:rsidRPr="001F7728">
        <w:rPr>
          <w:rFonts w:ascii="Times New Roman" w:hAnsi="Times New Roman" w:cs="Times New Roman"/>
          <w:sz w:val="24"/>
          <w:szCs w:val="24"/>
          <w:rPrChange w:id="1437" w:author="Autor" w:date="2023-04-18T10:48:00Z">
            <w:rPr/>
          </w:rPrChange>
        </w:rPr>
        <w:t>103.</w:t>
      </w:r>
      <w:r w:rsidRPr="001F7728">
        <w:rPr>
          <w:rFonts w:ascii="Times New Roman" w:hAnsi="Times New Roman" w:cs="Times New Roman"/>
          <w:sz w:val="24"/>
          <w:szCs w:val="24"/>
          <w:rPrChange w:id="1438" w:author="Autor" w:date="2023-04-18T10:48:00Z">
            <w:rPr/>
          </w:rPrChange>
        </w:rPr>
        <w:tab/>
        <w:t>Simpson, S.J.</w:t>
      </w:r>
      <w:r w:rsidRPr="001F7728">
        <w:rPr>
          <w:rFonts w:ascii="Times New Roman" w:hAnsi="Times New Roman" w:cs="Times New Roman"/>
          <w:i/>
          <w:sz w:val="24"/>
          <w:szCs w:val="24"/>
          <w:rPrChange w:id="1439" w:author="Autor" w:date="2023-04-18T10:48:00Z">
            <w:rPr>
              <w:i/>
            </w:rPr>
          </w:rPrChange>
        </w:rPr>
        <w:t xml:space="preserve"> et al.</w:t>
      </w:r>
      <w:r w:rsidRPr="001F7728">
        <w:rPr>
          <w:rFonts w:ascii="Times New Roman" w:hAnsi="Times New Roman" w:cs="Times New Roman"/>
          <w:sz w:val="24"/>
          <w:szCs w:val="24"/>
          <w:rPrChange w:id="1440" w:author="Autor" w:date="2023-04-18T10:48:00Z">
            <w:rPr/>
          </w:rPrChange>
        </w:rPr>
        <w:t xml:space="preserve"> </w:t>
      </w:r>
      <w:r w:rsidRPr="001F7728">
        <w:rPr>
          <w:rFonts w:ascii="Times New Roman" w:hAnsi="Times New Roman" w:cs="Times New Roman"/>
          <w:b/>
          <w:sz w:val="24"/>
          <w:szCs w:val="24"/>
          <w:rPrChange w:id="1441" w:author="Autor" w:date="2023-04-18T10:48:00Z">
            <w:rPr>
              <w:b/>
            </w:rPr>
          </w:rPrChange>
        </w:rPr>
        <w:t>Dietary protein, aging and nutritional geometry</w:t>
      </w:r>
      <w:r w:rsidRPr="001F7728">
        <w:rPr>
          <w:rFonts w:ascii="Times New Roman" w:hAnsi="Times New Roman" w:cs="Times New Roman"/>
          <w:sz w:val="24"/>
          <w:szCs w:val="24"/>
          <w:rPrChange w:id="1442" w:author="Autor" w:date="2023-04-18T10:48:00Z">
            <w:rPr/>
          </w:rPrChange>
        </w:rPr>
        <w:t xml:space="preserve">. </w:t>
      </w:r>
      <w:r w:rsidRPr="001F7728">
        <w:rPr>
          <w:rFonts w:ascii="Times New Roman" w:hAnsi="Times New Roman" w:cs="Times New Roman"/>
          <w:i/>
          <w:sz w:val="24"/>
          <w:szCs w:val="24"/>
          <w:rPrChange w:id="1443" w:author="Autor" w:date="2023-04-18T10:48:00Z">
            <w:rPr>
              <w:i/>
            </w:rPr>
          </w:rPrChange>
        </w:rPr>
        <w:t>Ageing Res Rev</w:t>
      </w:r>
      <w:r w:rsidRPr="001F7728">
        <w:rPr>
          <w:rFonts w:ascii="Times New Roman" w:hAnsi="Times New Roman" w:cs="Times New Roman"/>
          <w:sz w:val="24"/>
          <w:szCs w:val="24"/>
          <w:rPrChange w:id="1444" w:author="Autor" w:date="2023-04-18T10:48:00Z">
            <w:rPr/>
          </w:rPrChange>
        </w:rPr>
        <w:t xml:space="preserve"> 2017.</w:t>
      </w:r>
      <w:r w:rsidRPr="001F7728">
        <w:rPr>
          <w:rFonts w:ascii="Times New Roman" w:hAnsi="Times New Roman" w:cs="Times New Roman"/>
          <w:b/>
          <w:sz w:val="24"/>
          <w:szCs w:val="24"/>
          <w:rPrChange w:id="1445" w:author="Autor" w:date="2023-04-18T10:48:00Z">
            <w:rPr>
              <w:b/>
            </w:rPr>
          </w:rPrChange>
        </w:rPr>
        <w:t>39</w:t>
      </w:r>
      <w:r w:rsidRPr="001F7728">
        <w:rPr>
          <w:rFonts w:ascii="Times New Roman" w:hAnsi="Times New Roman" w:cs="Times New Roman"/>
          <w:sz w:val="24"/>
          <w:szCs w:val="24"/>
          <w:rPrChange w:id="1446" w:author="Autor" w:date="2023-04-18T10:48:00Z">
            <w:rPr/>
          </w:rPrChange>
        </w:rPr>
        <w:t>, 78-86</w:t>
      </w:r>
    </w:p>
    <w:p w14:paraId="683A1009"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447" w:author="Autor" w:date="2023-04-18T10:48:00Z">
            <w:rPr/>
          </w:rPrChange>
        </w:rPr>
        <w:pPrChange w:id="1448" w:author="Autor" w:date="2023-04-18T10:48:00Z">
          <w:pPr>
            <w:pStyle w:val="EndNoteBibliography"/>
            <w:ind w:left="720" w:hanging="720"/>
          </w:pPr>
        </w:pPrChange>
      </w:pPr>
      <w:r w:rsidRPr="001F7728">
        <w:rPr>
          <w:rFonts w:ascii="Times New Roman" w:hAnsi="Times New Roman" w:cs="Times New Roman"/>
          <w:sz w:val="24"/>
          <w:szCs w:val="24"/>
          <w:rPrChange w:id="1449" w:author="Autor" w:date="2023-04-18T10:48:00Z">
            <w:rPr/>
          </w:rPrChange>
        </w:rPr>
        <w:t>104.</w:t>
      </w:r>
      <w:r w:rsidRPr="001F7728">
        <w:rPr>
          <w:rFonts w:ascii="Times New Roman" w:hAnsi="Times New Roman" w:cs="Times New Roman"/>
          <w:sz w:val="24"/>
          <w:szCs w:val="24"/>
          <w:rPrChange w:id="1450" w:author="Autor" w:date="2023-04-18T10:48:00Z">
            <w:rPr/>
          </w:rPrChange>
        </w:rPr>
        <w:tab/>
        <w:t>Ferraz-Bannitz, R.</w:t>
      </w:r>
      <w:r w:rsidRPr="001F7728">
        <w:rPr>
          <w:rFonts w:ascii="Times New Roman" w:hAnsi="Times New Roman" w:cs="Times New Roman"/>
          <w:i/>
          <w:sz w:val="24"/>
          <w:szCs w:val="24"/>
          <w:rPrChange w:id="1451" w:author="Autor" w:date="2023-04-18T10:48:00Z">
            <w:rPr>
              <w:i/>
            </w:rPr>
          </w:rPrChange>
        </w:rPr>
        <w:t xml:space="preserve"> et al.</w:t>
      </w:r>
      <w:r w:rsidRPr="001F7728">
        <w:rPr>
          <w:rFonts w:ascii="Times New Roman" w:hAnsi="Times New Roman" w:cs="Times New Roman"/>
          <w:sz w:val="24"/>
          <w:szCs w:val="24"/>
          <w:rPrChange w:id="1452" w:author="Autor" w:date="2023-04-18T10:48:00Z">
            <w:rPr/>
          </w:rPrChange>
        </w:rPr>
        <w:t xml:space="preserve"> </w:t>
      </w:r>
      <w:r w:rsidRPr="001F7728">
        <w:rPr>
          <w:rFonts w:ascii="Times New Roman" w:hAnsi="Times New Roman" w:cs="Times New Roman"/>
          <w:b/>
          <w:sz w:val="24"/>
          <w:szCs w:val="24"/>
          <w:rPrChange w:id="1453" w:author="Autor" w:date="2023-04-18T10:48:00Z">
            <w:rPr>
              <w:b/>
            </w:rPr>
          </w:rPrChange>
        </w:rPr>
        <w:t>Dietary Protein Restriction Improves Metabolic Dysfunction in Patients with Metabolic Syndrome in a Randomized, Controlled Trial</w:t>
      </w:r>
      <w:r w:rsidRPr="001F7728">
        <w:rPr>
          <w:rFonts w:ascii="Times New Roman" w:hAnsi="Times New Roman" w:cs="Times New Roman"/>
          <w:sz w:val="24"/>
          <w:szCs w:val="24"/>
          <w:rPrChange w:id="1454" w:author="Autor" w:date="2023-04-18T10:48:00Z">
            <w:rPr/>
          </w:rPrChange>
        </w:rPr>
        <w:t xml:space="preserve">. </w:t>
      </w:r>
      <w:r w:rsidRPr="001F7728">
        <w:rPr>
          <w:rFonts w:ascii="Times New Roman" w:hAnsi="Times New Roman" w:cs="Times New Roman"/>
          <w:i/>
          <w:sz w:val="24"/>
          <w:szCs w:val="24"/>
          <w:rPrChange w:id="1455" w:author="Autor" w:date="2023-04-18T10:48:00Z">
            <w:rPr>
              <w:i/>
            </w:rPr>
          </w:rPrChange>
        </w:rPr>
        <w:t>Nutrients</w:t>
      </w:r>
      <w:r w:rsidRPr="001F7728">
        <w:rPr>
          <w:rFonts w:ascii="Times New Roman" w:hAnsi="Times New Roman" w:cs="Times New Roman"/>
          <w:sz w:val="24"/>
          <w:szCs w:val="24"/>
          <w:rPrChange w:id="1456" w:author="Autor" w:date="2023-04-18T10:48:00Z">
            <w:rPr/>
          </w:rPrChange>
        </w:rPr>
        <w:t xml:space="preserve"> 2022.</w:t>
      </w:r>
      <w:r w:rsidRPr="001F7728">
        <w:rPr>
          <w:rFonts w:ascii="Times New Roman" w:hAnsi="Times New Roman" w:cs="Times New Roman"/>
          <w:b/>
          <w:sz w:val="24"/>
          <w:szCs w:val="24"/>
          <w:rPrChange w:id="1457" w:author="Autor" w:date="2023-04-18T10:48:00Z">
            <w:rPr>
              <w:b/>
            </w:rPr>
          </w:rPrChange>
        </w:rPr>
        <w:t>14</w:t>
      </w:r>
      <w:r w:rsidRPr="001F7728">
        <w:rPr>
          <w:rFonts w:ascii="Times New Roman" w:hAnsi="Times New Roman" w:cs="Times New Roman"/>
          <w:sz w:val="24"/>
          <w:szCs w:val="24"/>
          <w:rPrChange w:id="1458" w:author="Autor" w:date="2023-04-18T10:48:00Z">
            <w:rPr/>
          </w:rPrChange>
        </w:rPr>
        <w:t xml:space="preserve">, </w:t>
      </w:r>
    </w:p>
    <w:p w14:paraId="309C1F0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459" w:author="Autor" w:date="2023-04-18T10:48:00Z">
            <w:rPr/>
          </w:rPrChange>
        </w:rPr>
        <w:pPrChange w:id="1460" w:author="Autor" w:date="2023-04-18T10:48:00Z">
          <w:pPr>
            <w:pStyle w:val="EndNoteBibliography"/>
            <w:ind w:left="720" w:hanging="720"/>
          </w:pPr>
        </w:pPrChange>
      </w:pPr>
      <w:r w:rsidRPr="001F7728">
        <w:rPr>
          <w:rFonts w:ascii="Times New Roman" w:hAnsi="Times New Roman" w:cs="Times New Roman"/>
          <w:sz w:val="24"/>
          <w:szCs w:val="24"/>
          <w:rPrChange w:id="1461" w:author="Autor" w:date="2023-04-18T10:48:00Z">
            <w:rPr/>
          </w:rPrChange>
        </w:rPr>
        <w:t>105.</w:t>
      </w:r>
      <w:r w:rsidRPr="001F7728">
        <w:rPr>
          <w:rFonts w:ascii="Times New Roman" w:hAnsi="Times New Roman" w:cs="Times New Roman"/>
          <w:sz w:val="24"/>
          <w:szCs w:val="24"/>
          <w:rPrChange w:id="1462" w:author="Autor" w:date="2023-04-18T10:48:00Z">
            <w:rPr/>
          </w:rPrChange>
        </w:rPr>
        <w:tab/>
        <w:t>Levine, M.E.</w:t>
      </w:r>
      <w:r w:rsidRPr="001F7728">
        <w:rPr>
          <w:rFonts w:ascii="Times New Roman" w:hAnsi="Times New Roman" w:cs="Times New Roman"/>
          <w:i/>
          <w:sz w:val="24"/>
          <w:szCs w:val="24"/>
          <w:rPrChange w:id="1463" w:author="Autor" w:date="2023-04-18T10:48:00Z">
            <w:rPr>
              <w:i/>
            </w:rPr>
          </w:rPrChange>
        </w:rPr>
        <w:t xml:space="preserve"> et al.</w:t>
      </w:r>
      <w:r w:rsidRPr="001F7728">
        <w:rPr>
          <w:rFonts w:ascii="Times New Roman" w:hAnsi="Times New Roman" w:cs="Times New Roman"/>
          <w:sz w:val="24"/>
          <w:szCs w:val="24"/>
          <w:rPrChange w:id="1464" w:author="Autor" w:date="2023-04-18T10:48:00Z">
            <w:rPr/>
          </w:rPrChange>
        </w:rPr>
        <w:t xml:space="preserve"> </w:t>
      </w:r>
      <w:r w:rsidRPr="001F7728">
        <w:rPr>
          <w:rFonts w:ascii="Times New Roman" w:hAnsi="Times New Roman" w:cs="Times New Roman"/>
          <w:b/>
          <w:sz w:val="24"/>
          <w:szCs w:val="24"/>
          <w:rPrChange w:id="1465" w:author="Autor" w:date="2023-04-18T10:48:00Z">
            <w:rPr>
              <w:b/>
            </w:rPr>
          </w:rPrChange>
        </w:rPr>
        <w:t>Low protein intake is associated with a major reduction in IGF-1, cancer, and overall mortality in the 65 and younger but not older population</w:t>
      </w:r>
      <w:r w:rsidRPr="001F7728">
        <w:rPr>
          <w:rFonts w:ascii="Times New Roman" w:hAnsi="Times New Roman" w:cs="Times New Roman"/>
          <w:sz w:val="24"/>
          <w:szCs w:val="24"/>
          <w:rPrChange w:id="1466" w:author="Autor" w:date="2023-04-18T10:48:00Z">
            <w:rPr/>
          </w:rPrChange>
        </w:rPr>
        <w:t xml:space="preserve">. </w:t>
      </w:r>
      <w:r w:rsidRPr="001F7728">
        <w:rPr>
          <w:rFonts w:ascii="Times New Roman" w:hAnsi="Times New Roman" w:cs="Times New Roman"/>
          <w:i/>
          <w:sz w:val="24"/>
          <w:szCs w:val="24"/>
          <w:rPrChange w:id="1467" w:author="Autor" w:date="2023-04-18T10:48:00Z">
            <w:rPr>
              <w:i/>
            </w:rPr>
          </w:rPrChange>
        </w:rPr>
        <w:t>Cell Metab</w:t>
      </w:r>
      <w:r w:rsidRPr="001F7728">
        <w:rPr>
          <w:rFonts w:ascii="Times New Roman" w:hAnsi="Times New Roman" w:cs="Times New Roman"/>
          <w:sz w:val="24"/>
          <w:szCs w:val="24"/>
          <w:rPrChange w:id="1468" w:author="Autor" w:date="2023-04-18T10:48:00Z">
            <w:rPr/>
          </w:rPrChange>
        </w:rPr>
        <w:t xml:space="preserve"> 2014.</w:t>
      </w:r>
      <w:r w:rsidRPr="001F7728">
        <w:rPr>
          <w:rFonts w:ascii="Times New Roman" w:hAnsi="Times New Roman" w:cs="Times New Roman"/>
          <w:b/>
          <w:sz w:val="24"/>
          <w:szCs w:val="24"/>
          <w:rPrChange w:id="1469" w:author="Autor" w:date="2023-04-18T10:48:00Z">
            <w:rPr>
              <w:b/>
            </w:rPr>
          </w:rPrChange>
        </w:rPr>
        <w:t>19</w:t>
      </w:r>
      <w:r w:rsidRPr="001F7728">
        <w:rPr>
          <w:rFonts w:ascii="Times New Roman" w:hAnsi="Times New Roman" w:cs="Times New Roman"/>
          <w:sz w:val="24"/>
          <w:szCs w:val="24"/>
          <w:rPrChange w:id="1470" w:author="Autor" w:date="2023-04-18T10:48:00Z">
            <w:rPr/>
          </w:rPrChange>
        </w:rPr>
        <w:t>, 407-417</w:t>
      </w:r>
    </w:p>
    <w:p w14:paraId="1191FCF8"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471" w:author="Autor" w:date="2023-04-18T10:48:00Z">
            <w:rPr/>
          </w:rPrChange>
        </w:rPr>
        <w:pPrChange w:id="1472" w:author="Autor" w:date="2023-04-18T10:48:00Z">
          <w:pPr>
            <w:pStyle w:val="EndNoteBibliography"/>
            <w:ind w:left="720" w:hanging="720"/>
          </w:pPr>
        </w:pPrChange>
      </w:pPr>
      <w:r w:rsidRPr="001F7728">
        <w:rPr>
          <w:rFonts w:ascii="Times New Roman" w:hAnsi="Times New Roman" w:cs="Times New Roman"/>
          <w:sz w:val="24"/>
          <w:szCs w:val="24"/>
          <w:rPrChange w:id="1473" w:author="Autor" w:date="2023-04-18T10:48:00Z">
            <w:rPr/>
          </w:rPrChange>
        </w:rPr>
        <w:t>106.</w:t>
      </w:r>
      <w:r w:rsidRPr="001F7728">
        <w:rPr>
          <w:rFonts w:ascii="Times New Roman" w:hAnsi="Times New Roman" w:cs="Times New Roman"/>
          <w:sz w:val="24"/>
          <w:szCs w:val="24"/>
          <w:rPrChange w:id="1474" w:author="Autor" w:date="2023-04-18T10:48:00Z">
            <w:rPr/>
          </w:rPrChange>
        </w:rPr>
        <w:tab/>
        <w:t>Fontana, L.</w:t>
      </w:r>
      <w:r w:rsidRPr="001F7728">
        <w:rPr>
          <w:rFonts w:ascii="Times New Roman" w:hAnsi="Times New Roman" w:cs="Times New Roman"/>
          <w:i/>
          <w:sz w:val="24"/>
          <w:szCs w:val="24"/>
          <w:rPrChange w:id="1475" w:author="Autor" w:date="2023-04-18T10:48:00Z">
            <w:rPr>
              <w:i/>
            </w:rPr>
          </w:rPrChange>
        </w:rPr>
        <w:t xml:space="preserve"> et al.</w:t>
      </w:r>
      <w:r w:rsidRPr="001F7728">
        <w:rPr>
          <w:rFonts w:ascii="Times New Roman" w:hAnsi="Times New Roman" w:cs="Times New Roman"/>
          <w:sz w:val="24"/>
          <w:szCs w:val="24"/>
          <w:rPrChange w:id="1476" w:author="Autor" w:date="2023-04-18T10:48:00Z">
            <w:rPr/>
          </w:rPrChange>
        </w:rPr>
        <w:t xml:space="preserve"> </w:t>
      </w:r>
      <w:r w:rsidRPr="001F7728">
        <w:rPr>
          <w:rFonts w:ascii="Times New Roman" w:hAnsi="Times New Roman" w:cs="Times New Roman"/>
          <w:b/>
          <w:sz w:val="24"/>
          <w:szCs w:val="24"/>
          <w:rPrChange w:id="1477" w:author="Autor" w:date="2023-04-18T10:48:00Z">
            <w:rPr>
              <w:b/>
            </w:rPr>
          </w:rPrChange>
        </w:rPr>
        <w:t>Dietary protein restriction inhibits tumor growth in human xenograft models</w:t>
      </w:r>
      <w:r w:rsidRPr="001F7728">
        <w:rPr>
          <w:rFonts w:ascii="Times New Roman" w:hAnsi="Times New Roman" w:cs="Times New Roman"/>
          <w:sz w:val="24"/>
          <w:szCs w:val="24"/>
          <w:rPrChange w:id="1478" w:author="Autor" w:date="2023-04-18T10:48:00Z">
            <w:rPr/>
          </w:rPrChange>
        </w:rPr>
        <w:t xml:space="preserve">. </w:t>
      </w:r>
      <w:r w:rsidRPr="001F7728">
        <w:rPr>
          <w:rFonts w:ascii="Times New Roman" w:hAnsi="Times New Roman" w:cs="Times New Roman"/>
          <w:i/>
          <w:sz w:val="24"/>
          <w:szCs w:val="24"/>
          <w:rPrChange w:id="1479" w:author="Autor" w:date="2023-04-18T10:48:00Z">
            <w:rPr>
              <w:i/>
            </w:rPr>
          </w:rPrChange>
        </w:rPr>
        <w:t>Oncotarget</w:t>
      </w:r>
      <w:r w:rsidRPr="001F7728">
        <w:rPr>
          <w:rFonts w:ascii="Times New Roman" w:hAnsi="Times New Roman" w:cs="Times New Roman"/>
          <w:sz w:val="24"/>
          <w:szCs w:val="24"/>
          <w:rPrChange w:id="1480" w:author="Autor" w:date="2023-04-18T10:48:00Z">
            <w:rPr/>
          </w:rPrChange>
        </w:rPr>
        <w:t xml:space="preserve"> 2013.</w:t>
      </w:r>
      <w:r w:rsidRPr="001F7728">
        <w:rPr>
          <w:rFonts w:ascii="Times New Roman" w:hAnsi="Times New Roman" w:cs="Times New Roman"/>
          <w:b/>
          <w:sz w:val="24"/>
          <w:szCs w:val="24"/>
          <w:rPrChange w:id="1481" w:author="Autor" w:date="2023-04-18T10:48:00Z">
            <w:rPr>
              <w:b/>
            </w:rPr>
          </w:rPrChange>
        </w:rPr>
        <w:t>4</w:t>
      </w:r>
      <w:r w:rsidRPr="001F7728">
        <w:rPr>
          <w:rFonts w:ascii="Times New Roman" w:hAnsi="Times New Roman" w:cs="Times New Roman"/>
          <w:sz w:val="24"/>
          <w:szCs w:val="24"/>
          <w:rPrChange w:id="1482" w:author="Autor" w:date="2023-04-18T10:48:00Z">
            <w:rPr/>
          </w:rPrChange>
        </w:rPr>
        <w:t>, 2451-2461</w:t>
      </w:r>
    </w:p>
    <w:p w14:paraId="255A9D60"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483" w:author="Autor" w:date="2023-04-18T10:48:00Z">
            <w:rPr/>
          </w:rPrChange>
        </w:rPr>
        <w:pPrChange w:id="1484" w:author="Autor" w:date="2023-04-18T10:48:00Z">
          <w:pPr>
            <w:pStyle w:val="EndNoteBibliography"/>
            <w:ind w:left="720" w:hanging="720"/>
          </w:pPr>
        </w:pPrChange>
      </w:pPr>
      <w:r w:rsidRPr="001F7728">
        <w:rPr>
          <w:rFonts w:ascii="Times New Roman" w:hAnsi="Times New Roman" w:cs="Times New Roman"/>
          <w:sz w:val="24"/>
          <w:szCs w:val="24"/>
          <w:rPrChange w:id="1485" w:author="Autor" w:date="2023-04-18T10:48:00Z">
            <w:rPr/>
          </w:rPrChange>
        </w:rPr>
        <w:lastRenderedPageBreak/>
        <w:t>107.</w:t>
      </w:r>
      <w:r w:rsidRPr="001F7728">
        <w:rPr>
          <w:rFonts w:ascii="Times New Roman" w:hAnsi="Times New Roman" w:cs="Times New Roman"/>
          <w:sz w:val="24"/>
          <w:szCs w:val="24"/>
          <w:rPrChange w:id="1486" w:author="Autor" w:date="2023-04-18T10:48:00Z">
            <w:rPr/>
          </w:rPrChange>
        </w:rPr>
        <w:tab/>
        <w:t>Lamming, D.W.</w:t>
      </w:r>
      <w:r w:rsidRPr="001F7728">
        <w:rPr>
          <w:rFonts w:ascii="Times New Roman" w:hAnsi="Times New Roman" w:cs="Times New Roman"/>
          <w:i/>
          <w:sz w:val="24"/>
          <w:szCs w:val="24"/>
          <w:rPrChange w:id="1487" w:author="Autor" w:date="2023-04-18T10:48:00Z">
            <w:rPr>
              <w:i/>
            </w:rPr>
          </w:rPrChange>
        </w:rPr>
        <w:t xml:space="preserve"> et al.</w:t>
      </w:r>
      <w:r w:rsidRPr="001F7728">
        <w:rPr>
          <w:rFonts w:ascii="Times New Roman" w:hAnsi="Times New Roman" w:cs="Times New Roman"/>
          <w:sz w:val="24"/>
          <w:szCs w:val="24"/>
          <w:rPrChange w:id="1488" w:author="Autor" w:date="2023-04-18T10:48:00Z">
            <w:rPr/>
          </w:rPrChange>
        </w:rPr>
        <w:t xml:space="preserve"> </w:t>
      </w:r>
      <w:r w:rsidRPr="001F7728">
        <w:rPr>
          <w:rFonts w:ascii="Times New Roman" w:hAnsi="Times New Roman" w:cs="Times New Roman"/>
          <w:b/>
          <w:sz w:val="24"/>
          <w:szCs w:val="24"/>
          <w:rPrChange w:id="1489" w:author="Autor" w:date="2023-04-18T10:48:00Z">
            <w:rPr>
              <w:b/>
            </w:rPr>
          </w:rPrChange>
        </w:rPr>
        <w:t>Restriction of dietary protein decreases mTORC1 in tumors and somatic tissues of a tumor-bearing mouse xenograft model</w:t>
      </w:r>
      <w:r w:rsidRPr="001F7728">
        <w:rPr>
          <w:rFonts w:ascii="Times New Roman" w:hAnsi="Times New Roman" w:cs="Times New Roman"/>
          <w:sz w:val="24"/>
          <w:szCs w:val="24"/>
          <w:rPrChange w:id="1490" w:author="Autor" w:date="2023-04-18T10:48:00Z">
            <w:rPr/>
          </w:rPrChange>
        </w:rPr>
        <w:t xml:space="preserve">. </w:t>
      </w:r>
      <w:r w:rsidRPr="001F7728">
        <w:rPr>
          <w:rFonts w:ascii="Times New Roman" w:hAnsi="Times New Roman" w:cs="Times New Roman"/>
          <w:i/>
          <w:sz w:val="24"/>
          <w:szCs w:val="24"/>
          <w:rPrChange w:id="1491" w:author="Autor" w:date="2023-04-18T10:48:00Z">
            <w:rPr>
              <w:i/>
            </w:rPr>
          </w:rPrChange>
        </w:rPr>
        <w:t>Oncotarget</w:t>
      </w:r>
      <w:r w:rsidRPr="001F7728">
        <w:rPr>
          <w:rFonts w:ascii="Times New Roman" w:hAnsi="Times New Roman" w:cs="Times New Roman"/>
          <w:sz w:val="24"/>
          <w:szCs w:val="24"/>
          <w:rPrChange w:id="1492" w:author="Autor" w:date="2023-04-18T10:48:00Z">
            <w:rPr/>
          </w:rPrChange>
        </w:rPr>
        <w:t xml:space="preserve"> 2015.</w:t>
      </w:r>
      <w:r w:rsidRPr="001F7728">
        <w:rPr>
          <w:rFonts w:ascii="Times New Roman" w:hAnsi="Times New Roman" w:cs="Times New Roman"/>
          <w:b/>
          <w:sz w:val="24"/>
          <w:szCs w:val="24"/>
          <w:rPrChange w:id="1493" w:author="Autor" w:date="2023-04-18T10:48:00Z">
            <w:rPr>
              <w:b/>
            </w:rPr>
          </w:rPrChange>
        </w:rPr>
        <w:t>6</w:t>
      </w:r>
      <w:r w:rsidRPr="001F7728">
        <w:rPr>
          <w:rFonts w:ascii="Times New Roman" w:hAnsi="Times New Roman" w:cs="Times New Roman"/>
          <w:sz w:val="24"/>
          <w:szCs w:val="24"/>
          <w:rPrChange w:id="1494" w:author="Autor" w:date="2023-04-18T10:48:00Z">
            <w:rPr/>
          </w:rPrChange>
        </w:rPr>
        <w:t>, 31233-31240</w:t>
      </w:r>
    </w:p>
    <w:p w14:paraId="58997677"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495" w:author="Autor" w:date="2023-04-18T10:48:00Z">
            <w:rPr/>
          </w:rPrChange>
        </w:rPr>
        <w:pPrChange w:id="1496" w:author="Autor" w:date="2023-04-18T10:48:00Z">
          <w:pPr>
            <w:pStyle w:val="EndNoteBibliography"/>
            <w:ind w:left="720" w:hanging="720"/>
          </w:pPr>
        </w:pPrChange>
      </w:pPr>
      <w:r w:rsidRPr="001F7728">
        <w:rPr>
          <w:rFonts w:ascii="Times New Roman" w:hAnsi="Times New Roman" w:cs="Times New Roman"/>
          <w:sz w:val="24"/>
          <w:szCs w:val="24"/>
          <w:rPrChange w:id="1497" w:author="Autor" w:date="2023-04-18T10:48:00Z">
            <w:rPr/>
          </w:rPrChange>
        </w:rPr>
        <w:t>108.</w:t>
      </w:r>
      <w:r w:rsidRPr="001F7728">
        <w:rPr>
          <w:rFonts w:ascii="Times New Roman" w:hAnsi="Times New Roman" w:cs="Times New Roman"/>
          <w:sz w:val="24"/>
          <w:szCs w:val="24"/>
          <w:rPrChange w:id="1498" w:author="Autor" w:date="2023-04-18T10:48:00Z">
            <w:rPr/>
          </w:rPrChange>
        </w:rPr>
        <w:tab/>
        <w:t>Orillion, A.</w:t>
      </w:r>
      <w:r w:rsidRPr="001F7728">
        <w:rPr>
          <w:rFonts w:ascii="Times New Roman" w:hAnsi="Times New Roman" w:cs="Times New Roman"/>
          <w:i/>
          <w:sz w:val="24"/>
          <w:szCs w:val="24"/>
          <w:rPrChange w:id="1499" w:author="Autor" w:date="2023-04-18T10:48:00Z">
            <w:rPr>
              <w:i/>
            </w:rPr>
          </w:rPrChange>
        </w:rPr>
        <w:t xml:space="preserve"> et al.</w:t>
      </w:r>
      <w:r w:rsidRPr="001F7728">
        <w:rPr>
          <w:rFonts w:ascii="Times New Roman" w:hAnsi="Times New Roman" w:cs="Times New Roman"/>
          <w:sz w:val="24"/>
          <w:szCs w:val="24"/>
          <w:rPrChange w:id="1500" w:author="Autor" w:date="2023-04-18T10:48:00Z">
            <w:rPr/>
          </w:rPrChange>
        </w:rPr>
        <w:t xml:space="preserve"> </w:t>
      </w:r>
      <w:r w:rsidRPr="001F7728">
        <w:rPr>
          <w:rFonts w:ascii="Times New Roman" w:hAnsi="Times New Roman" w:cs="Times New Roman"/>
          <w:b/>
          <w:sz w:val="24"/>
          <w:szCs w:val="24"/>
          <w:rPrChange w:id="1501" w:author="Autor" w:date="2023-04-18T10:48:00Z">
            <w:rPr>
              <w:b/>
            </w:rPr>
          </w:rPrChange>
        </w:rPr>
        <w:t>Dietary Protein Restriction Reprograms Tumor-Associated Macrophages and Enhances Immunotherapy</w:t>
      </w:r>
      <w:r w:rsidRPr="001F7728">
        <w:rPr>
          <w:rFonts w:ascii="Times New Roman" w:hAnsi="Times New Roman" w:cs="Times New Roman"/>
          <w:sz w:val="24"/>
          <w:szCs w:val="24"/>
          <w:rPrChange w:id="1502" w:author="Autor" w:date="2023-04-18T10:48:00Z">
            <w:rPr/>
          </w:rPrChange>
        </w:rPr>
        <w:t xml:space="preserve">. </w:t>
      </w:r>
      <w:r w:rsidRPr="001F7728">
        <w:rPr>
          <w:rFonts w:ascii="Times New Roman" w:hAnsi="Times New Roman" w:cs="Times New Roman"/>
          <w:i/>
          <w:sz w:val="24"/>
          <w:szCs w:val="24"/>
          <w:rPrChange w:id="1503" w:author="Autor" w:date="2023-04-18T10:48:00Z">
            <w:rPr>
              <w:i/>
            </w:rPr>
          </w:rPrChange>
        </w:rPr>
        <w:t>Clin Cancer Res</w:t>
      </w:r>
      <w:r w:rsidRPr="001F7728">
        <w:rPr>
          <w:rFonts w:ascii="Times New Roman" w:hAnsi="Times New Roman" w:cs="Times New Roman"/>
          <w:sz w:val="24"/>
          <w:szCs w:val="24"/>
          <w:rPrChange w:id="1504" w:author="Autor" w:date="2023-04-18T10:48:00Z">
            <w:rPr/>
          </w:rPrChange>
        </w:rPr>
        <w:t xml:space="preserve"> 2018.</w:t>
      </w:r>
      <w:r w:rsidRPr="001F7728">
        <w:rPr>
          <w:rFonts w:ascii="Times New Roman" w:hAnsi="Times New Roman" w:cs="Times New Roman"/>
          <w:b/>
          <w:sz w:val="24"/>
          <w:szCs w:val="24"/>
          <w:rPrChange w:id="1505" w:author="Autor" w:date="2023-04-18T10:48:00Z">
            <w:rPr>
              <w:b/>
            </w:rPr>
          </w:rPrChange>
        </w:rPr>
        <w:t>24</w:t>
      </w:r>
      <w:r w:rsidRPr="001F7728">
        <w:rPr>
          <w:rFonts w:ascii="Times New Roman" w:hAnsi="Times New Roman" w:cs="Times New Roman"/>
          <w:sz w:val="24"/>
          <w:szCs w:val="24"/>
          <w:rPrChange w:id="1506" w:author="Autor" w:date="2023-04-18T10:48:00Z">
            <w:rPr/>
          </w:rPrChange>
        </w:rPr>
        <w:t>, 6383-6395</w:t>
      </w:r>
    </w:p>
    <w:p w14:paraId="488E19ED"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507" w:author="Autor" w:date="2023-04-18T10:48:00Z">
            <w:rPr/>
          </w:rPrChange>
        </w:rPr>
        <w:pPrChange w:id="1508" w:author="Autor" w:date="2023-04-18T10:48:00Z">
          <w:pPr>
            <w:pStyle w:val="EndNoteBibliography"/>
            <w:ind w:left="720" w:hanging="720"/>
          </w:pPr>
        </w:pPrChange>
      </w:pPr>
      <w:r w:rsidRPr="001F7728">
        <w:rPr>
          <w:rFonts w:ascii="Times New Roman" w:hAnsi="Times New Roman" w:cs="Times New Roman"/>
          <w:sz w:val="24"/>
          <w:szCs w:val="24"/>
          <w:rPrChange w:id="1509" w:author="Autor" w:date="2023-04-18T10:48:00Z">
            <w:rPr/>
          </w:rPrChange>
        </w:rPr>
        <w:t>109.</w:t>
      </w:r>
      <w:r w:rsidRPr="001F7728">
        <w:rPr>
          <w:rFonts w:ascii="Times New Roman" w:hAnsi="Times New Roman" w:cs="Times New Roman"/>
          <w:sz w:val="24"/>
          <w:szCs w:val="24"/>
          <w:rPrChange w:id="1510" w:author="Autor" w:date="2023-04-18T10:48:00Z">
            <w:rPr/>
          </w:rPrChange>
        </w:rPr>
        <w:tab/>
        <w:t>Rubio-Patino, C.</w:t>
      </w:r>
      <w:r w:rsidRPr="001F7728">
        <w:rPr>
          <w:rFonts w:ascii="Times New Roman" w:hAnsi="Times New Roman" w:cs="Times New Roman"/>
          <w:i/>
          <w:sz w:val="24"/>
          <w:szCs w:val="24"/>
          <w:rPrChange w:id="1511" w:author="Autor" w:date="2023-04-18T10:48:00Z">
            <w:rPr>
              <w:i/>
            </w:rPr>
          </w:rPrChange>
        </w:rPr>
        <w:t xml:space="preserve"> et al.</w:t>
      </w:r>
      <w:r w:rsidRPr="001F7728">
        <w:rPr>
          <w:rFonts w:ascii="Times New Roman" w:hAnsi="Times New Roman" w:cs="Times New Roman"/>
          <w:sz w:val="24"/>
          <w:szCs w:val="24"/>
          <w:rPrChange w:id="1512" w:author="Autor" w:date="2023-04-18T10:48:00Z">
            <w:rPr/>
          </w:rPrChange>
        </w:rPr>
        <w:t xml:space="preserve"> </w:t>
      </w:r>
      <w:r w:rsidRPr="001F7728">
        <w:rPr>
          <w:rFonts w:ascii="Times New Roman" w:hAnsi="Times New Roman" w:cs="Times New Roman"/>
          <w:b/>
          <w:sz w:val="24"/>
          <w:szCs w:val="24"/>
          <w:rPrChange w:id="1513" w:author="Autor" w:date="2023-04-18T10:48:00Z">
            <w:rPr>
              <w:b/>
            </w:rPr>
          </w:rPrChange>
        </w:rPr>
        <w:t>Low-Protein Diet Induces IRE1alpha-Dependent Anticancer Immunosurveillance</w:t>
      </w:r>
      <w:r w:rsidRPr="001F7728">
        <w:rPr>
          <w:rFonts w:ascii="Times New Roman" w:hAnsi="Times New Roman" w:cs="Times New Roman"/>
          <w:sz w:val="24"/>
          <w:szCs w:val="24"/>
          <w:rPrChange w:id="1514" w:author="Autor" w:date="2023-04-18T10:48:00Z">
            <w:rPr/>
          </w:rPrChange>
        </w:rPr>
        <w:t xml:space="preserve">. </w:t>
      </w:r>
      <w:r w:rsidRPr="001F7728">
        <w:rPr>
          <w:rFonts w:ascii="Times New Roman" w:hAnsi="Times New Roman" w:cs="Times New Roman"/>
          <w:i/>
          <w:sz w:val="24"/>
          <w:szCs w:val="24"/>
          <w:rPrChange w:id="1515" w:author="Autor" w:date="2023-04-18T10:48:00Z">
            <w:rPr>
              <w:i/>
            </w:rPr>
          </w:rPrChange>
        </w:rPr>
        <w:t>Cell Metab</w:t>
      </w:r>
      <w:r w:rsidRPr="001F7728">
        <w:rPr>
          <w:rFonts w:ascii="Times New Roman" w:hAnsi="Times New Roman" w:cs="Times New Roman"/>
          <w:sz w:val="24"/>
          <w:szCs w:val="24"/>
          <w:rPrChange w:id="1516" w:author="Autor" w:date="2023-04-18T10:48:00Z">
            <w:rPr/>
          </w:rPrChange>
        </w:rPr>
        <w:t xml:space="preserve"> 2018.</w:t>
      </w:r>
      <w:r w:rsidRPr="001F7728">
        <w:rPr>
          <w:rFonts w:ascii="Times New Roman" w:hAnsi="Times New Roman" w:cs="Times New Roman"/>
          <w:b/>
          <w:sz w:val="24"/>
          <w:szCs w:val="24"/>
          <w:rPrChange w:id="1517" w:author="Autor" w:date="2023-04-18T10:48:00Z">
            <w:rPr>
              <w:b/>
            </w:rPr>
          </w:rPrChange>
        </w:rPr>
        <w:t>27</w:t>
      </w:r>
      <w:r w:rsidRPr="001F7728">
        <w:rPr>
          <w:rFonts w:ascii="Times New Roman" w:hAnsi="Times New Roman" w:cs="Times New Roman"/>
          <w:sz w:val="24"/>
          <w:szCs w:val="24"/>
          <w:rPrChange w:id="1518" w:author="Autor" w:date="2023-04-18T10:48:00Z">
            <w:rPr/>
          </w:rPrChange>
        </w:rPr>
        <w:t>, 828-842 e827</w:t>
      </w:r>
    </w:p>
    <w:p w14:paraId="30243809"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519" w:author="Autor" w:date="2023-04-18T10:48:00Z">
            <w:rPr/>
          </w:rPrChange>
        </w:rPr>
        <w:pPrChange w:id="1520" w:author="Autor" w:date="2023-04-18T10:48:00Z">
          <w:pPr>
            <w:pStyle w:val="EndNoteBibliography"/>
            <w:ind w:left="720" w:hanging="720"/>
          </w:pPr>
        </w:pPrChange>
      </w:pPr>
      <w:r w:rsidRPr="001F7728">
        <w:rPr>
          <w:rFonts w:ascii="Times New Roman" w:hAnsi="Times New Roman" w:cs="Times New Roman"/>
          <w:sz w:val="24"/>
          <w:szCs w:val="24"/>
          <w:rPrChange w:id="1521" w:author="Autor" w:date="2023-04-18T10:48:00Z">
            <w:rPr/>
          </w:rPrChange>
        </w:rPr>
        <w:t>110.</w:t>
      </w:r>
      <w:r w:rsidRPr="001F7728">
        <w:rPr>
          <w:rFonts w:ascii="Times New Roman" w:hAnsi="Times New Roman" w:cs="Times New Roman"/>
          <w:sz w:val="24"/>
          <w:szCs w:val="24"/>
          <w:rPrChange w:id="1522" w:author="Autor" w:date="2023-04-18T10:48:00Z">
            <w:rPr/>
          </w:rPrChange>
        </w:rPr>
        <w:tab/>
        <w:t>Ho, V.W.</w:t>
      </w:r>
      <w:r w:rsidRPr="001F7728">
        <w:rPr>
          <w:rFonts w:ascii="Times New Roman" w:hAnsi="Times New Roman" w:cs="Times New Roman"/>
          <w:i/>
          <w:sz w:val="24"/>
          <w:szCs w:val="24"/>
          <w:rPrChange w:id="1523" w:author="Autor" w:date="2023-04-18T10:48:00Z">
            <w:rPr>
              <w:i/>
            </w:rPr>
          </w:rPrChange>
        </w:rPr>
        <w:t xml:space="preserve"> et al.</w:t>
      </w:r>
      <w:r w:rsidRPr="001F7728">
        <w:rPr>
          <w:rFonts w:ascii="Times New Roman" w:hAnsi="Times New Roman" w:cs="Times New Roman"/>
          <w:sz w:val="24"/>
          <w:szCs w:val="24"/>
          <w:rPrChange w:id="1524" w:author="Autor" w:date="2023-04-18T10:48:00Z">
            <w:rPr/>
          </w:rPrChange>
        </w:rPr>
        <w:t xml:space="preserve"> </w:t>
      </w:r>
      <w:r w:rsidRPr="001F7728">
        <w:rPr>
          <w:rFonts w:ascii="Times New Roman" w:hAnsi="Times New Roman" w:cs="Times New Roman"/>
          <w:b/>
          <w:sz w:val="24"/>
          <w:szCs w:val="24"/>
          <w:rPrChange w:id="1525" w:author="Autor" w:date="2023-04-18T10:48:00Z">
            <w:rPr>
              <w:b/>
            </w:rPr>
          </w:rPrChange>
        </w:rPr>
        <w:t>A low carbohydrate, high protein diet slows tumor growth and prevents cancer initiation</w:t>
      </w:r>
      <w:r w:rsidRPr="001F7728">
        <w:rPr>
          <w:rFonts w:ascii="Times New Roman" w:hAnsi="Times New Roman" w:cs="Times New Roman"/>
          <w:sz w:val="24"/>
          <w:szCs w:val="24"/>
          <w:rPrChange w:id="1526" w:author="Autor" w:date="2023-04-18T10:48:00Z">
            <w:rPr/>
          </w:rPrChange>
        </w:rPr>
        <w:t xml:space="preserve">. </w:t>
      </w:r>
      <w:r w:rsidRPr="001F7728">
        <w:rPr>
          <w:rFonts w:ascii="Times New Roman" w:hAnsi="Times New Roman" w:cs="Times New Roman"/>
          <w:i/>
          <w:sz w:val="24"/>
          <w:szCs w:val="24"/>
          <w:rPrChange w:id="1527" w:author="Autor" w:date="2023-04-18T10:48:00Z">
            <w:rPr>
              <w:i/>
            </w:rPr>
          </w:rPrChange>
        </w:rPr>
        <w:t>Cancer Res</w:t>
      </w:r>
      <w:r w:rsidRPr="001F7728">
        <w:rPr>
          <w:rFonts w:ascii="Times New Roman" w:hAnsi="Times New Roman" w:cs="Times New Roman"/>
          <w:sz w:val="24"/>
          <w:szCs w:val="24"/>
          <w:rPrChange w:id="1528" w:author="Autor" w:date="2023-04-18T10:48:00Z">
            <w:rPr/>
          </w:rPrChange>
        </w:rPr>
        <w:t xml:space="preserve"> 2011.</w:t>
      </w:r>
      <w:r w:rsidRPr="001F7728">
        <w:rPr>
          <w:rFonts w:ascii="Times New Roman" w:hAnsi="Times New Roman" w:cs="Times New Roman"/>
          <w:b/>
          <w:sz w:val="24"/>
          <w:szCs w:val="24"/>
          <w:rPrChange w:id="1529" w:author="Autor" w:date="2023-04-18T10:48:00Z">
            <w:rPr>
              <w:b/>
            </w:rPr>
          </w:rPrChange>
        </w:rPr>
        <w:t>71</w:t>
      </w:r>
      <w:r w:rsidRPr="001F7728">
        <w:rPr>
          <w:rFonts w:ascii="Times New Roman" w:hAnsi="Times New Roman" w:cs="Times New Roman"/>
          <w:sz w:val="24"/>
          <w:szCs w:val="24"/>
          <w:rPrChange w:id="1530" w:author="Autor" w:date="2023-04-18T10:48:00Z">
            <w:rPr/>
          </w:rPrChange>
        </w:rPr>
        <w:t>, 4484-4493</w:t>
      </w:r>
    </w:p>
    <w:p w14:paraId="79640DDF"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531" w:author="Autor" w:date="2023-04-18T10:48:00Z">
            <w:rPr/>
          </w:rPrChange>
        </w:rPr>
        <w:pPrChange w:id="1532" w:author="Autor" w:date="2023-04-18T10:48:00Z">
          <w:pPr>
            <w:pStyle w:val="EndNoteBibliography"/>
            <w:ind w:left="720" w:hanging="720"/>
          </w:pPr>
        </w:pPrChange>
      </w:pPr>
      <w:r w:rsidRPr="001F7728">
        <w:rPr>
          <w:rFonts w:ascii="Times New Roman" w:hAnsi="Times New Roman" w:cs="Times New Roman"/>
          <w:sz w:val="24"/>
          <w:szCs w:val="24"/>
          <w:rPrChange w:id="1533" w:author="Autor" w:date="2023-04-18T10:48:00Z">
            <w:rPr/>
          </w:rPrChange>
        </w:rPr>
        <w:t>111.</w:t>
      </w:r>
      <w:r w:rsidRPr="001F7728">
        <w:rPr>
          <w:rFonts w:ascii="Times New Roman" w:hAnsi="Times New Roman" w:cs="Times New Roman"/>
          <w:sz w:val="24"/>
          <w:szCs w:val="24"/>
          <w:rPrChange w:id="1534" w:author="Autor" w:date="2023-04-18T10:48:00Z">
            <w:rPr/>
          </w:rPrChange>
        </w:rPr>
        <w:tab/>
        <w:t>Brandt, M.</w:t>
      </w:r>
      <w:r w:rsidRPr="001F7728">
        <w:rPr>
          <w:rFonts w:ascii="Times New Roman" w:hAnsi="Times New Roman" w:cs="Times New Roman"/>
          <w:i/>
          <w:sz w:val="24"/>
          <w:szCs w:val="24"/>
          <w:rPrChange w:id="1535" w:author="Autor" w:date="2023-04-18T10:48:00Z">
            <w:rPr>
              <w:i/>
            </w:rPr>
          </w:rPrChange>
        </w:rPr>
        <w:t xml:space="preserve"> et al.</w:t>
      </w:r>
      <w:r w:rsidRPr="001F7728">
        <w:rPr>
          <w:rFonts w:ascii="Times New Roman" w:hAnsi="Times New Roman" w:cs="Times New Roman"/>
          <w:sz w:val="24"/>
          <w:szCs w:val="24"/>
          <w:rPrChange w:id="1536" w:author="Autor" w:date="2023-04-18T10:48:00Z">
            <w:rPr/>
          </w:rPrChange>
        </w:rPr>
        <w:t xml:space="preserve"> </w:t>
      </w:r>
      <w:r w:rsidRPr="001F7728">
        <w:rPr>
          <w:rFonts w:ascii="Times New Roman" w:hAnsi="Times New Roman" w:cs="Times New Roman"/>
          <w:b/>
          <w:sz w:val="24"/>
          <w:szCs w:val="24"/>
          <w:rPrChange w:id="1537" w:author="Autor" w:date="2023-04-18T10:48:00Z">
            <w:rPr>
              <w:b/>
            </w:rPr>
          </w:rPrChange>
        </w:rPr>
        <w:t>mTORC1 Inactivation Promotes Colitis-Induced Colorectal Cancer but Protects from APC Loss-Dependent Tumorigenesis</w:t>
      </w:r>
      <w:r w:rsidRPr="001F7728">
        <w:rPr>
          <w:rFonts w:ascii="Times New Roman" w:hAnsi="Times New Roman" w:cs="Times New Roman"/>
          <w:sz w:val="24"/>
          <w:szCs w:val="24"/>
          <w:rPrChange w:id="1538" w:author="Autor" w:date="2023-04-18T10:48:00Z">
            <w:rPr/>
          </w:rPrChange>
        </w:rPr>
        <w:t xml:space="preserve">. </w:t>
      </w:r>
      <w:r w:rsidRPr="001F7728">
        <w:rPr>
          <w:rFonts w:ascii="Times New Roman" w:hAnsi="Times New Roman" w:cs="Times New Roman"/>
          <w:i/>
          <w:sz w:val="24"/>
          <w:szCs w:val="24"/>
          <w:rPrChange w:id="1539" w:author="Autor" w:date="2023-04-18T10:48:00Z">
            <w:rPr>
              <w:i/>
            </w:rPr>
          </w:rPrChange>
        </w:rPr>
        <w:t>Cell Metab</w:t>
      </w:r>
      <w:r w:rsidRPr="001F7728">
        <w:rPr>
          <w:rFonts w:ascii="Times New Roman" w:hAnsi="Times New Roman" w:cs="Times New Roman"/>
          <w:sz w:val="24"/>
          <w:szCs w:val="24"/>
          <w:rPrChange w:id="1540" w:author="Autor" w:date="2023-04-18T10:48:00Z">
            <w:rPr/>
          </w:rPrChange>
        </w:rPr>
        <w:t xml:space="preserve"> 2018.</w:t>
      </w:r>
      <w:r w:rsidRPr="001F7728">
        <w:rPr>
          <w:rFonts w:ascii="Times New Roman" w:hAnsi="Times New Roman" w:cs="Times New Roman"/>
          <w:b/>
          <w:sz w:val="24"/>
          <w:szCs w:val="24"/>
          <w:rPrChange w:id="1541" w:author="Autor" w:date="2023-04-18T10:48:00Z">
            <w:rPr>
              <w:b/>
            </w:rPr>
          </w:rPrChange>
        </w:rPr>
        <w:t>27</w:t>
      </w:r>
      <w:r w:rsidRPr="001F7728">
        <w:rPr>
          <w:rFonts w:ascii="Times New Roman" w:hAnsi="Times New Roman" w:cs="Times New Roman"/>
          <w:sz w:val="24"/>
          <w:szCs w:val="24"/>
          <w:rPrChange w:id="1542" w:author="Autor" w:date="2023-04-18T10:48:00Z">
            <w:rPr/>
          </w:rPrChange>
        </w:rPr>
        <w:t>, 118-135 e118</w:t>
      </w:r>
    </w:p>
    <w:p w14:paraId="66ED65E9" w14:textId="41DBC330"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543" w:author="Autor" w:date="2023-04-18T10:48:00Z">
            <w:rPr/>
          </w:rPrChange>
        </w:rPr>
        <w:pPrChange w:id="1544" w:author="Autor" w:date="2023-04-18T10:48:00Z">
          <w:pPr>
            <w:pStyle w:val="EndNoteBibliography"/>
            <w:ind w:left="720" w:hanging="720"/>
          </w:pPr>
        </w:pPrChange>
      </w:pPr>
      <w:r w:rsidRPr="001F7728">
        <w:rPr>
          <w:rFonts w:ascii="Times New Roman" w:hAnsi="Times New Roman" w:cs="Times New Roman"/>
          <w:sz w:val="24"/>
          <w:szCs w:val="24"/>
          <w:rPrChange w:id="1545" w:author="Autor" w:date="2023-04-18T10:48:00Z">
            <w:rPr/>
          </w:rPrChange>
        </w:rPr>
        <w:t>112.</w:t>
      </w:r>
      <w:r w:rsidRPr="001F7728">
        <w:rPr>
          <w:rFonts w:ascii="Times New Roman" w:hAnsi="Times New Roman" w:cs="Times New Roman"/>
          <w:sz w:val="24"/>
          <w:szCs w:val="24"/>
          <w:rPrChange w:id="1546" w:author="Autor" w:date="2023-04-18T10:48:00Z">
            <w:rPr/>
          </w:rPrChange>
        </w:rPr>
        <w:tab/>
        <w:t>Li, T.</w:t>
      </w:r>
      <w:r w:rsidRPr="001F7728">
        <w:rPr>
          <w:rFonts w:ascii="Times New Roman" w:hAnsi="Times New Roman" w:cs="Times New Roman"/>
          <w:i/>
          <w:sz w:val="24"/>
          <w:szCs w:val="24"/>
          <w:rPrChange w:id="1547" w:author="Autor" w:date="2023-04-18T10:48:00Z">
            <w:rPr>
              <w:i/>
            </w:rPr>
          </w:rPrChange>
        </w:rPr>
        <w:t xml:space="preserve"> et al.</w:t>
      </w:r>
      <w:r w:rsidRPr="001F7728">
        <w:rPr>
          <w:rFonts w:ascii="Times New Roman" w:hAnsi="Times New Roman" w:cs="Times New Roman"/>
          <w:sz w:val="24"/>
          <w:szCs w:val="24"/>
          <w:rPrChange w:id="1548" w:author="Autor" w:date="2023-04-18T10:48:00Z">
            <w:rPr/>
          </w:rPrChange>
        </w:rPr>
        <w:t xml:space="preserve"> </w:t>
      </w:r>
      <w:r w:rsidRPr="001F7728">
        <w:rPr>
          <w:rFonts w:ascii="Times New Roman" w:hAnsi="Times New Roman" w:cs="Times New Roman"/>
          <w:b/>
          <w:sz w:val="24"/>
          <w:szCs w:val="24"/>
          <w:rPrChange w:id="1549" w:author="Autor" w:date="2023-04-18T10:48:00Z">
            <w:rPr>
              <w:b/>
            </w:rPr>
          </w:rPrChange>
        </w:rPr>
        <w:t>Methionine deficiency facilitates anti</w:t>
      </w:r>
      <w:r w:rsidR="00D676EF" w:rsidRPr="001F7728">
        <w:rPr>
          <w:rFonts w:ascii="Times New Roman" w:hAnsi="Times New Roman" w:cs="Times New Roman"/>
          <w:b/>
          <w:sz w:val="24"/>
          <w:szCs w:val="24"/>
          <w:rPrChange w:id="1550" w:author="Autor" w:date="2023-04-18T10:48:00Z">
            <w:rPr>
              <w:b/>
            </w:rPr>
          </w:rPrChange>
        </w:rPr>
        <w:t>tumor</w:t>
      </w:r>
      <w:r w:rsidRPr="001F7728">
        <w:rPr>
          <w:rFonts w:ascii="Times New Roman" w:hAnsi="Times New Roman" w:cs="Times New Roman"/>
          <w:b/>
          <w:sz w:val="24"/>
          <w:szCs w:val="24"/>
          <w:rPrChange w:id="1551" w:author="Autor" w:date="2023-04-18T10:48:00Z">
            <w:rPr>
              <w:b/>
            </w:rPr>
          </w:rPrChange>
        </w:rPr>
        <w:t xml:space="preserve"> immunity by altering m(6)A methylation of immune checkpoint transcripts</w:t>
      </w:r>
      <w:r w:rsidRPr="001F7728">
        <w:rPr>
          <w:rFonts w:ascii="Times New Roman" w:hAnsi="Times New Roman" w:cs="Times New Roman"/>
          <w:sz w:val="24"/>
          <w:szCs w:val="24"/>
          <w:rPrChange w:id="1552" w:author="Autor" w:date="2023-04-18T10:48:00Z">
            <w:rPr/>
          </w:rPrChange>
        </w:rPr>
        <w:t xml:space="preserve">. </w:t>
      </w:r>
      <w:r w:rsidRPr="001F7728">
        <w:rPr>
          <w:rFonts w:ascii="Times New Roman" w:hAnsi="Times New Roman" w:cs="Times New Roman"/>
          <w:i/>
          <w:sz w:val="24"/>
          <w:szCs w:val="24"/>
          <w:rPrChange w:id="1553" w:author="Autor" w:date="2023-04-18T10:48:00Z">
            <w:rPr>
              <w:i/>
            </w:rPr>
          </w:rPrChange>
        </w:rPr>
        <w:t>Gut</w:t>
      </w:r>
      <w:r w:rsidRPr="001F7728">
        <w:rPr>
          <w:rFonts w:ascii="Times New Roman" w:hAnsi="Times New Roman" w:cs="Times New Roman"/>
          <w:sz w:val="24"/>
          <w:szCs w:val="24"/>
          <w:rPrChange w:id="1554" w:author="Autor" w:date="2023-04-18T10:48:00Z">
            <w:rPr/>
          </w:rPrChange>
        </w:rPr>
        <w:t xml:space="preserve"> 2022. </w:t>
      </w:r>
    </w:p>
    <w:p w14:paraId="0216A142"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555" w:author="Autor" w:date="2023-04-18T10:48:00Z">
            <w:rPr/>
          </w:rPrChange>
        </w:rPr>
        <w:pPrChange w:id="1556" w:author="Autor" w:date="2023-04-18T10:48:00Z">
          <w:pPr>
            <w:pStyle w:val="EndNoteBibliography"/>
            <w:ind w:left="720" w:hanging="720"/>
          </w:pPr>
        </w:pPrChange>
      </w:pPr>
      <w:r w:rsidRPr="001F7728">
        <w:rPr>
          <w:rFonts w:ascii="Times New Roman" w:hAnsi="Times New Roman" w:cs="Times New Roman"/>
          <w:sz w:val="24"/>
          <w:szCs w:val="24"/>
          <w:rPrChange w:id="1557" w:author="Autor" w:date="2023-04-18T10:48:00Z">
            <w:rPr/>
          </w:rPrChange>
        </w:rPr>
        <w:t>113.</w:t>
      </w:r>
      <w:r w:rsidRPr="001F7728">
        <w:rPr>
          <w:rFonts w:ascii="Times New Roman" w:hAnsi="Times New Roman" w:cs="Times New Roman"/>
          <w:sz w:val="24"/>
          <w:szCs w:val="24"/>
          <w:rPrChange w:id="1558" w:author="Autor" w:date="2023-04-18T10:48:00Z">
            <w:rPr/>
          </w:rPrChange>
        </w:rPr>
        <w:tab/>
        <w:t>Gao, X.</w:t>
      </w:r>
      <w:r w:rsidRPr="001F7728">
        <w:rPr>
          <w:rFonts w:ascii="Times New Roman" w:hAnsi="Times New Roman" w:cs="Times New Roman"/>
          <w:i/>
          <w:sz w:val="24"/>
          <w:szCs w:val="24"/>
          <w:rPrChange w:id="1559" w:author="Autor" w:date="2023-04-18T10:48:00Z">
            <w:rPr>
              <w:i/>
            </w:rPr>
          </w:rPrChange>
        </w:rPr>
        <w:t xml:space="preserve"> et al.</w:t>
      </w:r>
      <w:r w:rsidRPr="001F7728">
        <w:rPr>
          <w:rFonts w:ascii="Times New Roman" w:hAnsi="Times New Roman" w:cs="Times New Roman"/>
          <w:sz w:val="24"/>
          <w:szCs w:val="24"/>
          <w:rPrChange w:id="1560" w:author="Autor" w:date="2023-04-18T10:48:00Z">
            <w:rPr/>
          </w:rPrChange>
        </w:rPr>
        <w:t xml:space="preserve"> </w:t>
      </w:r>
      <w:r w:rsidRPr="001F7728">
        <w:rPr>
          <w:rFonts w:ascii="Times New Roman" w:hAnsi="Times New Roman" w:cs="Times New Roman"/>
          <w:b/>
          <w:sz w:val="24"/>
          <w:szCs w:val="24"/>
          <w:rPrChange w:id="1561" w:author="Autor" w:date="2023-04-18T10:48:00Z">
            <w:rPr>
              <w:b/>
            </w:rPr>
          </w:rPrChange>
        </w:rPr>
        <w:t>Dietary methionine influences therapy in mouse cancer models and alters human metabolism</w:t>
      </w:r>
      <w:r w:rsidRPr="001F7728">
        <w:rPr>
          <w:rFonts w:ascii="Times New Roman" w:hAnsi="Times New Roman" w:cs="Times New Roman"/>
          <w:sz w:val="24"/>
          <w:szCs w:val="24"/>
          <w:rPrChange w:id="1562" w:author="Autor" w:date="2023-04-18T10:48:00Z">
            <w:rPr/>
          </w:rPrChange>
        </w:rPr>
        <w:t xml:space="preserve">. </w:t>
      </w:r>
      <w:r w:rsidRPr="001F7728">
        <w:rPr>
          <w:rFonts w:ascii="Times New Roman" w:hAnsi="Times New Roman" w:cs="Times New Roman"/>
          <w:i/>
          <w:sz w:val="24"/>
          <w:szCs w:val="24"/>
          <w:rPrChange w:id="1563" w:author="Autor" w:date="2023-04-18T10:48:00Z">
            <w:rPr>
              <w:i/>
            </w:rPr>
          </w:rPrChange>
        </w:rPr>
        <w:t>Nature</w:t>
      </w:r>
      <w:r w:rsidRPr="001F7728">
        <w:rPr>
          <w:rFonts w:ascii="Times New Roman" w:hAnsi="Times New Roman" w:cs="Times New Roman"/>
          <w:sz w:val="24"/>
          <w:szCs w:val="24"/>
          <w:rPrChange w:id="1564" w:author="Autor" w:date="2023-04-18T10:48:00Z">
            <w:rPr/>
          </w:rPrChange>
        </w:rPr>
        <w:t xml:space="preserve"> 2019.</w:t>
      </w:r>
      <w:r w:rsidRPr="001F7728">
        <w:rPr>
          <w:rFonts w:ascii="Times New Roman" w:hAnsi="Times New Roman" w:cs="Times New Roman"/>
          <w:b/>
          <w:sz w:val="24"/>
          <w:szCs w:val="24"/>
          <w:rPrChange w:id="1565" w:author="Autor" w:date="2023-04-18T10:48:00Z">
            <w:rPr>
              <w:b/>
            </w:rPr>
          </w:rPrChange>
        </w:rPr>
        <w:t>572</w:t>
      </w:r>
      <w:r w:rsidRPr="001F7728">
        <w:rPr>
          <w:rFonts w:ascii="Times New Roman" w:hAnsi="Times New Roman" w:cs="Times New Roman"/>
          <w:sz w:val="24"/>
          <w:szCs w:val="24"/>
          <w:rPrChange w:id="1566" w:author="Autor" w:date="2023-04-18T10:48:00Z">
            <w:rPr/>
          </w:rPrChange>
        </w:rPr>
        <w:t>, 397-401</w:t>
      </w:r>
    </w:p>
    <w:p w14:paraId="093E4463"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567" w:author="Autor" w:date="2023-04-18T10:48:00Z">
            <w:rPr/>
          </w:rPrChange>
        </w:rPr>
        <w:pPrChange w:id="1568" w:author="Autor" w:date="2023-04-18T10:48:00Z">
          <w:pPr>
            <w:pStyle w:val="EndNoteBibliography"/>
            <w:ind w:left="720" w:hanging="720"/>
          </w:pPr>
        </w:pPrChange>
      </w:pPr>
      <w:r w:rsidRPr="001F7728">
        <w:rPr>
          <w:rFonts w:ascii="Times New Roman" w:hAnsi="Times New Roman" w:cs="Times New Roman"/>
          <w:sz w:val="24"/>
          <w:szCs w:val="24"/>
          <w:rPrChange w:id="1569" w:author="Autor" w:date="2023-04-18T10:48:00Z">
            <w:rPr/>
          </w:rPrChange>
        </w:rPr>
        <w:t>114.</w:t>
      </w:r>
      <w:r w:rsidRPr="001F7728">
        <w:rPr>
          <w:rFonts w:ascii="Times New Roman" w:hAnsi="Times New Roman" w:cs="Times New Roman"/>
          <w:sz w:val="24"/>
          <w:szCs w:val="24"/>
          <w:rPrChange w:id="1570" w:author="Autor" w:date="2023-04-18T10:48:00Z">
            <w:rPr/>
          </w:rPrChange>
        </w:rPr>
        <w:tab/>
        <w:t>Hens, J.R.</w:t>
      </w:r>
      <w:r w:rsidRPr="001F7728">
        <w:rPr>
          <w:rFonts w:ascii="Times New Roman" w:hAnsi="Times New Roman" w:cs="Times New Roman"/>
          <w:i/>
          <w:sz w:val="24"/>
          <w:szCs w:val="24"/>
          <w:rPrChange w:id="1571" w:author="Autor" w:date="2023-04-18T10:48:00Z">
            <w:rPr>
              <w:i/>
            </w:rPr>
          </w:rPrChange>
        </w:rPr>
        <w:t xml:space="preserve"> et al.</w:t>
      </w:r>
      <w:r w:rsidRPr="001F7728">
        <w:rPr>
          <w:rFonts w:ascii="Times New Roman" w:hAnsi="Times New Roman" w:cs="Times New Roman"/>
          <w:sz w:val="24"/>
          <w:szCs w:val="24"/>
          <w:rPrChange w:id="1572" w:author="Autor" w:date="2023-04-18T10:48:00Z">
            <w:rPr/>
          </w:rPrChange>
        </w:rPr>
        <w:t xml:space="preserve"> </w:t>
      </w:r>
      <w:r w:rsidRPr="001F7728">
        <w:rPr>
          <w:rFonts w:ascii="Times New Roman" w:hAnsi="Times New Roman" w:cs="Times New Roman"/>
          <w:b/>
          <w:sz w:val="24"/>
          <w:szCs w:val="24"/>
          <w:rPrChange w:id="1573" w:author="Autor" w:date="2023-04-18T10:48:00Z">
            <w:rPr>
              <w:b/>
            </w:rPr>
          </w:rPrChange>
        </w:rPr>
        <w:t>Methionine-restricted diet inhibits growth of MCF10AT1-derived mammary tumors by increasing cell cycle inhibitors in athymic nude mice</w:t>
      </w:r>
      <w:r w:rsidRPr="001F7728">
        <w:rPr>
          <w:rFonts w:ascii="Times New Roman" w:hAnsi="Times New Roman" w:cs="Times New Roman"/>
          <w:sz w:val="24"/>
          <w:szCs w:val="24"/>
          <w:rPrChange w:id="1574" w:author="Autor" w:date="2023-04-18T10:48:00Z">
            <w:rPr/>
          </w:rPrChange>
        </w:rPr>
        <w:t xml:space="preserve">. </w:t>
      </w:r>
      <w:r w:rsidRPr="001F7728">
        <w:rPr>
          <w:rFonts w:ascii="Times New Roman" w:hAnsi="Times New Roman" w:cs="Times New Roman"/>
          <w:i/>
          <w:sz w:val="24"/>
          <w:szCs w:val="24"/>
          <w:rPrChange w:id="1575" w:author="Autor" w:date="2023-04-18T10:48:00Z">
            <w:rPr>
              <w:i/>
            </w:rPr>
          </w:rPrChange>
        </w:rPr>
        <w:t>BMC Cancer</w:t>
      </w:r>
      <w:r w:rsidRPr="001F7728">
        <w:rPr>
          <w:rFonts w:ascii="Times New Roman" w:hAnsi="Times New Roman" w:cs="Times New Roman"/>
          <w:sz w:val="24"/>
          <w:szCs w:val="24"/>
          <w:rPrChange w:id="1576" w:author="Autor" w:date="2023-04-18T10:48:00Z">
            <w:rPr/>
          </w:rPrChange>
        </w:rPr>
        <w:t xml:space="preserve"> 2016.</w:t>
      </w:r>
      <w:r w:rsidRPr="001F7728">
        <w:rPr>
          <w:rFonts w:ascii="Times New Roman" w:hAnsi="Times New Roman" w:cs="Times New Roman"/>
          <w:b/>
          <w:sz w:val="24"/>
          <w:szCs w:val="24"/>
          <w:rPrChange w:id="1577" w:author="Autor" w:date="2023-04-18T10:48:00Z">
            <w:rPr>
              <w:b/>
            </w:rPr>
          </w:rPrChange>
        </w:rPr>
        <w:t>16</w:t>
      </w:r>
      <w:r w:rsidRPr="001F7728">
        <w:rPr>
          <w:rFonts w:ascii="Times New Roman" w:hAnsi="Times New Roman" w:cs="Times New Roman"/>
          <w:sz w:val="24"/>
          <w:szCs w:val="24"/>
          <w:rPrChange w:id="1578" w:author="Autor" w:date="2023-04-18T10:48:00Z">
            <w:rPr/>
          </w:rPrChange>
        </w:rPr>
        <w:t>, 349</w:t>
      </w:r>
    </w:p>
    <w:p w14:paraId="03B0C584"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579" w:author="Autor" w:date="2023-04-18T10:48:00Z">
            <w:rPr/>
          </w:rPrChange>
        </w:rPr>
        <w:pPrChange w:id="1580" w:author="Autor" w:date="2023-04-18T10:48:00Z">
          <w:pPr>
            <w:pStyle w:val="EndNoteBibliography"/>
            <w:ind w:left="720" w:hanging="720"/>
          </w:pPr>
        </w:pPrChange>
      </w:pPr>
      <w:r w:rsidRPr="001F7728">
        <w:rPr>
          <w:rFonts w:ascii="Times New Roman" w:hAnsi="Times New Roman" w:cs="Times New Roman"/>
          <w:sz w:val="24"/>
          <w:szCs w:val="24"/>
          <w:rPrChange w:id="1581" w:author="Autor" w:date="2023-04-18T10:48:00Z">
            <w:rPr/>
          </w:rPrChange>
        </w:rPr>
        <w:t>115.</w:t>
      </w:r>
      <w:r w:rsidRPr="001F7728">
        <w:rPr>
          <w:rFonts w:ascii="Times New Roman" w:hAnsi="Times New Roman" w:cs="Times New Roman"/>
          <w:sz w:val="24"/>
          <w:szCs w:val="24"/>
          <w:rPrChange w:id="1582" w:author="Autor" w:date="2023-04-18T10:48:00Z">
            <w:rPr/>
          </w:rPrChange>
        </w:rPr>
        <w:tab/>
        <w:t>Maddocks, O.D.</w:t>
      </w:r>
      <w:r w:rsidRPr="001F7728">
        <w:rPr>
          <w:rFonts w:ascii="Times New Roman" w:hAnsi="Times New Roman" w:cs="Times New Roman"/>
          <w:i/>
          <w:sz w:val="24"/>
          <w:szCs w:val="24"/>
          <w:rPrChange w:id="1583" w:author="Autor" w:date="2023-04-18T10:48:00Z">
            <w:rPr>
              <w:i/>
            </w:rPr>
          </w:rPrChange>
        </w:rPr>
        <w:t xml:space="preserve"> et al.</w:t>
      </w:r>
      <w:r w:rsidRPr="001F7728">
        <w:rPr>
          <w:rFonts w:ascii="Times New Roman" w:hAnsi="Times New Roman" w:cs="Times New Roman"/>
          <w:sz w:val="24"/>
          <w:szCs w:val="24"/>
          <w:rPrChange w:id="1584" w:author="Autor" w:date="2023-04-18T10:48:00Z">
            <w:rPr/>
          </w:rPrChange>
        </w:rPr>
        <w:t xml:space="preserve"> </w:t>
      </w:r>
      <w:r w:rsidRPr="001F7728">
        <w:rPr>
          <w:rFonts w:ascii="Times New Roman" w:hAnsi="Times New Roman" w:cs="Times New Roman"/>
          <w:b/>
          <w:sz w:val="24"/>
          <w:szCs w:val="24"/>
          <w:rPrChange w:id="1585" w:author="Autor" w:date="2023-04-18T10:48:00Z">
            <w:rPr>
              <w:b/>
            </w:rPr>
          </w:rPrChange>
        </w:rPr>
        <w:t>Serine starvation induces stress and p53-dependent metabolic remodelling in cancer cells</w:t>
      </w:r>
      <w:r w:rsidRPr="001F7728">
        <w:rPr>
          <w:rFonts w:ascii="Times New Roman" w:hAnsi="Times New Roman" w:cs="Times New Roman"/>
          <w:sz w:val="24"/>
          <w:szCs w:val="24"/>
          <w:rPrChange w:id="1586" w:author="Autor" w:date="2023-04-18T10:48:00Z">
            <w:rPr/>
          </w:rPrChange>
        </w:rPr>
        <w:t xml:space="preserve">. </w:t>
      </w:r>
      <w:r w:rsidRPr="001F7728">
        <w:rPr>
          <w:rFonts w:ascii="Times New Roman" w:hAnsi="Times New Roman" w:cs="Times New Roman"/>
          <w:i/>
          <w:sz w:val="24"/>
          <w:szCs w:val="24"/>
          <w:rPrChange w:id="1587" w:author="Autor" w:date="2023-04-18T10:48:00Z">
            <w:rPr>
              <w:i/>
            </w:rPr>
          </w:rPrChange>
        </w:rPr>
        <w:t>Nature</w:t>
      </w:r>
      <w:r w:rsidRPr="001F7728">
        <w:rPr>
          <w:rFonts w:ascii="Times New Roman" w:hAnsi="Times New Roman" w:cs="Times New Roman"/>
          <w:sz w:val="24"/>
          <w:szCs w:val="24"/>
          <w:rPrChange w:id="1588" w:author="Autor" w:date="2023-04-18T10:48:00Z">
            <w:rPr/>
          </w:rPrChange>
        </w:rPr>
        <w:t xml:space="preserve"> 2013.</w:t>
      </w:r>
      <w:r w:rsidRPr="001F7728">
        <w:rPr>
          <w:rFonts w:ascii="Times New Roman" w:hAnsi="Times New Roman" w:cs="Times New Roman"/>
          <w:b/>
          <w:sz w:val="24"/>
          <w:szCs w:val="24"/>
          <w:rPrChange w:id="1589" w:author="Autor" w:date="2023-04-18T10:48:00Z">
            <w:rPr>
              <w:b/>
            </w:rPr>
          </w:rPrChange>
        </w:rPr>
        <w:t>493</w:t>
      </w:r>
      <w:r w:rsidRPr="001F7728">
        <w:rPr>
          <w:rFonts w:ascii="Times New Roman" w:hAnsi="Times New Roman" w:cs="Times New Roman"/>
          <w:sz w:val="24"/>
          <w:szCs w:val="24"/>
          <w:rPrChange w:id="1590" w:author="Autor" w:date="2023-04-18T10:48:00Z">
            <w:rPr/>
          </w:rPrChange>
        </w:rPr>
        <w:t>, 542-546</w:t>
      </w:r>
    </w:p>
    <w:p w14:paraId="153C7E46"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591" w:author="Autor" w:date="2023-04-18T10:48:00Z">
            <w:rPr/>
          </w:rPrChange>
        </w:rPr>
        <w:pPrChange w:id="1592" w:author="Autor" w:date="2023-04-18T10:48:00Z">
          <w:pPr>
            <w:pStyle w:val="EndNoteBibliography"/>
            <w:ind w:left="720" w:hanging="720"/>
          </w:pPr>
        </w:pPrChange>
      </w:pPr>
      <w:r w:rsidRPr="001F7728">
        <w:rPr>
          <w:rFonts w:ascii="Times New Roman" w:hAnsi="Times New Roman" w:cs="Times New Roman"/>
          <w:sz w:val="24"/>
          <w:szCs w:val="24"/>
          <w:rPrChange w:id="1593" w:author="Autor" w:date="2023-04-18T10:48:00Z">
            <w:rPr/>
          </w:rPrChange>
        </w:rPr>
        <w:t>116.</w:t>
      </w:r>
      <w:r w:rsidRPr="001F7728">
        <w:rPr>
          <w:rFonts w:ascii="Times New Roman" w:hAnsi="Times New Roman" w:cs="Times New Roman"/>
          <w:sz w:val="24"/>
          <w:szCs w:val="24"/>
          <w:rPrChange w:id="1594" w:author="Autor" w:date="2023-04-18T10:48:00Z">
            <w:rPr/>
          </w:rPrChange>
        </w:rPr>
        <w:tab/>
        <w:t>Gravel, S.P.</w:t>
      </w:r>
      <w:r w:rsidRPr="001F7728">
        <w:rPr>
          <w:rFonts w:ascii="Times New Roman" w:hAnsi="Times New Roman" w:cs="Times New Roman"/>
          <w:i/>
          <w:sz w:val="24"/>
          <w:szCs w:val="24"/>
          <w:rPrChange w:id="1595" w:author="Autor" w:date="2023-04-18T10:48:00Z">
            <w:rPr>
              <w:i/>
            </w:rPr>
          </w:rPrChange>
        </w:rPr>
        <w:t xml:space="preserve"> et al.</w:t>
      </w:r>
      <w:r w:rsidRPr="001F7728">
        <w:rPr>
          <w:rFonts w:ascii="Times New Roman" w:hAnsi="Times New Roman" w:cs="Times New Roman"/>
          <w:sz w:val="24"/>
          <w:szCs w:val="24"/>
          <w:rPrChange w:id="1596" w:author="Autor" w:date="2023-04-18T10:48:00Z">
            <w:rPr/>
          </w:rPrChange>
        </w:rPr>
        <w:t xml:space="preserve"> </w:t>
      </w:r>
      <w:r w:rsidRPr="001F7728">
        <w:rPr>
          <w:rFonts w:ascii="Times New Roman" w:hAnsi="Times New Roman" w:cs="Times New Roman"/>
          <w:b/>
          <w:sz w:val="24"/>
          <w:szCs w:val="24"/>
          <w:rPrChange w:id="1597" w:author="Autor" w:date="2023-04-18T10:48:00Z">
            <w:rPr>
              <w:b/>
            </w:rPr>
          </w:rPrChange>
        </w:rPr>
        <w:t>Serine deprivation enhances antineoplastic activity of biguanides</w:t>
      </w:r>
      <w:r w:rsidRPr="001F7728">
        <w:rPr>
          <w:rFonts w:ascii="Times New Roman" w:hAnsi="Times New Roman" w:cs="Times New Roman"/>
          <w:sz w:val="24"/>
          <w:szCs w:val="24"/>
          <w:rPrChange w:id="1598" w:author="Autor" w:date="2023-04-18T10:48:00Z">
            <w:rPr/>
          </w:rPrChange>
        </w:rPr>
        <w:t xml:space="preserve">. </w:t>
      </w:r>
      <w:r w:rsidRPr="001F7728">
        <w:rPr>
          <w:rFonts w:ascii="Times New Roman" w:hAnsi="Times New Roman" w:cs="Times New Roman"/>
          <w:i/>
          <w:sz w:val="24"/>
          <w:szCs w:val="24"/>
          <w:rPrChange w:id="1599" w:author="Autor" w:date="2023-04-18T10:48:00Z">
            <w:rPr>
              <w:i/>
            </w:rPr>
          </w:rPrChange>
        </w:rPr>
        <w:t>Cancer Res</w:t>
      </w:r>
      <w:r w:rsidRPr="001F7728">
        <w:rPr>
          <w:rFonts w:ascii="Times New Roman" w:hAnsi="Times New Roman" w:cs="Times New Roman"/>
          <w:sz w:val="24"/>
          <w:szCs w:val="24"/>
          <w:rPrChange w:id="1600" w:author="Autor" w:date="2023-04-18T10:48:00Z">
            <w:rPr/>
          </w:rPrChange>
        </w:rPr>
        <w:t xml:space="preserve"> 2014.</w:t>
      </w:r>
      <w:r w:rsidRPr="001F7728">
        <w:rPr>
          <w:rFonts w:ascii="Times New Roman" w:hAnsi="Times New Roman" w:cs="Times New Roman"/>
          <w:b/>
          <w:sz w:val="24"/>
          <w:szCs w:val="24"/>
          <w:rPrChange w:id="1601" w:author="Autor" w:date="2023-04-18T10:48:00Z">
            <w:rPr>
              <w:b/>
            </w:rPr>
          </w:rPrChange>
        </w:rPr>
        <w:t>74</w:t>
      </w:r>
      <w:r w:rsidRPr="001F7728">
        <w:rPr>
          <w:rFonts w:ascii="Times New Roman" w:hAnsi="Times New Roman" w:cs="Times New Roman"/>
          <w:sz w:val="24"/>
          <w:szCs w:val="24"/>
          <w:rPrChange w:id="1602" w:author="Autor" w:date="2023-04-18T10:48:00Z">
            <w:rPr/>
          </w:rPrChange>
        </w:rPr>
        <w:t>, 7521-7533</w:t>
      </w:r>
    </w:p>
    <w:p w14:paraId="7ACA3924"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603" w:author="Autor" w:date="2023-04-18T10:48:00Z">
            <w:rPr/>
          </w:rPrChange>
        </w:rPr>
        <w:pPrChange w:id="1604" w:author="Autor" w:date="2023-04-18T10:48:00Z">
          <w:pPr>
            <w:pStyle w:val="EndNoteBibliography"/>
            <w:ind w:left="720" w:hanging="720"/>
          </w:pPr>
        </w:pPrChange>
      </w:pPr>
      <w:r w:rsidRPr="001F7728">
        <w:rPr>
          <w:rFonts w:ascii="Times New Roman" w:hAnsi="Times New Roman" w:cs="Times New Roman"/>
          <w:sz w:val="24"/>
          <w:szCs w:val="24"/>
          <w:rPrChange w:id="1605" w:author="Autor" w:date="2023-04-18T10:48:00Z">
            <w:rPr/>
          </w:rPrChange>
        </w:rPr>
        <w:lastRenderedPageBreak/>
        <w:t>117.</w:t>
      </w:r>
      <w:r w:rsidRPr="001F7728">
        <w:rPr>
          <w:rFonts w:ascii="Times New Roman" w:hAnsi="Times New Roman" w:cs="Times New Roman"/>
          <w:sz w:val="24"/>
          <w:szCs w:val="24"/>
          <w:rPrChange w:id="1606" w:author="Autor" w:date="2023-04-18T10:48:00Z">
            <w:rPr/>
          </w:rPrChange>
        </w:rPr>
        <w:tab/>
        <w:t>Xiao, F.</w:t>
      </w:r>
      <w:r w:rsidRPr="001F7728">
        <w:rPr>
          <w:rFonts w:ascii="Times New Roman" w:hAnsi="Times New Roman" w:cs="Times New Roman"/>
          <w:i/>
          <w:sz w:val="24"/>
          <w:szCs w:val="24"/>
          <w:rPrChange w:id="1607" w:author="Autor" w:date="2023-04-18T10:48:00Z">
            <w:rPr>
              <w:i/>
            </w:rPr>
          </w:rPrChange>
        </w:rPr>
        <w:t xml:space="preserve"> et al.</w:t>
      </w:r>
      <w:r w:rsidRPr="001F7728">
        <w:rPr>
          <w:rFonts w:ascii="Times New Roman" w:hAnsi="Times New Roman" w:cs="Times New Roman"/>
          <w:sz w:val="24"/>
          <w:szCs w:val="24"/>
          <w:rPrChange w:id="1608" w:author="Autor" w:date="2023-04-18T10:48:00Z">
            <w:rPr/>
          </w:rPrChange>
        </w:rPr>
        <w:t xml:space="preserve"> </w:t>
      </w:r>
      <w:r w:rsidRPr="001F7728">
        <w:rPr>
          <w:rFonts w:ascii="Times New Roman" w:hAnsi="Times New Roman" w:cs="Times New Roman"/>
          <w:b/>
          <w:sz w:val="24"/>
          <w:szCs w:val="24"/>
          <w:rPrChange w:id="1609" w:author="Autor" w:date="2023-04-18T10:48:00Z">
            <w:rPr>
              <w:b/>
            </w:rPr>
          </w:rPrChange>
        </w:rPr>
        <w:t>Leucine deprivation inhibits proliferation and induces apoptosis of human breast cancer cells via fatty acid synthase</w:t>
      </w:r>
      <w:r w:rsidRPr="001F7728">
        <w:rPr>
          <w:rFonts w:ascii="Times New Roman" w:hAnsi="Times New Roman" w:cs="Times New Roman"/>
          <w:sz w:val="24"/>
          <w:szCs w:val="24"/>
          <w:rPrChange w:id="1610" w:author="Autor" w:date="2023-04-18T10:48:00Z">
            <w:rPr/>
          </w:rPrChange>
        </w:rPr>
        <w:t xml:space="preserve">. </w:t>
      </w:r>
      <w:r w:rsidRPr="001F7728">
        <w:rPr>
          <w:rFonts w:ascii="Times New Roman" w:hAnsi="Times New Roman" w:cs="Times New Roman"/>
          <w:i/>
          <w:sz w:val="24"/>
          <w:szCs w:val="24"/>
          <w:rPrChange w:id="1611" w:author="Autor" w:date="2023-04-18T10:48:00Z">
            <w:rPr>
              <w:i/>
            </w:rPr>
          </w:rPrChange>
        </w:rPr>
        <w:t>Oncotarget</w:t>
      </w:r>
      <w:r w:rsidRPr="001F7728">
        <w:rPr>
          <w:rFonts w:ascii="Times New Roman" w:hAnsi="Times New Roman" w:cs="Times New Roman"/>
          <w:sz w:val="24"/>
          <w:szCs w:val="24"/>
          <w:rPrChange w:id="1612" w:author="Autor" w:date="2023-04-18T10:48:00Z">
            <w:rPr/>
          </w:rPrChange>
        </w:rPr>
        <w:t xml:space="preserve"> 2016.</w:t>
      </w:r>
      <w:r w:rsidRPr="001F7728">
        <w:rPr>
          <w:rFonts w:ascii="Times New Roman" w:hAnsi="Times New Roman" w:cs="Times New Roman"/>
          <w:b/>
          <w:sz w:val="24"/>
          <w:szCs w:val="24"/>
          <w:rPrChange w:id="1613" w:author="Autor" w:date="2023-04-18T10:48:00Z">
            <w:rPr>
              <w:b/>
            </w:rPr>
          </w:rPrChange>
        </w:rPr>
        <w:t>7</w:t>
      </w:r>
      <w:r w:rsidRPr="001F7728">
        <w:rPr>
          <w:rFonts w:ascii="Times New Roman" w:hAnsi="Times New Roman" w:cs="Times New Roman"/>
          <w:sz w:val="24"/>
          <w:szCs w:val="24"/>
          <w:rPrChange w:id="1614" w:author="Autor" w:date="2023-04-18T10:48:00Z">
            <w:rPr/>
          </w:rPrChange>
        </w:rPr>
        <w:t>, 63679-63689</w:t>
      </w:r>
    </w:p>
    <w:p w14:paraId="6744120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615" w:author="Autor" w:date="2023-04-18T10:48:00Z">
            <w:rPr/>
          </w:rPrChange>
        </w:rPr>
        <w:pPrChange w:id="1616" w:author="Autor" w:date="2023-04-18T10:48:00Z">
          <w:pPr>
            <w:pStyle w:val="EndNoteBibliography"/>
            <w:ind w:left="720" w:hanging="720"/>
          </w:pPr>
        </w:pPrChange>
      </w:pPr>
      <w:r w:rsidRPr="001F7728">
        <w:rPr>
          <w:rFonts w:ascii="Times New Roman" w:hAnsi="Times New Roman" w:cs="Times New Roman"/>
          <w:sz w:val="24"/>
          <w:szCs w:val="24"/>
          <w:rPrChange w:id="1617" w:author="Autor" w:date="2023-04-18T10:48:00Z">
            <w:rPr/>
          </w:rPrChange>
        </w:rPr>
        <w:t>118.</w:t>
      </w:r>
      <w:r w:rsidRPr="001F7728">
        <w:rPr>
          <w:rFonts w:ascii="Times New Roman" w:hAnsi="Times New Roman" w:cs="Times New Roman"/>
          <w:sz w:val="24"/>
          <w:szCs w:val="24"/>
          <w:rPrChange w:id="1618" w:author="Autor" w:date="2023-04-18T10:48:00Z">
            <w:rPr/>
          </w:rPrChange>
        </w:rPr>
        <w:tab/>
        <w:t>Knott, S.R.V.</w:t>
      </w:r>
      <w:r w:rsidRPr="001F7728">
        <w:rPr>
          <w:rFonts w:ascii="Times New Roman" w:hAnsi="Times New Roman" w:cs="Times New Roman"/>
          <w:i/>
          <w:sz w:val="24"/>
          <w:szCs w:val="24"/>
          <w:rPrChange w:id="1619" w:author="Autor" w:date="2023-04-18T10:48:00Z">
            <w:rPr>
              <w:i/>
            </w:rPr>
          </w:rPrChange>
        </w:rPr>
        <w:t xml:space="preserve"> et al.</w:t>
      </w:r>
      <w:r w:rsidRPr="001F7728">
        <w:rPr>
          <w:rFonts w:ascii="Times New Roman" w:hAnsi="Times New Roman" w:cs="Times New Roman"/>
          <w:sz w:val="24"/>
          <w:szCs w:val="24"/>
          <w:rPrChange w:id="1620" w:author="Autor" w:date="2023-04-18T10:48:00Z">
            <w:rPr/>
          </w:rPrChange>
        </w:rPr>
        <w:t xml:space="preserve"> </w:t>
      </w:r>
      <w:r w:rsidRPr="001F7728">
        <w:rPr>
          <w:rFonts w:ascii="Times New Roman" w:hAnsi="Times New Roman" w:cs="Times New Roman"/>
          <w:b/>
          <w:sz w:val="24"/>
          <w:szCs w:val="24"/>
          <w:rPrChange w:id="1621" w:author="Autor" w:date="2023-04-18T10:48:00Z">
            <w:rPr>
              <w:b/>
            </w:rPr>
          </w:rPrChange>
        </w:rPr>
        <w:t>Asparagine bioavailability governs metastasis in a model of breast cancer</w:t>
      </w:r>
      <w:r w:rsidRPr="001F7728">
        <w:rPr>
          <w:rFonts w:ascii="Times New Roman" w:hAnsi="Times New Roman" w:cs="Times New Roman"/>
          <w:sz w:val="24"/>
          <w:szCs w:val="24"/>
          <w:rPrChange w:id="1622" w:author="Autor" w:date="2023-04-18T10:48:00Z">
            <w:rPr/>
          </w:rPrChange>
        </w:rPr>
        <w:t xml:space="preserve">. </w:t>
      </w:r>
      <w:r w:rsidRPr="001F7728">
        <w:rPr>
          <w:rFonts w:ascii="Times New Roman" w:hAnsi="Times New Roman" w:cs="Times New Roman"/>
          <w:i/>
          <w:sz w:val="24"/>
          <w:szCs w:val="24"/>
          <w:rPrChange w:id="1623" w:author="Autor" w:date="2023-04-18T10:48:00Z">
            <w:rPr>
              <w:i/>
            </w:rPr>
          </w:rPrChange>
        </w:rPr>
        <w:t>Nature</w:t>
      </w:r>
      <w:r w:rsidRPr="001F7728">
        <w:rPr>
          <w:rFonts w:ascii="Times New Roman" w:hAnsi="Times New Roman" w:cs="Times New Roman"/>
          <w:sz w:val="24"/>
          <w:szCs w:val="24"/>
          <w:rPrChange w:id="1624" w:author="Autor" w:date="2023-04-18T10:48:00Z">
            <w:rPr/>
          </w:rPrChange>
        </w:rPr>
        <w:t xml:space="preserve"> 2018.</w:t>
      </w:r>
      <w:r w:rsidRPr="001F7728">
        <w:rPr>
          <w:rFonts w:ascii="Times New Roman" w:hAnsi="Times New Roman" w:cs="Times New Roman"/>
          <w:b/>
          <w:sz w:val="24"/>
          <w:szCs w:val="24"/>
          <w:rPrChange w:id="1625" w:author="Autor" w:date="2023-04-18T10:48:00Z">
            <w:rPr>
              <w:b/>
            </w:rPr>
          </w:rPrChange>
        </w:rPr>
        <w:t>554</w:t>
      </w:r>
      <w:r w:rsidRPr="001F7728">
        <w:rPr>
          <w:rFonts w:ascii="Times New Roman" w:hAnsi="Times New Roman" w:cs="Times New Roman"/>
          <w:sz w:val="24"/>
          <w:szCs w:val="24"/>
          <w:rPrChange w:id="1626" w:author="Autor" w:date="2023-04-18T10:48:00Z">
            <w:rPr/>
          </w:rPrChange>
        </w:rPr>
        <w:t>, 378-381</w:t>
      </w:r>
    </w:p>
    <w:p w14:paraId="4A5D1FE0"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627" w:author="Autor" w:date="2023-04-18T10:48:00Z">
            <w:rPr/>
          </w:rPrChange>
        </w:rPr>
        <w:pPrChange w:id="1628" w:author="Autor" w:date="2023-04-18T10:48:00Z">
          <w:pPr>
            <w:pStyle w:val="EndNoteBibliography"/>
            <w:ind w:left="720" w:hanging="720"/>
          </w:pPr>
        </w:pPrChange>
      </w:pPr>
      <w:r w:rsidRPr="001F7728">
        <w:rPr>
          <w:rFonts w:ascii="Times New Roman" w:hAnsi="Times New Roman" w:cs="Times New Roman"/>
          <w:sz w:val="24"/>
          <w:szCs w:val="24"/>
          <w:rPrChange w:id="1629" w:author="Autor" w:date="2023-04-18T10:48:00Z">
            <w:rPr/>
          </w:rPrChange>
        </w:rPr>
        <w:t>119.</w:t>
      </w:r>
      <w:r w:rsidRPr="001F7728">
        <w:rPr>
          <w:rFonts w:ascii="Times New Roman" w:hAnsi="Times New Roman" w:cs="Times New Roman"/>
          <w:sz w:val="24"/>
          <w:szCs w:val="24"/>
          <w:rPrChange w:id="1630" w:author="Autor" w:date="2023-04-18T10:48:00Z">
            <w:rPr/>
          </w:rPrChange>
        </w:rPr>
        <w:tab/>
        <w:t>Chlebowski, R.T.</w:t>
      </w:r>
      <w:r w:rsidRPr="001F7728">
        <w:rPr>
          <w:rFonts w:ascii="Times New Roman" w:hAnsi="Times New Roman" w:cs="Times New Roman"/>
          <w:i/>
          <w:sz w:val="24"/>
          <w:szCs w:val="24"/>
          <w:rPrChange w:id="1631" w:author="Autor" w:date="2023-04-18T10:48:00Z">
            <w:rPr>
              <w:i/>
            </w:rPr>
          </w:rPrChange>
        </w:rPr>
        <w:t xml:space="preserve"> et al.</w:t>
      </w:r>
      <w:r w:rsidRPr="001F7728">
        <w:rPr>
          <w:rFonts w:ascii="Times New Roman" w:hAnsi="Times New Roman" w:cs="Times New Roman"/>
          <w:sz w:val="24"/>
          <w:szCs w:val="24"/>
          <w:rPrChange w:id="1632" w:author="Autor" w:date="2023-04-18T10:48:00Z">
            <w:rPr/>
          </w:rPrChange>
        </w:rPr>
        <w:t xml:space="preserve"> </w:t>
      </w:r>
      <w:r w:rsidRPr="001F7728">
        <w:rPr>
          <w:rFonts w:ascii="Times New Roman" w:hAnsi="Times New Roman" w:cs="Times New Roman"/>
          <w:b/>
          <w:sz w:val="24"/>
          <w:szCs w:val="24"/>
          <w:rPrChange w:id="1633" w:author="Autor" w:date="2023-04-18T10:48:00Z">
            <w:rPr>
              <w:b/>
            </w:rPr>
          </w:rPrChange>
        </w:rPr>
        <w:t>Low-Fat Dietary Pattern and Breast Cancer Mortality in the Women's Health Initiative Randomized Controlled Trial</w:t>
      </w:r>
      <w:r w:rsidRPr="001F7728">
        <w:rPr>
          <w:rFonts w:ascii="Times New Roman" w:hAnsi="Times New Roman" w:cs="Times New Roman"/>
          <w:sz w:val="24"/>
          <w:szCs w:val="24"/>
          <w:rPrChange w:id="1634" w:author="Autor" w:date="2023-04-18T10:48:00Z">
            <w:rPr/>
          </w:rPrChange>
        </w:rPr>
        <w:t xml:space="preserve">. </w:t>
      </w:r>
      <w:r w:rsidRPr="001F7728">
        <w:rPr>
          <w:rFonts w:ascii="Times New Roman" w:hAnsi="Times New Roman" w:cs="Times New Roman"/>
          <w:i/>
          <w:sz w:val="24"/>
          <w:szCs w:val="24"/>
          <w:rPrChange w:id="1635" w:author="Autor" w:date="2023-04-18T10:48:00Z">
            <w:rPr>
              <w:i/>
            </w:rPr>
          </w:rPrChange>
        </w:rPr>
        <w:t>J Clin Oncol</w:t>
      </w:r>
      <w:r w:rsidRPr="001F7728">
        <w:rPr>
          <w:rFonts w:ascii="Times New Roman" w:hAnsi="Times New Roman" w:cs="Times New Roman"/>
          <w:sz w:val="24"/>
          <w:szCs w:val="24"/>
          <w:rPrChange w:id="1636" w:author="Autor" w:date="2023-04-18T10:48:00Z">
            <w:rPr/>
          </w:rPrChange>
        </w:rPr>
        <w:t xml:space="preserve"> 2017.</w:t>
      </w:r>
      <w:r w:rsidRPr="001F7728">
        <w:rPr>
          <w:rFonts w:ascii="Times New Roman" w:hAnsi="Times New Roman" w:cs="Times New Roman"/>
          <w:b/>
          <w:sz w:val="24"/>
          <w:szCs w:val="24"/>
          <w:rPrChange w:id="1637" w:author="Autor" w:date="2023-04-18T10:48:00Z">
            <w:rPr>
              <w:b/>
            </w:rPr>
          </w:rPrChange>
        </w:rPr>
        <w:t>35</w:t>
      </w:r>
      <w:r w:rsidRPr="001F7728">
        <w:rPr>
          <w:rFonts w:ascii="Times New Roman" w:hAnsi="Times New Roman" w:cs="Times New Roman"/>
          <w:sz w:val="24"/>
          <w:szCs w:val="24"/>
          <w:rPrChange w:id="1638" w:author="Autor" w:date="2023-04-18T10:48:00Z">
            <w:rPr/>
          </w:rPrChange>
        </w:rPr>
        <w:t>, 2919-2926</w:t>
      </w:r>
    </w:p>
    <w:p w14:paraId="214D573E"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639" w:author="Autor" w:date="2023-04-18T10:48:00Z">
            <w:rPr/>
          </w:rPrChange>
        </w:rPr>
        <w:pPrChange w:id="1640" w:author="Autor" w:date="2023-04-18T10:48:00Z">
          <w:pPr>
            <w:pStyle w:val="EndNoteBibliography"/>
            <w:ind w:left="720" w:hanging="720"/>
          </w:pPr>
        </w:pPrChange>
      </w:pPr>
      <w:r w:rsidRPr="001F7728">
        <w:rPr>
          <w:rFonts w:ascii="Times New Roman" w:hAnsi="Times New Roman" w:cs="Times New Roman"/>
          <w:sz w:val="24"/>
          <w:szCs w:val="24"/>
          <w:rPrChange w:id="1641" w:author="Autor" w:date="2023-04-18T10:48:00Z">
            <w:rPr/>
          </w:rPrChange>
        </w:rPr>
        <w:t>120.</w:t>
      </w:r>
      <w:r w:rsidRPr="001F7728">
        <w:rPr>
          <w:rFonts w:ascii="Times New Roman" w:hAnsi="Times New Roman" w:cs="Times New Roman"/>
          <w:sz w:val="24"/>
          <w:szCs w:val="24"/>
          <w:rPrChange w:id="1642" w:author="Autor" w:date="2023-04-18T10:48:00Z">
            <w:rPr/>
          </w:rPrChange>
        </w:rPr>
        <w:tab/>
        <w:t>Hall, K.D.</w:t>
      </w:r>
      <w:r w:rsidRPr="001F7728">
        <w:rPr>
          <w:rFonts w:ascii="Times New Roman" w:hAnsi="Times New Roman" w:cs="Times New Roman"/>
          <w:i/>
          <w:sz w:val="24"/>
          <w:szCs w:val="24"/>
          <w:rPrChange w:id="1643" w:author="Autor" w:date="2023-04-18T10:48:00Z">
            <w:rPr>
              <w:i/>
            </w:rPr>
          </w:rPrChange>
        </w:rPr>
        <w:t xml:space="preserve"> et al.</w:t>
      </w:r>
      <w:r w:rsidRPr="001F7728">
        <w:rPr>
          <w:rFonts w:ascii="Times New Roman" w:hAnsi="Times New Roman" w:cs="Times New Roman"/>
          <w:sz w:val="24"/>
          <w:szCs w:val="24"/>
          <w:rPrChange w:id="1644" w:author="Autor" w:date="2023-04-18T10:48:00Z">
            <w:rPr/>
          </w:rPrChange>
        </w:rPr>
        <w:t xml:space="preserve"> </w:t>
      </w:r>
      <w:r w:rsidRPr="001F7728">
        <w:rPr>
          <w:rFonts w:ascii="Times New Roman" w:hAnsi="Times New Roman" w:cs="Times New Roman"/>
          <w:b/>
          <w:sz w:val="24"/>
          <w:szCs w:val="24"/>
          <w:rPrChange w:id="1645" w:author="Autor" w:date="2023-04-18T10:48:00Z">
            <w:rPr>
              <w:b/>
            </w:rPr>
          </w:rPrChange>
        </w:rPr>
        <w:t>Effect of a plant-based, low-fat diet versus an animal-based, ketogenic diet on ad libitum energy intake</w:t>
      </w:r>
      <w:r w:rsidRPr="001F7728">
        <w:rPr>
          <w:rFonts w:ascii="Times New Roman" w:hAnsi="Times New Roman" w:cs="Times New Roman"/>
          <w:sz w:val="24"/>
          <w:szCs w:val="24"/>
          <w:rPrChange w:id="1646" w:author="Autor" w:date="2023-04-18T10:48:00Z">
            <w:rPr/>
          </w:rPrChange>
        </w:rPr>
        <w:t xml:space="preserve">. </w:t>
      </w:r>
      <w:r w:rsidRPr="001F7728">
        <w:rPr>
          <w:rFonts w:ascii="Times New Roman" w:hAnsi="Times New Roman" w:cs="Times New Roman"/>
          <w:i/>
          <w:sz w:val="24"/>
          <w:szCs w:val="24"/>
          <w:rPrChange w:id="1647" w:author="Autor" w:date="2023-04-18T10:48:00Z">
            <w:rPr>
              <w:i/>
            </w:rPr>
          </w:rPrChange>
        </w:rPr>
        <w:t>Nat Med</w:t>
      </w:r>
      <w:r w:rsidRPr="001F7728">
        <w:rPr>
          <w:rFonts w:ascii="Times New Roman" w:hAnsi="Times New Roman" w:cs="Times New Roman"/>
          <w:sz w:val="24"/>
          <w:szCs w:val="24"/>
          <w:rPrChange w:id="1648" w:author="Autor" w:date="2023-04-18T10:48:00Z">
            <w:rPr/>
          </w:rPrChange>
        </w:rPr>
        <w:t xml:space="preserve"> 2021.</w:t>
      </w:r>
      <w:r w:rsidRPr="001F7728">
        <w:rPr>
          <w:rFonts w:ascii="Times New Roman" w:hAnsi="Times New Roman" w:cs="Times New Roman"/>
          <w:b/>
          <w:sz w:val="24"/>
          <w:szCs w:val="24"/>
          <w:rPrChange w:id="1649" w:author="Autor" w:date="2023-04-18T10:48:00Z">
            <w:rPr>
              <w:b/>
            </w:rPr>
          </w:rPrChange>
        </w:rPr>
        <w:t>27</w:t>
      </w:r>
      <w:r w:rsidRPr="001F7728">
        <w:rPr>
          <w:rFonts w:ascii="Times New Roman" w:hAnsi="Times New Roman" w:cs="Times New Roman"/>
          <w:sz w:val="24"/>
          <w:szCs w:val="24"/>
          <w:rPrChange w:id="1650" w:author="Autor" w:date="2023-04-18T10:48:00Z">
            <w:rPr/>
          </w:rPrChange>
        </w:rPr>
        <w:t>, 344-353</w:t>
      </w:r>
    </w:p>
    <w:p w14:paraId="4CD11433"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651" w:author="Autor" w:date="2023-04-18T10:48:00Z">
            <w:rPr/>
          </w:rPrChange>
        </w:rPr>
        <w:pPrChange w:id="1652" w:author="Autor" w:date="2023-04-18T10:48:00Z">
          <w:pPr>
            <w:pStyle w:val="EndNoteBibliography"/>
            <w:ind w:left="720" w:hanging="720"/>
          </w:pPr>
        </w:pPrChange>
      </w:pPr>
      <w:r w:rsidRPr="001F7728">
        <w:rPr>
          <w:rFonts w:ascii="Times New Roman" w:hAnsi="Times New Roman" w:cs="Times New Roman"/>
          <w:sz w:val="24"/>
          <w:szCs w:val="24"/>
          <w:rPrChange w:id="1653" w:author="Autor" w:date="2023-04-18T10:48:00Z">
            <w:rPr/>
          </w:rPrChange>
        </w:rPr>
        <w:t>121.</w:t>
      </w:r>
      <w:r w:rsidRPr="001F7728">
        <w:rPr>
          <w:rFonts w:ascii="Times New Roman" w:hAnsi="Times New Roman" w:cs="Times New Roman"/>
          <w:sz w:val="24"/>
          <w:szCs w:val="24"/>
          <w:rPrChange w:id="1654" w:author="Autor" w:date="2023-04-18T10:48:00Z">
            <w:rPr/>
          </w:rPrChange>
        </w:rPr>
        <w:tab/>
        <w:t>Stubbs, R.J.</w:t>
      </w:r>
      <w:r w:rsidRPr="001F7728">
        <w:rPr>
          <w:rFonts w:ascii="Times New Roman" w:hAnsi="Times New Roman" w:cs="Times New Roman"/>
          <w:i/>
          <w:sz w:val="24"/>
          <w:szCs w:val="24"/>
          <w:rPrChange w:id="1655" w:author="Autor" w:date="2023-04-18T10:48:00Z">
            <w:rPr>
              <w:i/>
            </w:rPr>
          </w:rPrChange>
        </w:rPr>
        <w:t xml:space="preserve"> et al.</w:t>
      </w:r>
      <w:r w:rsidRPr="001F7728">
        <w:rPr>
          <w:rFonts w:ascii="Times New Roman" w:hAnsi="Times New Roman" w:cs="Times New Roman"/>
          <w:sz w:val="24"/>
          <w:szCs w:val="24"/>
          <w:rPrChange w:id="1656" w:author="Autor" w:date="2023-04-18T10:48:00Z">
            <w:rPr/>
          </w:rPrChange>
        </w:rPr>
        <w:t xml:space="preserve"> </w:t>
      </w:r>
      <w:r w:rsidRPr="001F7728">
        <w:rPr>
          <w:rFonts w:ascii="Times New Roman" w:hAnsi="Times New Roman" w:cs="Times New Roman"/>
          <w:b/>
          <w:sz w:val="24"/>
          <w:szCs w:val="24"/>
          <w:rPrChange w:id="1657" w:author="Autor" w:date="2023-04-18T10:48:00Z">
            <w:rPr>
              <w:b/>
            </w:rPr>
          </w:rPrChange>
        </w:rPr>
        <w:t>Covert manipulation of the ratio of dietary fat to carbohydrate and energy density: effect on food intake and energy balance in free-living men eating ad libitum</w:t>
      </w:r>
      <w:r w:rsidRPr="001F7728">
        <w:rPr>
          <w:rFonts w:ascii="Times New Roman" w:hAnsi="Times New Roman" w:cs="Times New Roman"/>
          <w:sz w:val="24"/>
          <w:szCs w:val="24"/>
          <w:rPrChange w:id="1658" w:author="Autor" w:date="2023-04-18T10:48:00Z">
            <w:rPr/>
          </w:rPrChange>
        </w:rPr>
        <w:t xml:space="preserve">. </w:t>
      </w:r>
      <w:r w:rsidRPr="001F7728">
        <w:rPr>
          <w:rFonts w:ascii="Times New Roman" w:hAnsi="Times New Roman" w:cs="Times New Roman"/>
          <w:i/>
          <w:sz w:val="24"/>
          <w:szCs w:val="24"/>
          <w:rPrChange w:id="1659" w:author="Autor" w:date="2023-04-18T10:48:00Z">
            <w:rPr>
              <w:i/>
            </w:rPr>
          </w:rPrChange>
        </w:rPr>
        <w:t>Am J Clin Nutr</w:t>
      </w:r>
      <w:r w:rsidRPr="001F7728">
        <w:rPr>
          <w:rFonts w:ascii="Times New Roman" w:hAnsi="Times New Roman" w:cs="Times New Roman"/>
          <w:sz w:val="24"/>
          <w:szCs w:val="24"/>
          <w:rPrChange w:id="1660" w:author="Autor" w:date="2023-04-18T10:48:00Z">
            <w:rPr/>
          </w:rPrChange>
        </w:rPr>
        <w:t xml:space="preserve"> 1995.</w:t>
      </w:r>
      <w:r w:rsidRPr="001F7728">
        <w:rPr>
          <w:rFonts w:ascii="Times New Roman" w:hAnsi="Times New Roman" w:cs="Times New Roman"/>
          <w:b/>
          <w:sz w:val="24"/>
          <w:szCs w:val="24"/>
          <w:rPrChange w:id="1661" w:author="Autor" w:date="2023-04-18T10:48:00Z">
            <w:rPr>
              <w:b/>
            </w:rPr>
          </w:rPrChange>
        </w:rPr>
        <w:t>62</w:t>
      </w:r>
      <w:r w:rsidRPr="001F7728">
        <w:rPr>
          <w:rFonts w:ascii="Times New Roman" w:hAnsi="Times New Roman" w:cs="Times New Roman"/>
          <w:sz w:val="24"/>
          <w:szCs w:val="24"/>
          <w:rPrChange w:id="1662" w:author="Autor" w:date="2023-04-18T10:48:00Z">
            <w:rPr/>
          </w:rPrChange>
        </w:rPr>
        <w:t>, 330-337</w:t>
      </w:r>
    </w:p>
    <w:p w14:paraId="20861931"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663" w:author="Autor" w:date="2023-04-18T10:48:00Z">
            <w:rPr/>
          </w:rPrChange>
        </w:rPr>
        <w:pPrChange w:id="1664" w:author="Autor" w:date="2023-04-18T10:48:00Z">
          <w:pPr>
            <w:pStyle w:val="EndNoteBibliography"/>
            <w:ind w:left="720" w:hanging="720"/>
          </w:pPr>
        </w:pPrChange>
      </w:pPr>
      <w:r w:rsidRPr="001F7728">
        <w:rPr>
          <w:rFonts w:ascii="Times New Roman" w:hAnsi="Times New Roman" w:cs="Times New Roman"/>
          <w:sz w:val="24"/>
          <w:szCs w:val="24"/>
          <w:rPrChange w:id="1665" w:author="Autor" w:date="2023-04-18T10:48:00Z">
            <w:rPr/>
          </w:rPrChange>
        </w:rPr>
        <w:t>122.</w:t>
      </w:r>
      <w:r w:rsidRPr="001F7728">
        <w:rPr>
          <w:rFonts w:ascii="Times New Roman" w:hAnsi="Times New Roman" w:cs="Times New Roman"/>
          <w:sz w:val="24"/>
          <w:szCs w:val="24"/>
          <w:rPrChange w:id="1666" w:author="Autor" w:date="2023-04-18T10:48:00Z">
            <w:rPr/>
          </w:rPrChange>
        </w:rPr>
        <w:tab/>
        <w:t xml:space="preserve">Fresan, U. and Sabate, J. </w:t>
      </w:r>
      <w:r w:rsidRPr="001F7728">
        <w:rPr>
          <w:rFonts w:ascii="Times New Roman" w:hAnsi="Times New Roman" w:cs="Times New Roman"/>
          <w:b/>
          <w:sz w:val="24"/>
          <w:szCs w:val="24"/>
          <w:rPrChange w:id="1667" w:author="Autor" w:date="2023-04-18T10:48:00Z">
            <w:rPr>
              <w:b/>
            </w:rPr>
          </w:rPrChange>
        </w:rPr>
        <w:t>Vegetarian Diets: Planetary Health and Its Alignment with Human Health</w:t>
      </w:r>
      <w:r w:rsidRPr="001F7728">
        <w:rPr>
          <w:rFonts w:ascii="Times New Roman" w:hAnsi="Times New Roman" w:cs="Times New Roman"/>
          <w:sz w:val="24"/>
          <w:szCs w:val="24"/>
          <w:rPrChange w:id="1668" w:author="Autor" w:date="2023-04-18T10:48:00Z">
            <w:rPr/>
          </w:rPrChange>
        </w:rPr>
        <w:t xml:space="preserve">. </w:t>
      </w:r>
      <w:r w:rsidRPr="001F7728">
        <w:rPr>
          <w:rFonts w:ascii="Times New Roman" w:hAnsi="Times New Roman" w:cs="Times New Roman"/>
          <w:i/>
          <w:sz w:val="24"/>
          <w:szCs w:val="24"/>
          <w:rPrChange w:id="1669" w:author="Autor" w:date="2023-04-18T10:48:00Z">
            <w:rPr>
              <w:i/>
            </w:rPr>
          </w:rPrChange>
        </w:rPr>
        <w:t>Adv Nutr</w:t>
      </w:r>
      <w:r w:rsidRPr="001F7728">
        <w:rPr>
          <w:rFonts w:ascii="Times New Roman" w:hAnsi="Times New Roman" w:cs="Times New Roman"/>
          <w:sz w:val="24"/>
          <w:szCs w:val="24"/>
          <w:rPrChange w:id="1670" w:author="Autor" w:date="2023-04-18T10:48:00Z">
            <w:rPr/>
          </w:rPrChange>
        </w:rPr>
        <w:t xml:space="preserve"> 2019.</w:t>
      </w:r>
      <w:r w:rsidRPr="001F7728">
        <w:rPr>
          <w:rFonts w:ascii="Times New Roman" w:hAnsi="Times New Roman" w:cs="Times New Roman"/>
          <w:b/>
          <w:sz w:val="24"/>
          <w:szCs w:val="24"/>
          <w:rPrChange w:id="1671" w:author="Autor" w:date="2023-04-18T10:48:00Z">
            <w:rPr>
              <w:b/>
            </w:rPr>
          </w:rPrChange>
        </w:rPr>
        <w:t>10</w:t>
      </w:r>
      <w:r w:rsidRPr="001F7728">
        <w:rPr>
          <w:rFonts w:ascii="Times New Roman" w:hAnsi="Times New Roman" w:cs="Times New Roman"/>
          <w:sz w:val="24"/>
          <w:szCs w:val="24"/>
          <w:rPrChange w:id="1672" w:author="Autor" w:date="2023-04-18T10:48:00Z">
            <w:rPr/>
          </w:rPrChange>
        </w:rPr>
        <w:t>, S380-S388</w:t>
      </w:r>
    </w:p>
    <w:p w14:paraId="1D07C6B9"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673" w:author="Autor" w:date="2023-04-18T10:48:00Z">
            <w:rPr/>
          </w:rPrChange>
        </w:rPr>
        <w:pPrChange w:id="1674" w:author="Autor" w:date="2023-04-18T10:48:00Z">
          <w:pPr>
            <w:pStyle w:val="EndNoteBibliography"/>
            <w:ind w:left="720" w:hanging="720"/>
          </w:pPr>
        </w:pPrChange>
      </w:pPr>
      <w:r w:rsidRPr="001F7728">
        <w:rPr>
          <w:rFonts w:ascii="Times New Roman" w:hAnsi="Times New Roman" w:cs="Times New Roman"/>
          <w:sz w:val="24"/>
          <w:szCs w:val="24"/>
          <w:rPrChange w:id="1675" w:author="Autor" w:date="2023-04-18T10:48:00Z">
            <w:rPr/>
          </w:rPrChange>
        </w:rPr>
        <w:t>123.</w:t>
      </w:r>
      <w:r w:rsidRPr="001F7728">
        <w:rPr>
          <w:rFonts w:ascii="Times New Roman" w:hAnsi="Times New Roman" w:cs="Times New Roman"/>
          <w:sz w:val="24"/>
          <w:szCs w:val="24"/>
          <w:rPrChange w:id="1676" w:author="Autor" w:date="2023-04-18T10:48:00Z">
            <w:rPr/>
          </w:rPrChange>
        </w:rPr>
        <w:tab/>
        <w:t>Marrone, G.</w:t>
      </w:r>
      <w:r w:rsidRPr="001F7728">
        <w:rPr>
          <w:rFonts w:ascii="Times New Roman" w:hAnsi="Times New Roman" w:cs="Times New Roman"/>
          <w:i/>
          <w:sz w:val="24"/>
          <w:szCs w:val="24"/>
          <w:rPrChange w:id="1677" w:author="Autor" w:date="2023-04-18T10:48:00Z">
            <w:rPr>
              <w:i/>
            </w:rPr>
          </w:rPrChange>
        </w:rPr>
        <w:t xml:space="preserve"> et al.</w:t>
      </w:r>
      <w:r w:rsidRPr="001F7728">
        <w:rPr>
          <w:rFonts w:ascii="Times New Roman" w:hAnsi="Times New Roman" w:cs="Times New Roman"/>
          <w:sz w:val="24"/>
          <w:szCs w:val="24"/>
          <w:rPrChange w:id="1678" w:author="Autor" w:date="2023-04-18T10:48:00Z">
            <w:rPr/>
          </w:rPrChange>
        </w:rPr>
        <w:t xml:space="preserve"> </w:t>
      </w:r>
      <w:r w:rsidRPr="001F7728">
        <w:rPr>
          <w:rFonts w:ascii="Times New Roman" w:hAnsi="Times New Roman" w:cs="Times New Roman"/>
          <w:b/>
          <w:sz w:val="24"/>
          <w:szCs w:val="24"/>
          <w:rPrChange w:id="1679" w:author="Autor" w:date="2023-04-18T10:48:00Z">
            <w:rPr>
              <w:b/>
            </w:rPr>
          </w:rPrChange>
        </w:rPr>
        <w:t>Vegan Diet Health Benefits in Metabolic Syndrome</w:t>
      </w:r>
      <w:r w:rsidRPr="001F7728">
        <w:rPr>
          <w:rFonts w:ascii="Times New Roman" w:hAnsi="Times New Roman" w:cs="Times New Roman"/>
          <w:sz w:val="24"/>
          <w:szCs w:val="24"/>
          <w:rPrChange w:id="1680" w:author="Autor" w:date="2023-04-18T10:48:00Z">
            <w:rPr/>
          </w:rPrChange>
        </w:rPr>
        <w:t xml:space="preserve">. </w:t>
      </w:r>
      <w:r w:rsidRPr="001F7728">
        <w:rPr>
          <w:rFonts w:ascii="Times New Roman" w:hAnsi="Times New Roman" w:cs="Times New Roman"/>
          <w:i/>
          <w:sz w:val="24"/>
          <w:szCs w:val="24"/>
          <w:rPrChange w:id="1681" w:author="Autor" w:date="2023-04-18T10:48:00Z">
            <w:rPr>
              <w:i/>
            </w:rPr>
          </w:rPrChange>
        </w:rPr>
        <w:t>Nutrients</w:t>
      </w:r>
      <w:r w:rsidRPr="001F7728">
        <w:rPr>
          <w:rFonts w:ascii="Times New Roman" w:hAnsi="Times New Roman" w:cs="Times New Roman"/>
          <w:sz w:val="24"/>
          <w:szCs w:val="24"/>
          <w:rPrChange w:id="1682" w:author="Autor" w:date="2023-04-18T10:48:00Z">
            <w:rPr/>
          </w:rPrChange>
        </w:rPr>
        <w:t xml:space="preserve"> 2021.</w:t>
      </w:r>
      <w:r w:rsidRPr="001F7728">
        <w:rPr>
          <w:rFonts w:ascii="Times New Roman" w:hAnsi="Times New Roman" w:cs="Times New Roman"/>
          <w:b/>
          <w:sz w:val="24"/>
          <w:szCs w:val="24"/>
          <w:rPrChange w:id="1683" w:author="Autor" w:date="2023-04-18T10:48:00Z">
            <w:rPr>
              <w:b/>
            </w:rPr>
          </w:rPrChange>
        </w:rPr>
        <w:t>13</w:t>
      </w:r>
      <w:r w:rsidRPr="001F7728">
        <w:rPr>
          <w:rFonts w:ascii="Times New Roman" w:hAnsi="Times New Roman" w:cs="Times New Roman"/>
          <w:sz w:val="24"/>
          <w:szCs w:val="24"/>
          <w:rPrChange w:id="1684" w:author="Autor" w:date="2023-04-18T10:48:00Z">
            <w:rPr/>
          </w:rPrChange>
        </w:rPr>
        <w:t xml:space="preserve">, </w:t>
      </w:r>
    </w:p>
    <w:p w14:paraId="08BC21BB"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685" w:author="Autor" w:date="2023-04-18T10:48:00Z">
            <w:rPr/>
          </w:rPrChange>
        </w:rPr>
        <w:pPrChange w:id="1686" w:author="Autor" w:date="2023-04-18T10:48:00Z">
          <w:pPr>
            <w:pStyle w:val="EndNoteBibliography"/>
            <w:ind w:left="720" w:hanging="720"/>
          </w:pPr>
        </w:pPrChange>
      </w:pPr>
      <w:r w:rsidRPr="001F7728">
        <w:rPr>
          <w:rFonts w:ascii="Times New Roman" w:hAnsi="Times New Roman" w:cs="Times New Roman"/>
          <w:sz w:val="24"/>
          <w:szCs w:val="24"/>
          <w:rPrChange w:id="1687" w:author="Autor" w:date="2023-04-18T10:48:00Z">
            <w:rPr/>
          </w:rPrChange>
        </w:rPr>
        <w:t>124.</w:t>
      </w:r>
      <w:r w:rsidRPr="001F7728">
        <w:rPr>
          <w:rFonts w:ascii="Times New Roman" w:hAnsi="Times New Roman" w:cs="Times New Roman"/>
          <w:sz w:val="24"/>
          <w:szCs w:val="24"/>
          <w:rPrChange w:id="1688" w:author="Autor" w:date="2023-04-18T10:48:00Z">
            <w:rPr/>
          </w:rPrChange>
        </w:rPr>
        <w:tab/>
        <w:t>Tosti, V.</w:t>
      </w:r>
      <w:r w:rsidRPr="001F7728">
        <w:rPr>
          <w:rFonts w:ascii="Times New Roman" w:hAnsi="Times New Roman" w:cs="Times New Roman"/>
          <w:i/>
          <w:sz w:val="24"/>
          <w:szCs w:val="24"/>
          <w:rPrChange w:id="1689" w:author="Autor" w:date="2023-04-18T10:48:00Z">
            <w:rPr>
              <w:i/>
            </w:rPr>
          </w:rPrChange>
        </w:rPr>
        <w:t xml:space="preserve"> et al.</w:t>
      </w:r>
      <w:r w:rsidRPr="001F7728">
        <w:rPr>
          <w:rFonts w:ascii="Times New Roman" w:hAnsi="Times New Roman" w:cs="Times New Roman"/>
          <w:sz w:val="24"/>
          <w:szCs w:val="24"/>
          <w:rPrChange w:id="1690" w:author="Autor" w:date="2023-04-18T10:48:00Z">
            <w:rPr/>
          </w:rPrChange>
        </w:rPr>
        <w:t xml:space="preserve"> </w:t>
      </w:r>
      <w:r w:rsidRPr="001F7728">
        <w:rPr>
          <w:rFonts w:ascii="Times New Roman" w:hAnsi="Times New Roman" w:cs="Times New Roman"/>
          <w:b/>
          <w:sz w:val="24"/>
          <w:szCs w:val="24"/>
          <w:rPrChange w:id="1691" w:author="Autor" w:date="2023-04-18T10:48:00Z">
            <w:rPr>
              <w:b/>
            </w:rPr>
          </w:rPrChange>
        </w:rPr>
        <w:t>Health Benefits of the Mediterranean Diet: Metabolic and Molecular Mechanisms</w:t>
      </w:r>
      <w:r w:rsidRPr="001F7728">
        <w:rPr>
          <w:rFonts w:ascii="Times New Roman" w:hAnsi="Times New Roman" w:cs="Times New Roman"/>
          <w:sz w:val="24"/>
          <w:szCs w:val="24"/>
          <w:rPrChange w:id="1692" w:author="Autor" w:date="2023-04-18T10:48:00Z">
            <w:rPr/>
          </w:rPrChange>
        </w:rPr>
        <w:t xml:space="preserve">. </w:t>
      </w:r>
      <w:r w:rsidRPr="001F7728">
        <w:rPr>
          <w:rFonts w:ascii="Times New Roman" w:hAnsi="Times New Roman" w:cs="Times New Roman"/>
          <w:i/>
          <w:sz w:val="24"/>
          <w:szCs w:val="24"/>
          <w:rPrChange w:id="1693" w:author="Autor" w:date="2023-04-18T10:48:00Z">
            <w:rPr>
              <w:i/>
            </w:rPr>
          </w:rPrChange>
        </w:rPr>
        <w:t>J Gerontol A Biol Sci Med Sci</w:t>
      </w:r>
      <w:r w:rsidRPr="001F7728">
        <w:rPr>
          <w:rFonts w:ascii="Times New Roman" w:hAnsi="Times New Roman" w:cs="Times New Roman"/>
          <w:sz w:val="24"/>
          <w:szCs w:val="24"/>
          <w:rPrChange w:id="1694" w:author="Autor" w:date="2023-04-18T10:48:00Z">
            <w:rPr/>
          </w:rPrChange>
        </w:rPr>
        <w:t xml:space="preserve"> 2018.</w:t>
      </w:r>
      <w:r w:rsidRPr="001F7728">
        <w:rPr>
          <w:rFonts w:ascii="Times New Roman" w:hAnsi="Times New Roman" w:cs="Times New Roman"/>
          <w:b/>
          <w:sz w:val="24"/>
          <w:szCs w:val="24"/>
          <w:rPrChange w:id="1695" w:author="Autor" w:date="2023-04-18T10:48:00Z">
            <w:rPr>
              <w:b/>
            </w:rPr>
          </w:rPrChange>
        </w:rPr>
        <w:t>73</w:t>
      </w:r>
      <w:r w:rsidRPr="001F7728">
        <w:rPr>
          <w:rFonts w:ascii="Times New Roman" w:hAnsi="Times New Roman" w:cs="Times New Roman"/>
          <w:sz w:val="24"/>
          <w:szCs w:val="24"/>
          <w:rPrChange w:id="1696" w:author="Autor" w:date="2023-04-18T10:48:00Z">
            <w:rPr/>
          </w:rPrChange>
        </w:rPr>
        <w:t>, 318-326</w:t>
      </w:r>
    </w:p>
    <w:p w14:paraId="7BF8BD76"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697" w:author="Autor" w:date="2023-04-18T10:48:00Z">
            <w:rPr/>
          </w:rPrChange>
        </w:rPr>
        <w:pPrChange w:id="1698" w:author="Autor" w:date="2023-04-18T10:48:00Z">
          <w:pPr>
            <w:pStyle w:val="EndNoteBibliography"/>
            <w:ind w:left="720" w:hanging="720"/>
          </w:pPr>
        </w:pPrChange>
      </w:pPr>
      <w:r w:rsidRPr="001F7728">
        <w:rPr>
          <w:rFonts w:ascii="Times New Roman" w:hAnsi="Times New Roman" w:cs="Times New Roman"/>
          <w:sz w:val="24"/>
          <w:szCs w:val="24"/>
          <w:rPrChange w:id="1699" w:author="Autor" w:date="2023-04-18T10:48:00Z">
            <w:rPr/>
          </w:rPrChange>
        </w:rPr>
        <w:t>125.</w:t>
      </w:r>
      <w:r w:rsidRPr="001F7728">
        <w:rPr>
          <w:rFonts w:ascii="Times New Roman" w:hAnsi="Times New Roman" w:cs="Times New Roman"/>
          <w:sz w:val="24"/>
          <w:szCs w:val="24"/>
          <w:rPrChange w:id="1700" w:author="Autor" w:date="2023-04-18T10:48:00Z">
            <w:rPr/>
          </w:rPrChange>
        </w:rPr>
        <w:tab/>
        <w:t>Athinarayanan, S.J.</w:t>
      </w:r>
      <w:r w:rsidRPr="001F7728">
        <w:rPr>
          <w:rFonts w:ascii="Times New Roman" w:hAnsi="Times New Roman" w:cs="Times New Roman"/>
          <w:i/>
          <w:sz w:val="24"/>
          <w:szCs w:val="24"/>
          <w:rPrChange w:id="1701" w:author="Autor" w:date="2023-04-18T10:48:00Z">
            <w:rPr>
              <w:i/>
            </w:rPr>
          </w:rPrChange>
        </w:rPr>
        <w:t xml:space="preserve"> et al.</w:t>
      </w:r>
      <w:r w:rsidRPr="001F7728">
        <w:rPr>
          <w:rFonts w:ascii="Times New Roman" w:hAnsi="Times New Roman" w:cs="Times New Roman"/>
          <w:sz w:val="24"/>
          <w:szCs w:val="24"/>
          <w:rPrChange w:id="1702" w:author="Autor" w:date="2023-04-18T10:48:00Z">
            <w:rPr/>
          </w:rPrChange>
        </w:rPr>
        <w:t xml:space="preserve"> </w:t>
      </w:r>
      <w:r w:rsidRPr="001F7728">
        <w:rPr>
          <w:rFonts w:ascii="Times New Roman" w:hAnsi="Times New Roman" w:cs="Times New Roman"/>
          <w:b/>
          <w:sz w:val="24"/>
          <w:szCs w:val="24"/>
          <w:rPrChange w:id="1703" w:author="Autor" w:date="2023-04-18T10:48:00Z">
            <w:rPr>
              <w:b/>
            </w:rPr>
          </w:rPrChange>
        </w:rPr>
        <w:t>Long-Term Effects of a Novel Continuous Remote Care Intervention Including Nutritional Ketosis for the Management of Type 2 Diabetes: A 2-Year Non-randomized Clinical Trial</w:t>
      </w:r>
      <w:r w:rsidRPr="001F7728">
        <w:rPr>
          <w:rFonts w:ascii="Times New Roman" w:hAnsi="Times New Roman" w:cs="Times New Roman"/>
          <w:sz w:val="24"/>
          <w:szCs w:val="24"/>
          <w:rPrChange w:id="1704" w:author="Autor" w:date="2023-04-18T10:48:00Z">
            <w:rPr/>
          </w:rPrChange>
        </w:rPr>
        <w:t xml:space="preserve">. </w:t>
      </w:r>
      <w:r w:rsidRPr="001F7728">
        <w:rPr>
          <w:rFonts w:ascii="Times New Roman" w:hAnsi="Times New Roman" w:cs="Times New Roman"/>
          <w:i/>
          <w:sz w:val="24"/>
          <w:szCs w:val="24"/>
          <w:rPrChange w:id="1705" w:author="Autor" w:date="2023-04-18T10:48:00Z">
            <w:rPr>
              <w:i/>
            </w:rPr>
          </w:rPrChange>
        </w:rPr>
        <w:t>Front Endocrinol (Lausanne)</w:t>
      </w:r>
      <w:r w:rsidRPr="001F7728">
        <w:rPr>
          <w:rFonts w:ascii="Times New Roman" w:hAnsi="Times New Roman" w:cs="Times New Roman"/>
          <w:sz w:val="24"/>
          <w:szCs w:val="24"/>
          <w:rPrChange w:id="1706" w:author="Autor" w:date="2023-04-18T10:48:00Z">
            <w:rPr/>
          </w:rPrChange>
        </w:rPr>
        <w:t xml:space="preserve"> 2019.</w:t>
      </w:r>
      <w:r w:rsidRPr="001F7728">
        <w:rPr>
          <w:rFonts w:ascii="Times New Roman" w:hAnsi="Times New Roman" w:cs="Times New Roman"/>
          <w:b/>
          <w:sz w:val="24"/>
          <w:szCs w:val="24"/>
          <w:rPrChange w:id="1707" w:author="Autor" w:date="2023-04-18T10:48:00Z">
            <w:rPr>
              <w:b/>
            </w:rPr>
          </w:rPrChange>
        </w:rPr>
        <w:t>10</w:t>
      </w:r>
      <w:r w:rsidRPr="001F7728">
        <w:rPr>
          <w:rFonts w:ascii="Times New Roman" w:hAnsi="Times New Roman" w:cs="Times New Roman"/>
          <w:sz w:val="24"/>
          <w:szCs w:val="24"/>
          <w:rPrChange w:id="1708" w:author="Autor" w:date="2023-04-18T10:48:00Z">
            <w:rPr/>
          </w:rPrChange>
        </w:rPr>
        <w:t>, 348</w:t>
      </w:r>
    </w:p>
    <w:p w14:paraId="0E456F88"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709" w:author="Autor" w:date="2023-04-18T10:48:00Z">
            <w:rPr/>
          </w:rPrChange>
        </w:rPr>
        <w:pPrChange w:id="1710" w:author="Autor" w:date="2023-04-18T10:48:00Z">
          <w:pPr>
            <w:pStyle w:val="EndNoteBibliography"/>
            <w:ind w:left="720" w:hanging="720"/>
          </w:pPr>
        </w:pPrChange>
      </w:pPr>
      <w:r w:rsidRPr="001F7728">
        <w:rPr>
          <w:rFonts w:ascii="Times New Roman" w:hAnsi="Times New Roman" w:cs="Times New Roman"/>
          <w:sz w:val="24"/>
          <w:szCs w:val="24"/>
          <w:rPrChange w:id="1711" w:author="Autor" w:date="2023-04-18T10:48:00Z">
            <w:rPr/>
          </w:rPrChange>
        </w:rPr>
        <w:t>126.</w:t>
      </w:r>
      <w:r w:rsidRPr="001F7728">
        <w:rPr>
          <w:rFonts w:ascii="Times New Roman" w:hAnsi="Times New Roman" w:cs="Times New Roman"/>
          <w:sz w:val="24"/>
          <w:szCs w:val="24"/>
          <w:rPrChange w:id="1712" w:author="Autor" w:date="2023-04-18T10:48:00Z">
            <w:rPr/>
          </w:rPrChange>
        </w:rPr>
        <w:tab/>
        <w:t>Sadeghian, M.</w:t>
      </w:r>
      <w:r w:rsidRPr="001F7728">
        <w:rPr>
          <w:rFonts w:ascii="Times New Roman" w:hAnsi="Times New Roman" w:cs="Times New Roman"/>
          <w:i/>
          <w:sz w:val="24"/>
          <w:szCs w:val="24"/>
          <w:rPrChange w:id="1713" w:author="Autor" w:date="2023-04-18T10:48:00Z">
            <w:rPr>
              <w:i/>
            </w:rPr>
          </w:rPrChange>
        </w:rPr>
        <w:t xml:space="preserve"> et al.</w:t>
      </w:r>
      <w:r w:rsidRPr="001F7728">
        <w:rPr>
          <w:rFonts w:ascii="Times New Roman" w:hAnsi="Times New Roman" w:cs="Times New Roman"/>
          <w:sz w:val="24"/>
          <w:szCs w:val="24"/>
          <w:rPrChange w:id="1714" w:author="Autor" w:date="2023-04-18T10:48:00Z">
            <w:rPr/>
          </w:rPrChange>
        </w:rPr>
        <w:t xml:space="preserve"> </w:t>
      </w:r>
      <w:r w:rsidRPr="001F7728">
        <w:rPr>
          <w:rFonts w:ascii="Times New Roman" w:hAnsi="Times New Roman" w:cs="Times New Roman"/>
          <w:b/>
          <w:sz w:val="24"/>
          <w:szCs w:val="24"/>
          <w:rPrChange w:id="1715" w:author="Autor" w:date="2023-04-18T10:48:00Z">
            <w:rPr>
              <w:b/>
            </w:rPr>
          </w:rPrChange>
        </w:rPr>
        <w:t xml:space="preserve">Effect of Fasting-Mimicking Diet or Continuous Energy Restriction on Weight Loss, Body Composition, and Appetite-Regulating </w:t>
      </w:r>
      <w:r w:rsidRPr="001F7728">
        <w:rPr>
          <w:rFonts w:ascii="Times New Roman" w:hAnsi="Times New Roman" w:cs="Times New Roman"/>
          <w:b/>
          <w:sz w:val="24"/>
          <w:szCs w:val="24"/>
          <w:rPrChange w:id="1716" w:author="Autor" w:date="2023-04-18T10:48:00Z">
            <w:rPr>
              <w:b/>
            </w:rPr>
          </w:rPrChange>
        </w:rPr>
        <w:lastRenderedPageBreak/>
        <w:t>Hormones Among Metabolically Healthy Women with Obesity: a Randomized Controlled, Parallel Trial</w:t>
      </w:r>
      <w:r w:rsidRPr="001F7728">
        <w:rPr>
          <w:rFonts w:ascii="Times New Roman" w:hAnsi="Times New Roman" w:cs="Times New Roman"/>
          <w:sz w:val="24"/>
          <w:szCs w:val="24"/>
          <w:rPrChange w:id="1717" w:author="Autor" w:date="2023-04-18T10:48:00Z">
            <w:rPr/>
          </w:rPrChange>
        </w:rPr>
        <w:t xml:space="preserve">. </w:t>
      </w:r>
      <w:r w:rsidRPr="001F7728">
        <w:rPr>
          <w:rFonts w:ascii="Times New Roman" w:hAnsi="Times New Roman" w:cs="Times New Roman"/>
          <w:i/>
          <w:sz w:val="24"/>
          <w:szCs w:val="24"/>
          <w:rPrChange w:id="1718" w:author="Autor" w:date="2023-04-18T10:48:00Z">
            <w:rPr>
              <w:i/>
            </w:rPr>
          </w:rPrChange>
        </w:rPr>
        <w:t>Obes Surg</w:t>
      </w:r>
      <w:r w:rsidRPr="001F7728">
        <w:rPr>
          <w:rFonts w:ascii="Times New Roman" w:hAnsi="Times New Roman" w:cs="Times New Roman"/>
          <w:sz w:val="24"/>
          <w:szCs w:val="24"/>
          <w:rPrChange w:id="1719" w:author="Autor" w:date="2023-04-18T10:48:00Z">
            <w:rPr/>
          </w:rPrChange>
        </w:rPr>
        <w:t xml:space="preserve"> 2021.</w:t>
      </w:r>
      <w:r w:rsidRPr="001F7728">
        <w:rPr>
          <w:rFonts w:ascii="Times New Roman" w:hAnsi="Times New Roman" w:cs="Times New Roman"/>
          <w:b/>
          <w:sz w:val="24"/>
          <w:szCs w:val="24"/>
          <w:rPrChange w:id="1720" w:author="Autor" w:date="2023-04-18T10:48:00Z">
            <w:rPr>
              <w:b/>
            </w:rPr>
          </w:rPrChange>
        </w:rPr>
        <w:t>31</w:t>
      </w:r>
      <w:r w:rsidRPr="001F7728">
        <w:rPr>
          <w:rFonts w:ascii="Times New Roman" w:hAnsi="Times New Roman" w:cs="Times New Roman"/>
          <w:sz w:val="24"/>
          <w:szCs w:val="24"/>
          <w:rPrChange w:id="1721" w:author="Autor" w:date="2023-04-18T10:48:00Z">
            <w:rPr/>
          </w:rPrChange>
        </w:rPr>
        <w:t>, 2030-2039</w:t>
      </w:r>
    </w:p>
    <w:p w14:paraId="29400827"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722" w:author="Autor" w:date="2023-04-18T10:48:00Z">
            <w:rPr/>
          </w:rPrChange>
        </w:rPr>
        <w:pPrChange w:id="1723" w:author="Autor" w:date="2023-04-18T10:48:00Z">
          <w:pPr>
            <w:pStyle w:val="EndNoteBibliography"/>
            <w:ind w:left="720" w:hanging="720"/>
          </w:pPr>
        </w:pPrChange>
      </w:pPr>
      <w:r w:rsidRPr="001F7728">
        <w:rPr>
          <w:rFonts w:ascii="Times New Roman" w:hAnsi="Times New Roman" w:cs="Times New Roman"/>
          <w:sz w:val="24"/>
          <w:szCs w:val="24"/>
          <w:rPrChange w:id="1724" w:author="Autor" w:date="2023-04-18T10:48:00Z">
            <w:rPr/>
          </w:rPrChange>
        </w:rPr>
        <w:t>127.</w:t>
      </w:r>
      <w:r w:rsidRPr="001F7728">
        <w:rPr>
          <w:rFonts w:ascii="Times New Roman" w:hAnsi="Times New Roman" w:cs="Times New Roman"/>
          <w:sz w:val="24"/>
          <w:szCs w:val="24"/>
          <w:rPrChange w:id="1725" w:author="Autor" w:date="2023-04-18T10:48:00Z">
            <w:rPr/>
          </w:rPrChange>
        </w:rPr>
        <w:tab/>
        <w:t>Dorling, J.L.</w:t>
      </w:r>
      <w:r w:rsidRPr="001F7728">
        <w:rPr>
          <w:rFonts w:ascii="Times New Roman" w:hAnsi="Times New Roman" w:cs="Times New Roman"/>
          <w:i/>
          <w:sz w:val="24"/>
          <w:szCs w:val="24"/>
          <w:rPrChange w:id="1726" w:author="Autor" w:date="2023-04-18T10:48:00Z">
            <w:rPr>
              <w:i/>
            </w:rPr>
          </w:rPrChange>
        </w:rPr>
        <w:t xml:space="preserve"> et al.</w:t>
      </w:r>
      <w:r w:rsidRPr="001F7728">
        <w:rPr>
          <w:rFonts w:ascii="Times New Roman" w:hAnsi="Times New Roman" w:cs="Times New Roman"/>
          <w:sz w:val="24"/>
          <w:szCs w:val="24"/>
          <w:rPrChange w:id="1727" w:author="Autor" w:date="2023-04-18T10:48:00Z">
            <w:rPr/>
          </w:rPrChange>
        </w:rPr>
        <w:t xml:space="preserve"> </w:t>
      </w:r>
      <w:r w:rsidRPr="001F7728">
        <w:rPr>
          <w:rFonts w:ascii="Times New Roman" w:hAnsi="Times New Roman" w:cs="Times New Roman"/>
          <w:b/>
          <w:sz w:val="24"/>
          <w:szCs w:val="24"/>
          <w:rPrChange w:id="1728" w:author="Autor" w:date="2023-04-18T10:48:00Z">
            <w:rPr>
              <w:b/>
            </w:rPr>
          </w:rPrChange>
        </w:rPr>
        <w:t>Changes in body weight, adherence, and appetite during 2 years of calorie restriction: the CALERIE 2 randomized clinical trial</w:t>
      </w:r>
      <w:r w:rsidRPr="001F7728">
        <w:rPr>
          <w:rFonts w:ascii="Times New Roman" w:hAnsi="Times New Roman" w:cs="Times New Roman"/>
          <w:sz w:val="24"/>
          <w:szCs w:val="24"/>
          <w:rPrChange w:id="1729" w:author="Autor" w:date="2023-04-18T10:48:00Z">
            <w:rPr/>
          </w:rPrChange>
        </w:rPr>
        <w:t xml:space="preserve">. </w:t>
      </w:r>
      <w:r w:rsidRPr="001F7728">
        <w:rPr>
          <w:rFonts w:ascii="Times New Roman" w:hAnsi="Times New Roman" w:cs="Times New Roman"/>
          <w:i/>
          <w:sz w:val="24"/>
          <w:szCs w:val="24"/>
          <w:rPrChange w:id="1730" w:author="Autor" w:date="2023-04-18T10:48:00Z">
            <w:rPr>
              <w:i/>
            </w:rPr>
          </w:rPrChange>
        </w:rPr>
        <w:t>Eur J Clin Nutr</w:t>
      </w:r>
      <w:r w:rsidRPr="001F7728">
        <w:rPr>
          <w:rFonts w:ascii="Times New Roman" w:hAnsi="Times New Roman" w:cs="Times New Roman"/>
          <w:sz w:val="24"/>
          <w:szCs w:val="24"/>
          <w:rPrChange w:id="1731" w:author="Autor" w:date="2023-04-18T10:48:00Z">
            <w:rPr/>
          </w:rPrChange>
        </w:rPr>
        <w:t xml:space="preserve"> 2020.</w:t>
      </w:r>
      <w:r w:rsidRPr="001F7728">
        <w:rPr>
          <w:rFonts w:ascii="Times New Roman" w:hAnsi="Times New Roman" w:cs="Times New Roman"/>
          <w:b/>
          <w:sz w:val="24"/>
          <w:szCs w:val="24"/>
          <w:rPrChange w:id="1732" w:author="Autor" w:date="2023-04-18T10:48:00Z">
            <w:rPr>
              <w:b/>
            </w:rPr>
          </w:rPrChange>
        </w:rPr>
        <w:t>74</w:t>
      </w:r>
      <w:r w:rsidRPr="001F7728">
        <w:rPr>
          <w:rFonts w:ascii="Times New Roman" w:hAnsi="Times New Roman" w:cs="Times New Roman"/>
          <w:sz w:val="24"/>
          <w:szCs w:val="24"/>
          <w:rPrChange w:id="1733" w:author="Autor" w:date="2023-04-18T10:48:00Z">
            <w:rPr/>
          </w:rPrChange>
        </w:rPr>
        <w:t>, 1210-1220</w:t>
      </w:r>
    </w:p>
    <w:p w14:paraId="33423158"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734" w:author="Autor" w:date="2023-04-18T10:48:00Z">
            <w:rPr/>
          </w:rPrChange>
        </w:rPr>
        <w:pPrChange w:id="1735" w:author="Autor" w:date="2023-04-18T10:48:00Z">
          <w:pPr>
            <w:pStyle w:val="EndNoteBibliography"/>
            <w:ind w:left="720" w:hanging="720"/>
          </w:pPr>
        </w:pPrChange>
      </w:pPr>
      <w:r w:rsidRPr="001F7728">
        <w:rPr>
          <w:rFonts w:ascii="Times New Roman" w:hAnsi="Times New Roman" w:cs="Times New Roman"/>
          <w:sz w:val="24"/>
          <w:szCs w:val="24"/>
          <w:rPrChange w:id="1736" w:author="Autor" w:date="2023-04-18T10:48:00Z">
            <w:rPr/>
          </w:rPrChange>
        </w:rPr>
        <w:t>128.</w:t>
      </w:r>
      <w:r w:rsidRPr="001F7728">
        <w:rPr>
          <w:rFonts w:ascii="Times New Roman" w:hAnsi="Times New Roman" w:cs="Times New Roman"/>
          <w:sz w:val="24"/>
          <w:szCs w:val="24"/>
          <w:rPrChange w:id="1737" w:author="Autor" w:date="2023-04-18T10:48:00Z">
            <w:rPr/>
          </w:rPrChange>
        </w:rPr>
        <w:tab/>
        <w:t>Valdemarin, F.</w:t>
      </w:r>
      <w:r w:rsidRPr="001F7728">
        <w:rPr>
          <w:rFonts w:ascii="Times New Roman" w:hAnsi="Times New Roman" w:cs="Times New Roman"/>
          <w:i/>
          <w:sz w:val="24"/>
          <w:szCs w:val="24"/>
          <w:rPrChange w:id="1738" w:author="Autor" w:date="2023-04-18T10:48:00Z">
            <w:rPr>
              <w:i/>
            </w:rPr>
          </w:rPrChange>
        </w:rPr>
        <w:t xml:space="preserve"> et al.</w:t>
      </w:r>
      <w:r w:rsidRPr="001F7728">
        <w:rPr>
          <w:rFonts w:ascii="Times New Roman" w:hAnsi="Times New Roman" w:cs="Times New Roman"/>
          <w:sz w:val="24"/>
          <w:szCs w:val="24"/>
          <w:rPrChange w:id="1739" w:author="Autor" w:date="2023-04-18T10:48:00Z">
            <w:rPr/>
          </w:rPrChange>
        </w:rPr>
        <w:t xml:space="preserve"> </w:t>
      </w:r>
      <w:r w:rsidRPr="001F7728">
        <w:rPr>
          <w:rFonts w:ascii="Times New Roman" w:hAnsi="Times New Roman" w:cs="Times New Roman"/>
          <w:b/>
          <w:sz w:val="24"/>
          <w:szCs w:val="24"/>
          <w:rPrChange w:id="1740" w:author="Autor" w:date="2023-04-18T10:48:00Z">
            <w:rPr>
              <w:b/>
            </w:rPr>
          </w:rPrChange>
        </w:rPr>
        <w:t>Safety and Feasibility of Fasting-Mimicking Diet and Effects on Nutritional Status and Circulating Metabolic and Inflammatory Factors in Cancer Patients Undergoing Active Treatment</w:t>
      </w:r>
      <w:r w:rsidRPr="001F7728">
        <w:rPr>
          <w:rFonts w:ascii="Times New Roman" w:hAnsi="Times New Roman" w:cs="Times New Roman"/>
          <w:sz w:val="24"/>
          <w:szCs w:val="24"/>
          <w:rPrChange w:id="1741" w:author="Autor" w:date="2023-04-18T10:48:00Z">
            <w:rPr/>
          </w:rPrChange>
        </w:rPr>
        <w:t xml:space="preserve">. </w:t>
      </w:r>
      <w:r w:rsidRPr="001F7728">
        <w:rPr>
          <w:rFonts w:ascii="Times New Roman" w:hAnsi="Times New Roman" w:cs="Times New Roman"/>
          <w:i/>
          <w:sz w:val="24"/>
          <w:szCs w:val="24"/>
          <w:rPrChange w:id="1742" w:author="Autor" w:date="2023-04-18T10:48:00Z">
            <w:rPr>
              <w:i/>
            </w:rPr>
          </w:rPrChange>
        </w:rPr>
        <w:t>Cancers (Basel)</w:t>
      </w:r>
      <w:r w:rsidRPr="001F7728">
        <w:rPr>
          <w:rFonts w:ascii="Times New Roman" w:hAnsi="Times New Roman" w:cs="Times New Roman"/>
          <w:sz w:val="24"/>
          <w:szCs w:val="24"/>
          <w:rPrChange w:id="1743" w:author="Autor" w:date="2023-04-18T10:48:00Z">
            <w:rPr/>
          </w:rPrChange>
        </w:rPr>
        <w:t xml:space="preserve"> 2021.</w:t>
      </w:r>
      <w:r w:rsidRPr="001F7728">
        <w:rPr>
          <w:rFonts w:ascii="Times New Roman" w:hAnsi="Times New Roman" w:cs="Times New Roman"/>
          <w:b/>
          <w:sz w:val="24"/>
          <w:szCs w:val="24"/>
          <w:rPrChange w:id="1744" w:author="Autor" w:date="2023-04-18T10:48:00Z">
            <w:rPr>
              <w:b/>
            </w:rPr>
          </w:rPrChange>
        </w:rPr>
        <w:t>13</w:t>
      </w:r>
      <w:r w:rsidRPr="001F7728">
        <w:rPr>
          <w:rFonts w:ascii="Times New Roman" w:hAnsi="Times New Roman" w:cs="Times New Roman"/>
          <w:sz w:val="24"/>
          <w:szCs w:val="24"/>
          <w:rPrChange w:id="1745" w:author="Autor" w:date="2023-04-18T10:48:00Z">
            <w:rPr/>
          </w:rPrChange>
        </w:rPr>
        <w:t xml:space="preserve">, </w:t>
      </w:r>
    </w:p>
    <w:p w14:paraId="4B3CB5DF"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746" w:author="Autor" w:date="2023-04-18T10:48:00Z">
            <w:rPr/>
          </w:rPrChange>
        </w:rPr>
        <w:pPrChange w:id="1747" w:author="Autor" w:date="2023-04-18T10:48:00Z">
          <w:pPr>
            <w:pStyle w:val="EndNoteBibliography"/>
            <w:ind w:left="720" w:hanging="720"/>
          </w:pPr>
        </w:pPrChange>
      </w:pPr>
      <w:r w:rsidRPr="001F7728">
        <w:rPr>
          <w:rFonts w:ascii="Times New Roman" w:hAnsi="Times New Roman" w:cs="Times New Roman"/>
          <w:sz w:val="24"/>
          <w:szCs w:val="24"/>
          <w:rPrChange w:id="1748" w:author="Autor" w:date="2023-04-18T10:48:00Z">
            <w:rPr/>
          </w:rPrChange>
        </w:rPr>
        <w:t>129.</w:t>
      </w:r>
      <w:r w:rsidRPr="001F7728">
        <w:rPr>
          <w:rFonts w:ascii="Times New Roman" w:hAnsi="Times New Roman" w:cs="Times New Roman"/>
          <w:sz w:val="24"/>
          <w:szCs w:val="24"/>
          <w:rPrChange w:id="1749" w:author="Autor" w:date="2023-04-18T10:48:00Z">
            <w:rPr/>
          </w:rPrChange>
        </w:rPr>
        <w:tab/>
        <w:t>Cho, Y.</w:t>
      </w:r>
      <w:r w:rsidRPr="001F7728">
        <w:rPr>
          <w:rFonts w:ascii="Times New Roman" w:hAnsi="Times New Roman" w:cs="Times New Roman"/>
          <w:i/>
          <w:sz w:val="24"/>
          <w:szCs w:val="24"/>
          <w:rPrChange w:id="1750" w:author="Autor" w:date="2023-04-18T10:48:00Z">
            <w:rPr>
              <w:i/>
            </w:rPr>
          </w:rPrChange>
        </w:rPr>
        <w:t xml:space="preserve"> et al.</w:t>
      </w:r>
      <w:r w:rsidRPr="001F7728">
        <w:rPr>
          <w:rFonts w:ascii="Times New Roman" w:hAnsi="Times New Roman" w:cs="Times New Roman"/>
          <w:sz w:val="24"/>
          <w:szCs w:val="24"/>
          <w:rPrChange w:id="1751" w:author="Autor" w:date="2023-04-18T10:48:00Z">
            <w:rPr/>
          </w:rPrChange>
        </w:rPr>
        <w:t xml:space="preserve"> </w:t>
      </w:r>
      <w:r w:rsidRPr="001F7728">
        <w:rPr>
          <w:rFonts w:ascii="Times New Roman" w:hAnsi="Times New Roman" w:cs="Times New Roman"/>
          <w:b/>
          <w:sz w:val="24"/>
          <w:szCs w:val="24"/>
          <w:rPrChange w:id="1752" w:author="Autor" w:date="2023-04-18T10:48:00Z">
            <w:rPr>
              <w:b/>
            </w:rPr>
          </w:rPrChange>
        </w:rPr>
        <w:t>The Effectiveness of Intermittent Fasting to Reduce Body Mass Index and Glucose Metabolism: A Systematic Review and Meta-Analysis</w:t>
      </w:r>
      <w:r w:rsidRPr="001F7728">
        <w:rPr>
          <w:rFonts w:ascii="Times New Roman" w:hAnsi="Times New Roman" w:cs="Times New Roman"/>
          <w:sz w:val="24"/>
          <w:szCs w:val="24"/>
          <w:rPrChange w:id="1753" w:author="Autor" w:date="2023-04-18T10:48:00Z">
            <w:rPr/>
          </w:rPrChange>
        </w:rPr>
        <w:t xml:space="preserve">. </w:t>
      </w:r>
      <w:r w:rsidRPr="001F7728">
        <w:rPr>
          <w:rFonts w:ascii="Times New Roman" w:hAnsi="Times New Roman" w:cs="Times New Roman"/>
          <w:i/>
          <w:sz w:val="24"/>
          <w:szCs w:val="24"/>
          <w:rPrChange w:id="1754" w:author="Autor" w:date="2023-04-18T10:48:00Z">
            <w:rPr>
              <w:i/>
            </w:rPr>
          </w:rPrChange>
        </w:rPr>
        <w:t>J Clin Med</w:t>
      </w:r>
      <w:r w:rsidRPr="001F7728">
        <w:rPr>
          <w:rFonts w:ascii="Times New Roman" w:hAnsi="Times New Roman" w:cs="Times New Roman"/>
          <w:sz w:val="24"/>
          <w:szCs w:val="24"/>
          <w:rPrChange w:id="1755" w:author="Autor" w:date="2023-04-18T10:48:00Z">
            <w:rPr/>
          </w:rPrChange>
        </w:rPr>
        <w:t xml:space="preserve"> 2019.</w:t>
      </w:r>
      <w:r w:rsidRPr="001F7728">
        <w:rPr>
          <w:rFonts w:ascii="Times New Roman" w:hAnsi="Times New Roman" w:cs="Times New Roman"/>
          <w:b/>
          <w:sz w:val="24"/>
          <w:szCs w:val="24"/>
          <w:rPrChange w:id="1756" w:author="Autor" w:date="2023-04-18T10:48:00Z">
            <w:rPr>
              <w:b/>
            </w:rPr>
          </w:rPrChange>
        </w:rPr>
        <w:t>8</w:t>
      </w:r>
      <w:r w:rsidRPr="001F7728">
        <w:rPr>
          <w:rFonts w:ascii="Times New Roman" w:hAnsi="Times New Roman" w:cs="Times New Roman"/>
          <w:sz w:val="24"/>
          <w:szCs w:val="24"/>
          <w:rPrChange w:id="1757" w:author="Autor" w:date="2023-04-18T10:48:00Z">
            <w:rPr/>
          </w:rPrChange>
        </w:rPr>
        <w:t xml:space="preserve">, </w:t>
      </w:r>
    </w:p>
    <w:p w14:paraId="736F7D90"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758" w:author="Autor" w:date="2023-04-18T10:48:00Z">
            <w:rPr/>
          </w:rPrChange>
        </w:rPr>
        <w:pPrChange w:id="1759" w:author="Autor" w:date="2023-04-18T10:48:00Z">
          <w:pPr>
            <w:pStyle w:val="EndNoteBibliography"/>
            <w:ind w:left="720" w:hanging="720"/>
          </w:pPr>
        </w:pPrChange>
      </w:pPr>
      <w:r w:rsidRPr="001F7728">
        <w:rPr>
          <w:rFonts w:ascii="Times New Roman" w:hAnsi="Times New Roman" w:cs="Times New Roman"/>
          <w:sz w:val="24"/>
          <w:szCs w:val="24"/>
          <w:rPrChange w:id="1760" w:author="Autor" w:date="2023-04-18T10:48:00Z">
            <w:rPr/>
          </w:rPrChange>
        </w:rPr>
        <w:t>130.</w:t>
      </w:r>
      <w:r w:rsidRPr="001F7728">
        <w:rPr>
          <w:rFonts w:ascii="Times New Roman" w:hAnsi="Times New Roman" w:cs="Times New Roman"/>
          <w:sz w:val="24"/>
          <w:szCs w:val="24"/>
          <w:rPrChange w:id="1761" w:author="Autor" w:date="2023-04-18T10:48:00Z">
            <w:rPr/>
          </w:rPrChange>
        </w:rPr>
        <w:tab/>
        <w:t>Anic, K.</w:t>
      </w:r>
      <w:r w:rsidRPr="001F7728">
        <w:rPr>
          <w:rFonts w:ascii="Times New Roman" w:hAnsi="Times New Roman" w:cs="Times New Roman"/>
          <w:i/>
          <w:sz w:val="24"/>
          <w:szCs w:val="24"/>
          <w:rPrChange w:id="1762" w:author="Autor" w:date="2023-04-18T10:48:00Z">
            <w:rPr>
              <w:i/>
            </w:rPr>
          </w:rPrChange>
        </w:rPr>
        <w:t xml:space="preserve"> et al.</w:t>
      </w:r>
      <w:r w:rsidRPr="001F7728">
        <w:rPr>
          <w:rFonts w:ascii="Times New Roman" w:hAnsi="Times New Roman" w:cs="Times New Roman"/>
          <w:sz w:val="24"/>
          <w:szCs w:val="24"/>
          <w:rPrChange w:id="1763" w:author="Autor" w:date="2023-04-18T10:48:00Z">
            <w:rPr/>
          </w:rPrChange>
        </w:rPr>
        <w:t xml:space="preserve"> </w:t>
      </w:r>
      <w:r w:rsidRPr="001F7728">
        <w:rPr>
          <w:rFonts w:ascii="Times New Roman" w:hAnsi="Times New Roman" w:cs="Times New Roman"/>
          <w:b/>
          <w:sz w:val="24"/>
          <w:szCs w:val="24"/>
          <w:rPrChange w:id="1764" w:author="Autor" w:date="2023-04-18T10:48:00Z">
            <w:rPr>
              <w:b/>
            </w:rPr>
          </w:rPrChange>
        </w:rPr>
        <w:t>Intermittent Fasting-Short- and Long-Term Quality of Life, Fatigue, and Safety in Healthy Volunteers: A Prospective, Clinical Trial</w:t>
      </w:r>
      <w:r w:rsidRPr="001F7728">
        <w:rPr>
          <w:rFonts w:ascii="Times New Roman" w:hAnsi="Times New Roman" w:cs="Times New Roman"/>
          <w:sz w:val="24"/>
          <w:szCs w:val="24"/>
          <w:rPrChange w:id="1765" w:author="Autor" w:date="2023-04-18T10:48:00Z">
            <w:rPr/>
          </w:rPrChange>
        </w:rPr>
        <w:t xml:space="preserve">. </w:t>
      </w:r>
      <w:r w:rsidRPr="001F7728">
        <w:rPr>
          <w:rFonts w:ascii="Times New Roman" w:hAnsi="Times New Roman" w:cs="Times New Roman"/>
          <w:i/>
          <w:sz w:val="24"/>
          <w:szCs w:val="24"/>
          <w:rPrChange w:id="1766" w:author="Autor" w:date="2023-04-18T10:48:00Z">
            <w:rPr>
              <w:i/>
            </w:rPr>
          </w:rPrChange>
        </w:rPr>
        <w:t>Nutrients</w:t>
      </w:r>
      <w:r w:rsidRPr="001F7728">
        <w:rPr>
          <w:rFonts w:ascii="Times New Roman" w:hAnsi="Times New Roman" w:cs="Times New Roman"/>
          <w:sz w:val="24"/>
          <w:szCs w:val="24"/>
          <w:rPrChange w:id="1767" w:author="Autor" w:date="2023-04-18T10:48:00Z">
            <w:rPr/>
          </w:rPrChange>
        </w:rPr>
        <w:t xml:space="preserve"> 2022.</w:t>
      </w:r>
      <w:r w:rsidRPr="001F7728">
        <w:rPr>
          <w:rFonts w:ascii="Times New Roman" w:hAnsi="Times New Roman" w:cs="Times New Roman"/>
          <w:b/>
          <w:sz w:val="24"/>
          <w:szCs w:val="24"/>
          <w:rPrChange w:id="1768" w:author="Autor" w:date="2023-04-18T10:48:00Z">
            <w:rPr>
              <w:b/>
            </w:rPr>
          </w:rPrChange>
        </w:rPr>
        <w:t>14</w:t>
      </w:r>
      <w:r w:rsidRPr="001F7728">
        <w:rPr>
          <w:rFonts w:ascii="Times New Roman" w:hAnsi="Times New Roman" w:cs="Times New Roman"/>
          <w:sz w:val="24"/>
          <w:szCs w:val="24"/>
          <w:rPrChange w:id="1769" w:author="Autor" w:date="2023-04-18T10:48:00Z">
            <w:rPr/>
          </w:rPrChange>
        </w:rPr>
        <w:t xml:space="preserve">, </w:t>
      </w:r>
    </w:p>
    <w:p w14:paraId="4D04A814"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770" w:author="Autor" w:date="2023-04-18T10:48:00Z">
            <w:rPr/>
          </w:rPrChange>
        </w:rPr>
        <w:pPrChange w:id="1771" w:author="Autor" w:date="2023-04-18T10:48:00Z">
          <w:pPr>
            <w:pStyle w:val="EndNoteBibliography"/>
            <w:ind w:left="720" w:hanging="720"/>
          </w:pPr>
        </w:pPrChange>
      </w:pPr>
      <w:r w:rsidRPr="001F7728">
        <w:rPr>
          <w:rFonts w:ascii="Times New Roman" w:hAnsi="Times New Roman" w:cs="Times New Roman"/>
          <w:sz w:val="24"/>
          <w:szCs w:val="24"/>
          <w:rPrChange w:id="1772" w:author="Autor" w:date="2023-04-18T10:48:00Z">
            <w:rPr/>
          </w:rPrChange>
        </w:rPr>
        <w:t>131.</w:t>
      </w:r>
      <w:r w:rsidRPr="001F7728">
        <w:rPr>
          <w:rFonts w:ascii="Times New Roman" w:hAnsi="Times New Roman" w:cs="Times New Roman"/>
          <w:sz w:val="24"/>
          <w:szCs w:val="24"/>
          <w:rPrChange w:id="1773" w:author="Autor" w:date="2023-04-18T10:48:00Z">
            <w:rPr/>
          </w:rPrChange>
        </w:rPr>
        <w:tab/>
        <w:t>Hall, K.D.</w:t>
      </w:r>
      <w:r w:rsidRPr="001F7728">
        <w:rPr>
          <w:rFonts w:ascii="Times New Roman" w:hAnsi="Times New Roman" w:cs="Times New Roman"/>
          <w:i/>
          <w:sz w:val="24"/>
          <w:szCs w:val="24"/>
          <w:rPrChange w:id="1774" w:author="Autor" w:date="2023-04-18T10:48:00Z">
            <w:rPr>
              <w:i/>
            </w:rPr>
          </w:rPrChange>
        </w:rPr>
        <w:t xml:space="preserve"> et al.</w:t>
      </w:r>
      <w:r w:rsidRPr="001F7728">
        <w:rPr>
          <w:rFonts w:ascii="Times New Roman" w:hAnsi="Times New Roman" w:cs="Times New Roman"/>
          <w:sz w:val="24"/>
          <w:szCs w:val="24"/>
          <w:rPrChange w:id="1775" w:author="Autor" w:date="2023-04-18T10:48:00Z">
            <w:rPr/>
          </w:rPrChange>
        </w:rPr>
        <w:t xml:space="preserve"> </w:t>
      </w:r>
      <w:r w:rsidRPr="001F7728">
        <w:rPr>
          <w:rFonts w:ascii="Times New Roman" w:hAnsi="Times New Roman" w:cs="Times New Roman"/>
          <w:b/>
          <w:sz w:val="24"/>
          <w:szCs w:val="24"/>
          <w:rPrChange w:id="1776" w:author="Autor" w:date="2023-04-18T10:48:00Z">
            <w:rPr>
              <w:b/>
            </w:rPr>
          </w:rPrChange>
        </w:rPr>
        <w:t>Energy expenditure and body composition changes after an isocaloric ketogenic diet in overweight and obese men</w:t>
      </w:r>
      <w:r w:rsidRPr="001F7728">
        <w:rPr>
          <w:rFonts w:ascii="Times New Roman" w:hAnsi="Times New Roman" w:cs="Times New Roman"/>
          <w:sz w:val="24"/>
          <w:szCs w:val="24"/>
          <w:rPrChange w:id="1777" w:author="Autor" w:date="2023-04-18T10:48:00Z">
            <w:rPr/>
          </w:rPrChange>
        </w:rPr>
        <w:t xml:space="preserve">. </w:t>
      </w:r>
      <w:r w:rsidRPr="001F7728">
        <w:rPr>
          <w:rFonts w:ascii="Times New Roman" w:hAnsi="Times New Roman" w:cs="Times New Roman"/>
          <w:i/>
          <w:sz w:val="24"/>
          <w:szCs w:val="24"/>
          <w:rPrChange w:id="1778" w:author="Autor" w:date="2023-04-18T10:48:00Z">
            <w:rPr>
              <w:i/>
            </w:rPr>
          </w:rPrChange>
        </w:rPr>
        <w:t>Am J Clin Nutr</w:t>
      </w:r>
      <w:r w:rsidRPr="001F7728">
        <w:rPr>
          <w:rFonts w:ascii="Times New Roman" w:hAnsi="Times New Roman" w:cs="Times New Roman"/>
          <w:sz w:val="24"/>
          <w:szCs w:val="24"/>
          <w:rPrChange w:id="1779" w:author="Autor" w:date="2023-04-18T10:48:00Z">
            <w:rPr/>
          </w:rPrChange>
        </w:rPr>
        <w:t xml:space="preserve"> 2016.</w:t>
      </w:r>
      <w:r w:rsidRPr="001F7728">
        <w:rPr>
          <w:rFonts w:ascii="Times New Roman" w:hAnsi="Times New Roman" w:cs="Times New Roman"/>
          <w:b/>
          <w:sz w:val="24"/>
          <w:szCs w:val="24"/>
          <w:rPrChange w:id="1780" w:author="Autor" w:date="2023-04-18T10:48:00Z">
            <w:rPr>
              <w:b/>
            </w:rPr>
          </w:rPrChange>
        </w:rPr>
        <w:t>104</w:t>
      </w:r>
      <w:r w:rsidRPr="001F7728">
        <w:rPr>
          <w:rFonts w:ascii="Times New Roman" w:hAnsi="Times New Roman" w:cs="Times New Roman"/>
          <w:sz w:val="24"/>
          <w:szCs w:val="24"/>
          <w:rPrChange w:id="1781" w:author="Autor" w:date="2023-04-18T10:48:00Z">
            <w:rPr/>
          </w:rPrChange>
        </w:rPr>
        <w:t>, 324-333</w:t>
      </w:r>
    </w:p>
    <w:p w14:paraId="0EA985BE"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782" w:author="Autor" w:date="2023-04-18T10:48:00Z">
            <w:rPr/>
          </w:rPrChange>
        </w:rPr>
        <w:pPrChange w:id="1783" w:author="Autor" w:date="2023-04-18T10:48:00Z">
          <w:pPr>
            <w:pStyle w:val="EndNoteBibliography"/>
            <w:ind w:left="720" w:hanging="720"/>
          </w:pPr>
        </w:pPrChange>
      </w:pPr>
      <w:r w:rsidRPr="001F7728">
        <w:rPr>
          <w:rFonts w:ascii="Times New Roman" w:hAnsi="Times New Roman" w:cs="Times New Roman"/>
          <w:sz w:val="24"/>
          <w:szCs w:val="24"/>
          <w:rPrChange w:id="1784" w:author="Autor" w:date="2023-04-18T10:48:00Z">
            <w:rPr/>
          </w:rPrChange>
        </w:rPr>
        <w:t>132.</w:t>
      </w:r>
      <w:r w:rsidRPr="001F7728">
        <w:rPr>
          <w:rFonts w:ascii="Times New Roman" w:hAnsi="Times New Roman" w:cs="Times New Roman"/>
          <w:sz w:val="24"/>
          <w:szCs w:val="24"/>
          <w:rPrChange w:id="1785" w:author="Autor" w:date="2023-04-18T10:48:00Z">
            <w:rPr/>
          </w:rPrChange>
        </w:rPr>
        <w:tab/>
        <w:t>Voss, M.</w:t>
      </w:r>
      <w:r w:rsidRPr="001F7728">
        <w:rPr>
          <w:rFonts w:ascii="Times New Roman" w:hAnsi="Times New Roman" w:cs="Times New Roman"/>
          <w:i/>
          <w:sz w:val="24"/>
          <w:szCs w:val="24"/>
          <w:rPrChange w:id="1786" w:author="Autor" w:date="2023-04-18T10:48:00Z">
            <w:rPr>
              <w:i/>
            </w:rPr>
          </w:rPrChange>
        </w:rPr>
        <w:t xml:space="preserve"> et al.</w:t>
      </w:r>
      <w:r w:rsidRPr="001F7728">
        <w:rPr>
          <w:rFonts w:ascii="Times New Roman" w:hAnsi="Times New Roman" w:cs="Times New Roman"/>
          <w:sz w:val="24"/>
          <w:szCs w:val="24"/>
          <w:rPrChange w:id="1787" w:author="Autor" w:date="2023-04-18T10:48:00Z">
            <w:rPr/>
          </w:rPrChange>
        </w:rPr>
        <w:t xml:space="preserve"> </w:t>
      </w:r>
      <w:r w:rsidRPr="001F7728">
        <w:rPr>
          <w:rFonts w:ascii="Times New Roman" w:hAnsi="Times New Roman" w:cs="Times New Roman"/>
          <w:b/>
          <w:sz w:val="24"/>
          <w:szCs w:val="24"/>
          <w:rPrChange w:id="1788" w:author="Autor" w:date="2023-04-18T10:48:00Z">
            <w:rPr>
              <w:b/>
            </w:rPr>
          </w:rPrChange>
        </w:rPr>
        <w:t>Short-term fasting in glioma patients: analysis of diet diaries and metabolic parameters of the ERGO2 trial</w:t>
      </w:r>
      <w:r w:rsidRPr="001F7728">
        <w:rPr>
          <w:rFonts w:ascii="Times New Roman" w:hAnsi="Times New Roman" w:cs="Times New Roman"/>
          <w:sz w:val="24"/>
          <w:szCs w:val="24"/>
          <w:rPrChange w:id="1789" w:author="Autor" w:date="2023-04-18T10:48:00Z">
            <w:rPr/>
          </w:rPrChange>
        </w:rPr>
        <w:t xml:space="preserve">. </w:t>
      </w:r>
      <w:r w:rsidRPr="001F7728">
        <w:rPr>
          <w:rFonts w:ascii="Times New Roman" w:hAnsi="Times New Roman" w:cs="Times New Roman"/>
          <w:i/>
          <w:sz w:val="24"/>
          <w:szCs w:val="24"/>
          <w:rPrChange w:id="1790" w:author="Autor" w:date="2023-04-18T10:48:00Z">
            <w:rPr>
              <w:i/>
            </w:rPr>
          </w:rPrChange>
        </w:rPr>
        <w:t>Eur J Nutr</w:t>
      </w:r>
      <w:r w:rsidRPr="001F7728">
        <w:rPr>
          <w:rFonts w:ascii="Times New Roman" w:hAnsi="Times New Roman" w:cs="Times New Roman"/>
          <w:sz w:val="24"/>
          <w:szCs w:val="24"/>
          <w:rPrChange w:id="1791" w:author="Autor" w:date="2023-04-18T10:48:00Z">
            <w:rPr/>
          </w:rPrChange>
        </w:rPr>
        <w:t xml:space="preserve"> 2022.</w:t>
      </w:r>
      <w:r w:rsidRPr="001F7728">
        <w:rPr>
          <w:rFonts w:ascii="Times New Roman" w:hAnsi="Times New Roman" w:cs="Times New Roman"/>
          <w:b/>
          <w:sz w:val="24"/>
          <w:szCs w:val="24"/>
          <w:rPrChange w:id="1792" w:author="Autor" w:date="2023-04-18T10:48:00Z">
            <w:rPr>
              <w:b/>
            </w:rPr>
          </w:rPrChange>
        </w:rPr>
        <w:t>61</w:t>
      </w:r>
      <w:r w:rsidRPr="001F7728">
        <w:rPr>
          <w:rFonts w:ascii="Times New Roman" w:hAnsi="Times New Roman" w:cs="Times New Roman"/>
          <w:sz w:val="24"/>
          <w:szCs w:val="24"/>
          <w:rPrChange w:id="1793" w:author="Autor" w:date="2023-04-18T10:48:00Z">
            <w:rPr/>
          </w:rPrChange>
        </w:rPr>
        <w:t>, 477-487</w:t>
      </w:r>
    </w:p>
    <w:p w14:paraId="35D783B2"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794" w:author="Autor" w:date="2023-04-18T10:48:00Z">
            <w:rPr/>
          </w:rPrChange>
        </w:rPr>
        <w:pPrChange w:id="1795" w:author="Autor" w:date="2023-04-18T10:48:00Z">
          <w:pPr>
            <w:pStyle w:val="EndNoteBibliography"/>
            <w:ind w:left="720" w:hanging="720"/>
          </w:pPr>
        </w:pPrChange>
      </w:pPr>
      <w:r w:rsidRPr="001F7728">
        <w:rPr>
          <w:rFonts w:ascii="Times New Roman" w:hAnsi="Times New Roman" w:cs="Times New Roman"/>
          <w:sz w:val="24"/>
          <w:szCs w:val="24"/>
          <w:rPrChange w:id="1796" w:author="Autor" w:date="2023-04-18T10:48:00Z">
            <w:rPr/>
          </w:rPrChange>
        </w:rPr>
        <w:t>133.</w:t>
      </w:r>
      <w:r w:rsidRPr="001F7728">
        <w:rPr>
          <w:rFonts w:ascii="Times New Roman" w:hAnsi="Times New Roman" w:cs="Times New Roman"/>
          <w:sz w:val="24"/>
          <w:szCs w:val="24"/>
          <w:rPrChange w:id="1797" w:author="Autor" w:date="2023-04-18T10:48:00Z">
            <w:rPr/>
          </w:rPrChange>
        </w:rPr>
        <w:tab/>
        <w:t>Cohen, C.W.</w:t>
      </w:r>
      <w:r w:rsidRPr="001F7728">
        <w:rPr>
          <w:rFonts w:ascii="Times New Roman" w:hAnsi="Times New Roman" w:cs="Times New Roman"/>
          <w:i/>
          <w:sz w:val="24"/>
          <w:szCs w:val="24"/>
          <w:rPrChange w:id="1798" w:author="Autor" w:date="2023-04-18T10:48:00Z">
            <w:rPr>
              <w:i/>
            </w:rPr>
          </w:rPrChange>
        </w:rPr>
        <w:t xml:space="preserve"> et al.</w:t>
      </w:r>
      <w:r w:rsidRPr="001F7728">
        <w:rPr>
          <w:rFonts w:ascii="Times New Roman" w:hAnsi="Times New Roman" w:cs="Times New Roman"/>
          <w:sz w:val="24"/>
          <w:szCs w:val="24"/>
          <w:rPrChange w:id="1799" w:author="Autor" w:date="2023-04-18T10:48:00Z">
            <w:rPr/>
          </w:rPrChange>
        </w:rPr>
        <w:t xml:space="preserve"> </w:t>
      </w:r>
      <w:r w:rsidRPr="001F7728">
        <w:rPr>
          <w:rFonts w:ascii="Times New Roman" w:hAnsi="Times New Roman" w:cs="Times New Roman"/>
          <w:b/>
          <w:sz w:val="24"/>
          <w:szCs w:val="24"/>
          <w:rPrChange w:id="1800" w:author="Autor" w:date="2023-04-18T10:48:00Z">
            <w:rPr>
              <w:b/>
            </w:rPr>
          </w:rPrChange>
        </w:rPr>
        <w:t>A Ketogenic Diet Reduces Central Obesity and Serum Insulin in Women with Ovarian or Endometrial Cancer</w:t>
      </w:r>
      <w:r w:rsidRPr="001F7728">
        <w:rPr>
          <w:rFonts w:ascii="Times New Roman" w:hAnsi="Times New Roman" w:cs="Times New Roman"/>
          <w:sz w:val="24"/>
          <w:szCs w:val="24"/>
          <w:rPrChange w:id="1801" w:author="Autor" w:date="2023-04-18T10:48:00Z">
            <w:rPr/>
          </w:rPrChange>
        </w:rPr>
        <w:t xml:space="preserve">. </w:t>
      </w:r>
      <w:r w:rsidRPr="001F7728">
        <w:rPr>
          <w:rFonts w:ascii="Times New Roman" w:hAnsi="Times New Roman" w:cs="Times New Roman"/>
          <w:i/>
          <w:sz w:val="24"/>
          <w:szCs w:val="24"/>
          <w:rPrChange w:id="1802" w:author="Autor" w:date="2023-04-18T10:48:00Z">
            <w:rPr>
              <w:i/>
            </w:rPr>
          </w:rPrChange>
        </w:rPr>
        <w:t>J Nutr</w:t>
      </w:r>
      <w:r w:rsidRPr="001F7728">
        <w:rPr>
          <w:rFonts w:ascii="Times New Roman" w:hAnsi="Times New Roman" w:cs="Times New Roman"/>
          <w:sz w:val="24"/>
          <w:szCs w:val="24"/>
          <w:rPrChange w:id="1803" w:author="Autor" w:date="2023-04-18T10:48:00Z">
            <w:rPr/>
          </w:rPrChange>
        </w:rPr>
        <w:t xml:space="preserve"> 2018.</w:t>
      </w:r>
      <w:r w:rsidRPr="001F7728">
        <w:rPr>
          <w:rFonts w:ascii="Times New Roman" w:hAnsi="Times New Roman" w:cs="Times New Roman"/>
          <w:b/>
          <w:sz w:val="24"/>
          <w:szCs w:val="24"/>
          <w:rPrChange w:id="1804" w:author="Autor" w:date="2023-04-18T10:48:00Z">
            <w:rPr>
              <w:b/>
            </w:rPr>
          </w:rPrChange>
        </w:rPr>
        <w:t>148</w:t>
      </w:r>
      <w:r w:rsidRPr="001F7728">
        <w:rPr>
          <w:rFonts w:ascii="Times New Roman" w:hAnsi="Times New Roman" w:cs="Times New Roman"/>
          <w:sz w:val="24"/>
          <w:szCs w:val="24"/>
          <w:rPrChange w:id="1805" w:author="Autor" w:date="2023-04-18T10:48:00Z">
            <w:rPr/>
          </w:rPrChange>
        </w:rPr>
        <w:t>, 1253-1260</w:t>
      </w:r>
    </w:p>
    <w:p w14:paraId="75C56A1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806" w:author="Autor" w:date="2023-04-18T10:48:00Z">
            <w:rPr/>
          </w:rPrChange>
        </w:rPr>
        <w:pPrChange w:id="1807" w:author="Autor" w:date="2023-04-18T10:48:00Z">
          <w:pPr>
            <w:pStyle w:val="EndNoteBibliography"/>
            <w:ind w:left="720" w:hanging="720"/>
          </w:pPr>
        </w:pPrChange>
      </w:pPr>
      <w:r w:rsidRPr="001F7728">
        <w:rPr>
          <w:rFonts w:ascii="Times New Roman" w:hAnsi="Times New Roman" w:cs="Times New Roman"/>
          <w:sz w:val="24"/>
          <w:szCs w:val="24"/>
          <w:rPrChange w:id="1808" w:author="Autor" w:date="2023-04-18T10:48:00Z">
            <w:rPr/>
          </w:rPrChange>
        </w:rPr>
        <w:t>134.</w:t>
      </w:r>
      <w:r w:rsidRPr="001F7728">
        <w:rPr>
          <w:rFonts w:ascii="Times New Roman" w:hAnsi="Times New Roman" w:cs="Times New Roman"/>
          <w:sz w:val="24"/>
          <w:szCs w:val="24"/>
          <w:rPrChange w:id="1809" w:author="Autor" w:date="2023-04-18T10:48:00Z">
            <w:rPr/>
          </w:rPrChange>
        </w:rPr>
        <w:tab/>
        <w:t>Khodabakhshi, A.</w:t>
      </w:r>
      <w:r w:rsidRPr="001F7728">
        <w:rPr>
          <w:rFonts w:ascii="Times New Roman" w:hAnsi="Times New Roman" w:cs="Times New Roman"/>
          <w:i/>
          <w:sz w:val="24"/>
          <w:szCs w:val="24"/>
          <w:rPrChange w:id="1810" w:author="Autor" w:date="2023-04-18T10:48:00Z">
            <w:rPr>
              <w:i/>
            </w:rPr>
          </w:rPrChange>
        </w:rPr>
        <w:t xml:space="preserve"> et al.</w:t>
      </w:r>
      <w:r w:rsidRPr="001F7728">
        <w:rPr>
          <w:rFonts w:ascii="Times New Roman" w:hAnsi="Times New Roman" w:cs="Times New Roman"/>
          <w:sz w:val="24"/>
          <w:szCs w:val="24"/>
          <w:rPrChange w:id="1811" w:author="Autor" w:date="2023-04-18T10:48:00Z">
            <w:rPr/>
          </w:rPrChange>
        </w:rPr>
        <w:t xml:space="preserve"> </w:t>
      </w:r>
      <w:r w:rsidRPr="001F7728">
        <w:rPr>
          <w:rFonts w:ascii="Times New Roman" w:hAnsi="Times New Roman" w:cs="Times New Roman"/>
          <w:b/>
          <w:sz w:val="24"/>
          <w:szCs w:val="24"/>
          <w:rPrChange w:id="1812" w:author="Autor" w:date="2023-04-18T10:48:00Z">
            <w:rPr>
              <w:b/>
            </w:rPr>
          </w:rPrChange>
        </w:rPr>
        <w:t>Feasibility, Safety, and Beneficial Effects of MCT-Based Ketogenic Diet for Breast Cancer Treatment: A Randomized Controlled Trial Study</w:t>
      </w:r>
      <w:r w:rsidRPr="001F7728">
        <w:rPr>
          <w:rFonts w:ascii="Times New Roman" w:hAnsi="Times New Roman" w:cs="Times New Roman"/>
          <w:sz w:val="24"/>
          <w:szCs w:val="24"/>
          <w:rPrChange w:id="1813" w:author="Autor" w:date="2023-04-18T10:48:00Z">
            <w:rPr/>
          </w:rPrChange>
        </w:rPr>
        <w:t xml:space="preserve">. </w:t>
      </w:r>
      <w:r w:rsidRPr="001F7728">
        <w:rPr>
          <w:rFonts w:ascii="Times New Roman" w:hAnsi="Times New Roman" w:cs="Times New Roman"/>
          <w:i/>
          <w:sz w:val="24"/>
          <w:szCs w:val="24"/>
          <w:rPrChange w:id="1814" w:author="Autor" w:date="2023-04-18T10:48:00Z">
            <w:rPr>
              <w:i/>
            </w:rPr>
          </w:rPrChange>
        </w:rPr>
        <w:t>Nutr Cancer</w:t>
      </w:r>
      <w:r w:rsidRPr="001F7728">
        <w:rPr>
          <w:rFonts w:ascii="Times New Roman" w:hAnsi="Times New Roman" w:cs="Times New Roman"/>
          <w:sz w:val="24"/>
          <w:szCs w:val="24"/>
          <w:rPrChange w:id="1815" w:author="Autor" w:date="2023-04-18T10:48:00Z">
            <w:rPr/>
          </w:rPrChange>
        </w:rPr>
        <w:t xml:space="preserve"> 2020.</w:t>
      </w:r>
      <w:r w:rsidRPr="001F7728">
        <w:rPr>
          <w:rFonts w:ascii="Times New Roman" w:hAnsi="Times New Roman" w:cs="Times New Roman"/>
          <w:b/>
          <w:sz w:val="24"/>
          <w:szCs w:val="24"/>
          <w:rPrChange w:id="1816" w:author="Autor" w:date="2023-04-18T10:48:00Z">
            <w:rPr>
              <w:b/>
            </w:rPr>
          </w:rPrChange>
        </w:rPr>
        <w:t>72</w:t>
      </w:r>
      <w:r w:rsidRPr="001F7728">
        <w:rPr>
          <w:rFonts w:ascii="Times New Roman" w:hAnsi="Times New Roman" w:cs="Times New Roman"/>
          <w:sz w:val="24"/>
          <w:szCs w:val="24"/>
          <w:rPrChange w:id="1817" w:author="Autor" w:date="2023-04-18T10:48:00Z">
            <w:rPr/>
          </w:rPrChange>
        </w:rPr>
        <w:t>, 627-634</w:t>
      </w:r>
    </w:p>
    <w:p w14:paraId="18758163"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818" w:author="Autor" w:date="2023-04-18T10:48:00Z">
            <w:rPr/>
          </w:rPrChange>
        </w:rPr>
        <w:pPrChange w:id="1819" w:author="Autor" w:date="2023-04-18T10:48:00Z">
          <w:pPr>
            <w:pStyle w:val="EndNoteBibliography"/>
            <w:ind w:left="720" w:hanging="720"/>
          </w:pPr>
        </w:pPrChange>
      </w:pPr>
      <w:r w:rsidRPr="001F7728">
        <w:rPr>
          <w:rFonts w:ascii="Times New Roman" w:hAnsi="Times New Roman" w:cs="Times New Roman"/>
          <w:sz w:val="24"/>
          <w:szCs w:val="24"/>
          <w:rPrChange w:id="1820" w:author="Autor" w:date="2023-04-18T10:48:00Z">
            <w:rPr/>
          </w:rPrChange>
        </w:rPr>
        <w:lastRenderedPageBreak/>
        <w:t>135.</w:t>
      </w:r>
      <w:r w:rsidRPr="001F7728">
        <w:rPr>
          <w:rFonts w:ascii="Times New Roman" w:hAnsi="Times New Roman" w:cs="Times New Roman"/>
          <w:sz w:val="24"/>
          <w:szCs w:val="24"/>
          <w:rPrChange w:id="1821" w:author="Autor" w:date="2023-04-18T10:48:00Z">
            <w:rPr/>
          </w:rPrChange>
        </w:rPr>
        <w:tab/>
        <w:t>Bauersfeld, S.P.</w:t>
      </w:r>
      <w:r w:rsidRPr="001F7728">
        <w:rPr>
          <w:rFonts w:ascii="Times New Roman" w:hAnsi="Times New Roman" w:cs="Times New Roman"/>
          <w:i/>
          <w:sz w:val="24"/>
          <w:szCs w:val="24"/>
          <w:rPrChange w:id="1822" w:author="Autor" w:date="2023-04-18T10:48:00Z">
            <w:rPr>
              <w:i/>
            </w:rPr>
          </w:rPrChange>
        </w:rPr>
        <w:t xml:space="preserve"> et al.</w:t>
      </w:r>
      <w:r w:rsidRPr="001F7728">
        <w:rPr>
          <w:rFonts w:ascii="Times New Roman" w:hAnsi="Times New Roman" w:cs="Times New Roman"/>
          <w:sz w:val="24"/>
          <w:szCs w:val="24"/>
          <w:rPrChange w:id="1823" w:author="Autor" w:date="2023-04-18T10:48:00Z">
            <w:rPr/>
          </w:rPrChange>
        </w:rPr>
        <w:t xml:space="preserve"> </w:t>
      </w:r>
      <w:r w:rsidRPr="001F7728">
        <w:rPr>
          <w:rFonts w:ascii="Times New Roman" w:hAnsi="Times New Roman" w:cs="Times New Roman"/>
          <w:b/>
          <w:sz w:val="24"/>
          <w:szCs w:val="24"/>
          <w:rPrChange w:id="1824" w:author="Autor" w:date="2023-04-18T10:48:00Z">
            <w:rPr>
              <w:b/>
            </w:rPr>
          </w:rPrChange>
        </w:rPr>
        <w:t>The effects of short-term fasting on quality of life and tolerance to chemotherapy in patients with breast and ovarian cancer: a randomized cross-over pilot study</w:t>
      </w:r>
      <w:r w:rsidRPr="001F7728">
        <w:rPr>
          <w:rFonts w:ascii="Times New Roman" w:hAnsi="Times New Roman" w:cs="Times New Roman"/>
          <w:sz w:val="24"/>
          <w:szCs w:val="24"/>
          <w:rPrChange w:id="1825" w:author="Autor" w:date="2023-04-18T10:48:00Z">
            <w:rPr/>
          </w:rPrChange>
        </w:rPr>
        <w:t xml:space="preserve">. </w:t>
      </w:r>
      <w:r w:rsidRPr="001F7728">
        <w:rPr>
          <w:rFonts w:ascii="Times New Roman" w:hAnsi="Times New Roman" w:cs="Times New Roman"/>
          <w:i/>
          <w:sz w:val="24"/>
          <w:szCs w:val="24"/>
          <w:rPrChange w:id="1826" w:author="Autor" w:date="2023-04-18T10:48:00Z">
            <w:rPr>
              <w:i/>
            </w:rPr>
          </w:rPrChange>
        </w:rPr>
        <w:t>BMC Cancer</w:t>
      </w:r>
      <w:r w:rsidRPr="001F7728">
        <w:rPr>
          <w:rFonts w:ascii="Times New Roman" w:hAnsi="Times New Roman" w:cs="Times New Roman"/>
          <w:sz w:val="24"/>
          <w:szCs w:val="24"/>
          <w:rPrChange w:id="1827" w:author="Autor" w:date="2023-04-18T10:48:00Z">
            <w:rPr/>
          </w:rPrChange>
        </w:rPr>
        <w:t xml:space="preserve"> 2018.</w:t>
      </w:r>
      <w:r w:rsidRPr="001F7728">
        <w:rPr>
          <w:rFonts w:ascii="Times New Roman" w:hAnsi="Times New Roman" w:cs="Times New Roman"/>
          <w:b/>
          <w:sz w:val="24"/>
          <w:szCs w:val="24"/>
          <w:rPrChange w:id="1828" w:author="Autor" w:date="2023-04-18T10:48:00Z">
            <w:rPr>
              <w:b/>
            </w:rPr>
          </w:rPrChange>
        </w:rPr>
        <w:t>18</w:t>
      </w:r>
      <w:r w:rsidRPr="001F7728">
        <w:rPr>
          <w:rFonts w:ascii="Times New Roman" w:hAnsi="Times New Roman" w:cs="Times New Roman"/>
          <w:sz w:val="24"/>
          <w:szCs w:val="24"/>
          <w:rPrChange w:id="1829" w:author="Autor" w:date="2023-04-18T10:48:00Z">
            <w:rPr/>
          </w:rPrChange>
        </w:rPr>
        <w:t>, 476</w:t>
      </w:r>
    </w:p>
    <w:p w14:paraId="45749E21"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830" w:author="Autor" w:date="2023-04-18T10:48:00Z">
            <w:rPr/>
          </w:rPrChange>
        </w:rPr>
        <w:pPrChange w:id="1831" w:author="Autor" w:date="2023-04-18T10:48:00Z">
          <w:pPr>
            <w:pStyle w:val="EndNoteBibliography"/>
            <w:ind w:left="720" w:hanging="720"/>
          </w:pPr>
        </w:pPrChange>
      </w:pPr>
      <w:r w:rsidRPr="001F7728">
        <w:rPr>
          <w:rFonts w:ascii="Times New Roman" w:hAnsi="Times New Roman" w:cs="Times New Roman"/>
          <w:sz w:val="24"/>
          <w:szCs w:val="24"/>
          <w:rPrChange w:id="1832" w:author="Autor" w:date="2023-04-18T10:48:00Z">
            <w:rPr/>
          </w:rPrChange>
        </w:rPr>
        <w:t>136.</w:t>
      </w:r>
      <w:r w:rsidRPr="001F7728">
        <w:rPr>
          <w:rFonts w:ascii="Times New Roman" w:hAnsi="Times New Roman" w:cs="Times New Roman"/>
          <w:sz w:val="24"/>
          <w:szCs w:val="24"/>
          <w:rPrChange w:id="1833" w:author="Autor" w:date="2023-04-18T10:48:00Z">
            <w:rPr/>
          </w:rPrChange>
        </w:rPr>
        <w:tab/>
        <w:t>Zorn, S.</w:t>
      </w:r>
      <w:r w:rsidRPr="001F7728">
        <w:rPr>
          <w:rFonts w:ascii="Times New Roman" w:hAnsi="Times New Roman" w:cs="Times New Roman"/>
          <w:i/>
          <w:sz w:val="24"/>
          <w:szCs w:val="24"/>
          <w:rPrChange w:id="1834" w:author="Autor" w:date="2023-04-18T10:48:00Z">
            <w:rPr>
              <w:i/>
            </w:rPr>
          </w:rPrChange>
        </w:rPr>
        <w:t xml:space="preserve"> et al.</w:t>
      </w:r>
      <w:r w:rsidRPr="001F7728">
        <w:rPr>
          <w:rFonts w:ascii="Times New Roman" w:hAnsi="Times New Roman" w:cs="Times New Roman"/>
          <w:sz w:val="24"/>
          <w:szCs w:val="24"/>
          <w:rPrChange w:id="1835" w:author="Autor" w:date="2023-04-18T10:48:00Z">
            <w:rPr/>
          </w:rPrChange>
        </w:rPr>
        <w:t xml:space="preserve"> </w:t>
      </w:r>
      <w:r w:rsidRPr="001F7728">
        <w:rPr>
          <w:rFonts w:ascii="Times New Roman" w:hAnsi="Times New Roman" w:cs="Times New Roman"/>
          <w:b/>
          <w:sz w:val="24"/>
          <w:szCs w:val="24"/>
          <w:rPrChange w:id="1836" w:author="Autor" w:date="2023-04-18T10:48:00Z">
            <w:rPr>
              <w:b/>
            </w:rPr>
          </w:rPrChange>
        </w:rPr>
        <w:t>Impact of modified short-term fasting and its combination with a fasting supportive diet during chemotherapy on the incidence and severity of chemotherapy-induced toxicities in cancer patients - a controlled cross-over pilot study</w:t>
      </w:r>
      <w:r w:rsidRPr="001F7728">
        <w:rPr>
          <w:rFonts w:ascii="Times New Roman" w:hAnsi="Times New Roman" w:cs="Times New Roman"/>
          <w:sz w:val="24"/>
          <w:szCs w:val="24"/>
          <w:rPrChange w:id="1837" w:author="Autor" w:date="2023-04-18T10:48:00Z">
            <w:rPr/>
          </w:rPrChange>
        </w:rPr>
        <w:t xml:space="preserve">. </w:t>
      </w:r>
      <w:r w:rsidRPr="001F7728">
        <w:rPr>
          <w:rFonts w:ascii="Times New Roman" w:hAnsi="Times New Roman" w:cs="Times New Roman"/>
          <w:i/>
          <w:sz w:val="24"/>
          <w:szCs w:val="24"/>
          <w:rPrChange w:id="1838" w:author="Autor" w:date="2023-04-18T10:48:00Z">
            <w:rPr>
              <w:i/>
            </w:rPr>
          </w:rPrChange>
        </w:rPr>
        <w:t>BMC Cancer</w:t>
      </w:r>
      <w:r w:rsidRPr="001F7728">
        <w:rPr>
          <w:rFonts w:ascii="Times New Roman" w:hAnsi="Times New Roman" w:cs="Times New Roman"/>
          <w:sz w:val="24"/>
          <w:szCs w:val="24"/>
          <w:rPrChange w:id="1839" w:author="Autor" w:date="2023-04-18T10:48:00Z">
            <w:rPr/>
          </w:rPrChange>
        </w:rPr>
        <w:t xml:space="preserve"> 2020.</w:t>
      </w:r>
      <w:r w:rsidRPr="001F7728">
        <w:rPr>
          <w:rFonts w:ascii="Times New Roman" w:hAnsi="Times New Roman" w:cs="Times New Roman"/>
          <w:b/>
          <w:sz w:val="24"/>
          <w:szCs w:val="24"/>
          <w:rPrChange w:id="1840" w:author="Autor" w:date="2023-04-18T10:48:00Z">
            <w:rPr>
              <w:b/>
            </w:rPr>
          </w:rPrChange>
        </w:rPr>
        <w:t>20</w:t>
      </w:r>
      <w:r w:rsidRPr="001F7728">
        <w:rPr>
          <w:rFonts w:ascii="Times New Roman" w:hAnsi="Times New Roman" w:cs="Times New Roman"/>
          <w:sz w:val="24"/>
          <w:szCs w:val="24"/>
          <w:rPrChange w:id="1841" w:author="Autor" w:date="2023-04-18T10:48:00Z">
            <w:rPr/>
          </w:rPrChange>
        </w:rPr>
        <w:t>, 578</w:t>
      </w:r>
    </w:p>
    <w:p w14:paraId="36491EEE"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842" w:author="Autor" w:date="2023-04-18T10:48:00Z">
            <w:rPr/>
          </w:rPrChange>
        </w:rPr>
        <w:pPrChange w:id="1843" w:author="Autor" w:date="2023-04-18T10:48:00Z">
          <w:pPr>
            <w:pStyle w:val="EndNoteBibliography"/>
            <w:ind w:left="720" w:hanging="720"/>
          </w:pPr>
        </w:pPrChange>
      </w:pPr>
      <w:r w:rsidRPr="001F7728">
        <w:rPr>
          <w:rFonts w:ascii="Times New Roman" w:hAnsi="Times New Roman" w:cs="Times New Roman"/>
          <w:sz w:val="24"/>
          <w:szCs w:val="24"/>
          <w:rPrChange w:id="1844" w:author="Autor" w:date="2023-04-18T10:48:00Z">
            <w:rPr/>
          </w:rPrChange>
        </w:rPr>
        <w:t>137.</w:t>
      </w:r>
      <w:r w:rsidRPr="001F7728">
        <w:rPr>
          <w:rFonts w:ascii="Times New Roman" w:hAnsi="Times New Roman" w:cs="Times New Roman"/>
          <w:sz w:val="24"/>
          <w:szCs w:val="24"/>
          <w:rPrChange w:id="1845" w:author="Autor" w:date="2023-04-18T10:48:00Z">
            <w:rPr/>
          </w:rPrChange>
        </w:rPr>
        <w:tab/>
        <w:t>de Groot, S.</w:t>
      </w:r>
      <w:r w:rsidRPr="001F7728">
        <w:rPr>
          <w:rFonts w:ascii="Times New Roman" w:hAnsi="Times New Roman" w:cs="Times New Roman"/>
          <w:i/>
          <w:sz w:val="24"/>
          <w:szCs w:val="24"/>
          <w:rPrChange w:id="1846" w:author="Autor" w:date="2023-04-18T10:48:00Z">
            <w:rPr>
              <w:i/>
            </w:rPr>
          </w:rPrChange>
        </w:rPr>
        <w:t xml:space="preserve"> et al.</w:t>
      </w:r>
      <w:r w:rsidRPr="001F7728">
        <w:rPr>
          <w:rFonts w:ascii="Times New Roman" w:hAnsi="Times New Roman" w:cs="Times New Roman"/>
          <w:sz w:val="24"/>
          <w:szCs w:val="24"/>
          <w:rPrChange w:id="1847" w:author="Autor" w:date="2023-04-18T10:48:00Z">
            <w:rPr/>
          </w:rPrChange>
        </w:rPr>
        <w:t xml:space="preserve"> </w:t>
      </w:r>
      <w:r w:rsidRPr="001F7728">
        <w:rPr>
          <w:rFonts w:ascii="Times New Roman" w:hAnsi="Times New Roman" w:cs="Times New Roman"/>
          <w:b/>
          <w:sz w:val="24"/>
          <w:szCs w:val="24"/>
          <w:rPrChange w:id="1848" w:author="Autor" w:date="2023-04-18T10:48:00Z">
            <w:rPr>
              <w:b/>
            </w:rPr>
          </w:rPrChange>
        </w:rPr>
        <w:t>Fasting mimicking diet as an adjunct to neoadjuvant chemotherapy for breast cancer in the multicentre randomized phase 2 DIRECT trial</w:t>
      </w:r>
      <w:r w:rsidRPr="001F7728">
        <w:rPr>
          <w:rFonts w:ascii="Times New Roman" w:hAnsi="Times New Roman" w:cs="Times New Roman"/>
          <w:sz w:val="24"/>
          <w:szCs w:val="24"/>
          <w:rPrChange w:id="1849" w:author="Autor" w:date="2023-04-18T10:48:00Z">
            <w:rPr/>
          </w:rPrChange>
        </w:rPr>
        <w:t xml:space="preserve">. </w:t>
      </w:r>
      <w:r w:rsidRPr="001F7728">
        <w:rPr>
          <w:rFonts w:ascii="Times New Roman" w:hAnsi="Times New Roman" w:cs="Times New Roman"/>
          <w:i/>
          <w:sz w:val="24"/>
          <w:szCs w:val="24"/>
          <w:rPrChange w:id="1850" w:author="Autor" w:date="2023-04-18T10:48:00Z">
            <w:rPr>
              <w:i/>
            </w:rPr>
          </w:rPrChange>
        </w:rPr>
        <w:t>Nat Commun</w:t>
      </w:r>
      <w:r w:rsidRPr="001F7728">
        <w:rPr>
          <w:rFonts w:ascii="Times New Roman" w:hAnsi="Times New Roman" w:cs="Times New Roman"/>
          <w:sz w:val="24"/>
          <w:szCs w:val="24"/>
          <w:rPrChange w:id="1851" w:author="Autor" w:date="2023-04-18T10:48:00Z">
            <w:rPr/>
          </w:rPrChange>
        </w:rPr>
        <w:t xml:space="preserve"> 2020.</w:t>
      </w:r>
      <w:r w:rsidRPr="001F7728">
        <w:rPr>
          <w:rFonts w:ascii="Times New Roman" w:hAnsi="Times New Roman" w:cs="Times New Roman"/>
          <w:b/>
          <w:sz w:val="24"/>
          <w:szCs w:val="24"/>
          <w:rPrChange w:id="1852" w:author="Autor" w:date="2023-04-18T10:48:00Z">
            <w:rPr>
              <w:b/>
            </w:rPr>
          </w:rPrChange>
        </w:rPr>
        <w:t>11</w:t>
      </w:r>
      <w:r w:rsidRPr="001F7728">
        <w:rPr>
          <w:rFonts w:ascii="Times New Roman" w:hAnsi="Times New Roman" w:cs="Times New Roman"/>
          <w:sz w:val="24"/>
          <w:szCs w:val="24"/>
          <w:rPrChange w:id="1853" w:author="Autor" w:date="2023-04-18T10:48:00Z">
            <w:rPr/>
          </w:rPrChange>
        </w:rPr>
        <w:t>, 3083</w:t>
      </w:r>
    </w:p>
    <w:p w14:paraId="597FF852" w14:textId="5A7F26BE"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854" w:author="Autor" w:date="2023-04-18T10:48:00Z">
            <w:rPr/>
          </w:rPrChange>
        </w:rPr>
        <w:pPrChange w:id="1855" w:author="Autor" w:date="2023-04-18T10:48:00Z">
          <w:pPr>
            <w:pStyle w:val="EndNoteBibliography"/>
            <w:ind w:left="720" w:hanging="720"/>
          </w:pPr>
        </w:pPrChange>
      </w:pPr>
      <w:r w:rsidRPr="001F7728">
        <w:rPr>
          <w:rFonts w:ascii="Times New Roman" w:hAnsi="Times New Roman" w:cs="Times New Roman"/>
          <w:sz w:val="24"/>
          <w:szCs w:val="24"/>
          <w:rPrChange w:id="1856" w:author="Autor" w:date="2023-04-18T10:48:00Z">
            <w:rPr/>
          </w:rPrChange>
        </w:rPr>
        <w:t>138.</w:t>
      </w:r>
      <w:r w:rsidRPr="001F7728">
        <w:rPr>
          <w:rFonts w:ascii="Times New Roman" w:hAnsi="Times New Roman" w:cs="Times New Roman"/>
          <w:sz w:val="24"/>
          <w:szCs w:val="24"/>
          <w:rPrChange w:id="1857" w:author="Autor" w:date="2023-04-18T10:48:00Z">
            <w:rPr/>
          </w:rPrChange>
        </w:rPr>
        <w:tab/>
        <w:t>Ligorio, F.</w:t>
      </w:r>
      <w:r w:rsidRPr="001F7728">
        <w:rPr>
          <w:rFonts w:ascii="Times New Roman" w:hAnsi="Times New Roman" w:cs="Times New Roman"/>
          <w:i/>
          <w:sz w:val="24"/>
          <w:szCs w:val="24"/>
          <w:rPrChange w:id="1858" w:author="Autor" w:date="2023-04-18T10:48:00Z">
            <w:rPr>
              <w:i/>
            </w:rPr>
          </w:rPrChange>
        </w:rPr>
        <w:t xml:space="preserve"> et al.</w:t>
      </w:r>
      <w:r w:rsidRPr="001F7728">
        <w:rPr>
          <w:rFonts w:ascii="Times New Roman" w:hAnsi="Times New Roman" w:cs="Times New Roman"/>
          <w:sz w:val="24"/>
          <w:szCs w:val="24"/>
          <w:rPrChange w:id="1859" w:author="Autor" w:date="2023-04-18T10:48:00Z">
            <w:rPr/>
          </w:rPrChange>
        </w:rPr>
        <w:t xml:space="preserve"> </w:t>
      </w:r>
      <w:r w:rsidRPr="001F7728">
        <w:rPr>
          <w:rFonts w:ascii="Times New Roman" w:hAnsi="Times New Roman" w:cs="Times New Roman"/>
          <w:b/>
          <w:sz w:val="24"/>
          <w:szCs w:val="24"/>
          <w:rPrChange w:id="1860" w:author="Autor" w:date="2023-04-18T10:48:00Z">
            <w:rPr>
              <w:b/>
            </w:rPr>
          </w:rPrChange>
        </w:rPr>
        <w:t xml:space="preserve">Exceptional </w:t>
      </w:r>
      <w:r w:rsidR="00D676EF" w:rsidRPr="001F7728">
        <w:rPr>
          <w:rFonts w:ascii="Times New Roman" w:hAnsi="Times New Roman" w:cs="Times New Roman"/>
          <w:b/>
          <w:sz w:val="24"/>
          <w:szCs w:val="24"/>
          <w:rPrChange w:id="1861" w:author="Autor" w:date="2023-04-18T10:48:00Z">
            <w:rPr>
              <w:b/>
            </w:rPr>
          </w:rPrChange>
        </w:rPr>
        <w:t>tumor</w:t>
      </w:r>
      <w:r w:rsidRPr="001F7728">
        <w:rPr>
          <w:rFonts w:ascii="Times New Roman" w:hAnsi="Times New Roman" w:cs="Times New Roman"/>
          <w:b/>
          <w:sz w:val="24"/>
          <w:szCs w:val="24"/>
          <w:rPrChange w:id="1862" w:author="Autor" w:date="2023-04-18T10:48:00Z">
            <w:rPr>
              <w:b/>
            </w:rPr>
          </w:rPrChange>
        </w:rPr>
        <w:t xml:space="preserve"> responses to fasting-mimicking diet combined with standard anticancer therapies: A sub-analysis of the NCT03340935 trial</w:t>
      </w:r>
      <w:r w:rsidRPr="001F7728">
        <w:rPr>
          <w:rFonts w:ascii="Times New Roman" w:hAnsi="Times New Roman" w:cs="Times New Roman"/>
          <w:sz w:val="24"/>
          <w:szCs w:val="24"/>
          <w:rPrChange w:id="1863" w:author="Autor" w:date="2023-04-18T10:48:00Z">
            <w:rPr/>
          </w:rPrChange>
        </w:rPr>
        <w:t xml:space="preserve">. </w:t>
      </w:r>
      <w:r w:rsidRPr="001F7728">
        <w:rPr>
          <w:rFonts w:ascii="Times New Roman" w:hAnsi="Times New Roman" w:cs="Times New Roman"/>
          <w:i/>
          <w:sz w:val="24"/>
          <w:szCs w:val="24"/>
          <w:rPrChange w:id="1864" w:author="Autor" w:date="2023-04-18T10:48:00Z">
            <w:rPr>
              <w:i/>
            </w:rPr>
          </w:rPrChange>
        </w:rPr>
        <w:t>Eur J Cancer</w:t>
      </w:r>
      <w:r w:rsidRPr="001F7728">
        <w:rPr>
          <w:rFonts w:ascii="Times New Roman" w:hAnsi="Times New Roman" w:cs="Times New Roman"/>
          <w:sz w:val="24"/>
          <w:szCs w:val="24"/>
          <w:rPrChange w:id="1865" w:author="Autor" w:date="2023-04-18T10:48:00Z">
            <w:rPr/>
          </w:rPrChange>
        </w:rPr>
        <w:t xml:space="preserve"> 2022.</w:t>
      </w:r>
      <w:r w:rsidRPr="001F7728">
        <w:rPr>
          <w:rFonts w:ascii="Times New Roman" w:hAnsi="Times New Roman" w:cs="Times New Roman"/>
          <w:b/>
          <w:sz w:val="24"/>
          <w:szCs w:val="24"/>
          <w:rPrChange w:id="1866" w:author="Autor" w:date="2023-04-18T10:48:00Z">
            <w:rPr>
              <w:b/>
            </w:rPr>
          </w:rPrChange>
        </w:rPr>
        <w:t>172</w:t>
      </w:r>
      <w:r w:rsidRPr="001F7728">
        <w:rPr>
          <w:rFonts w:ascii="Times New Roman" w:hAnsi="Times New Roman" w:cs="Times New Roman"/>
          <w:sz w:val="24"/>
          <w:szCs w:val="24"/>
          <w:rPrChange w:id="1867" w:author="Autor" w:date="2023-04-18T10:48:00Z">
            <w:rPr/>
          </w:rPrChange>
        </w:rPr>
        <w:t>, 300-310</w:t>
      </w:r>
    </w:p>
    <w:p w14:paraId="0906023F"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868" w:author="Autor" w:date="2023-04-18T10:48:00Z">
            <w:rPr/>
          </w:rPrChange>
        </w:rPr>
        <w:pPrChange w:id="1869" w:author="Autor" w:date="2023-04-18T10:48:00Z">
          <w:pPr>
            <w:pStyle w:val="EndNoteBibliography"/>
            <w:ind w:left="720" w:hanging="720"/>
          </w:pPr>
        </w:pPrChange>
      </w:pPr>
      <w:r w:rsidRPr="001F7728">
        <w:rPr>
          <w:rFonts w:ascii="Times New Roman" w:hAnsi="Times New Roman" w:cs="Times New Roman"/>
          <w:sz w:val="24"/>
          <w:szCs w:val="24"/>
          <w:rPrChange w:id="1870" w:author="Autor" w:date="2023-04-18T10:48:00Z">
            <w:rPr/>
          </w:rPrChange>
        </w:rPr>
        <w:t>139.</w:t>
      </w:r>
      <w:r w:rsidRPr="001F7728">
        <w:rPr>
          <w:rFonts w:ascii="Times New Roman" w:hAnsi="Times New Roman" w:cs="Times New Roman"/>
          <w:sz w:val="24"/>
          <w:szCs w:val="24"/>
          <w:rPrChange w:id="1871" w:author="Autor" w:date="2023-04-18T10:48:00Z">
            <w:rPr/>
          </w:rPrChange>
        </w:rPr>
        <w:tab/>
        <w:t>Elsakka, A.M.A.</w:t>
      </w:r>
      <w:r w:rsidRPr="001F7728">
        <w:rPr>
          <w:rFonts w:ascii="Times New Roman" w:hAnsi="Times New Roman" w:cs="Times New Roman"/>
          <w:i/>
          <w:sz w:val="24"/>
          <w:szCs w:val="24"/>
          <w:rPrChange w:id="1872" w:author="Autor" w:date="2023-04-18T10:48:00Z">
            <w:rPr>
              <w:i/>
            </w:rPr>
          </w:rPrChange>
        </w:rPr>
        <w:t xml:space="preserve"> et al.</w:t>
      </w:r>
      <w:r w:rsidRPr="001F7728">
        <w:rPr>
          <w:rFonts w:ascii="Times New Roman" w:hAnsi="Times New Roman" w:cs="Times New Roman"/>
          <w:sz w:val="24"/>
          <w:szCs w:val="24"/>
          <w:rPrChange w:id="1873" w:author="Autor" w:date="2023-04-18T10:48:00Z">
            <w:rPr/>
          </w:rPrChange>
        </w:rPr>
        <w:t xml:space="preserve"> </w:t>
      </w:r>
      <w:r w:rsidRPr="001F7728">
        <w:rPr>
          <w:rFonts w:ascii="Times New Roman" w:hAnsi="Times New Roman" w:cs="Times New Roman"/>
          <w:b/>
          <w:sz w:val="24"/>
          <w:szCs w:val="24"/>
          <w:rPrChange w:id="1874" w:author="Autor" w:date="2023-04-18T10:48:00Z">
            <w:rPr>
              <w:b/>
            </w:rPr>
          </w:rPrChange>
        </w:rPr>
        <w:t>Management of Glioblastoma Multiforme in a Patient Treated With Ketogenic Metabolic Therapy and Modified Standard of Care: A 24-Month Follow-Up</w:t>
      </w:r>
      <w:r w:rsidRPr="001F7728">
        <w:rPr>
          <w:rFonts w:ascii="Times New Roman" w:hAnsi="Times New Roman" w:cs="Times New Roman"/>
          <w:sz w:val="24"/>
          <w:szCs w:val="24"/>
          <w:rPrChange w:id="1875" w:author="Autor" w:date="2023-04-18T10:48:00Z">
            <w:rPr/>
          </w:rPrChange>
        </w:rPr>
        <w:t xml:space="preserve">. </w:t>
      </w:r>
      <w:r w:rsidRPr="001F7728">
        <w:rPr>
          <w:rFonts w:ascii="Times New Roman" w:hAnsi="Times New Roman" w:cs="Times New Roman"/>
          <w:i/>
          <w:sz w:val="24"/>
          <w:szCs w:val="24"/>
          <w:rPrChange w:id="1876" w:author="Autor" w:date="2023-04-18T10:48:00Z">
            <w:rPr>
              <w:i/>
            </w:rPr>
          </w:rPrChange>
        </w:rPr>
        <w:t>Front Nutr</w:t>
      </w:r>
      <w:r w:rsidRPr="001F7728">
        <w:rPr>
          <w:rFonts w:ascii="Times New Roman" w:hAnsi="Times New Roman" w:cs="Times New Roman"/>
          <w:sz w:val="24"/>
          <w:szCs w:val="24"/>
          <w:rPrChange w:id="1877" w:author="Autor" w:date="2023-04-18T10:48:00Z">
            <w:rPr/>
          </w:rPrChange>
        </w:rPr>
        <w:t xml:space="preserve"> 2018.</w:t>
      </w:r>
      <w:r w:rsidRPr="001F7728">
        <w:rPr>
          <w:rFonts w:ascii="Times New Roman" w:hAnsi="Times New Roman" w:cs="Times New Roman"/>
          <w:b/>
          <w:sz w:val="24"/>
          <w:szCs w:val="24"/>
          <w:rPrChange w:id="1878" w:author="Autor" w:date="2023-04-18T10:48:00Z">
            <w:rPr>
              <w:b/>
            </w:rPr>
          </w:rPrChange>
        </w:rPr>
        <w:t>5</w:t>
      </w:r>
      <w:r w:rsidRPr="001F7728">
        <w:rPr>
          <w:rFonts w:ascii="Times New Roman" w:hAnsi="Times New Roman" w:cs="Times New Roman"/>
          <w:sz w:val="24"/>
          <w:szCs w:val="24"/>
          <w:rPrChange w:id="1879" w:author="Autor" w:date="2023-04-18T10:48:00Z">
            <w:rPr/>
          </w:rPrChange>
        </w:rPr>
        <w:t>, 20</w:t>
      </w:r>
    </w:p>
    <w:p w14:paraId="7E1E9E62"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880" w:author="Autor" w:date="2023-04-18T10:48:00Z">
            <w:rPr/>
          </w:rPrChange>
        </w:rPr>
        <w:pPrChange w:id="1881" w:author="Autor" w:date="2023-04-18T10:48:00Z">
          <w:pPr>
            <w:pStyle w:val="EndNoteBibliography"/>
            <w:ind w:left="720" w:hanging="720"/>
          </w:pPr>
        </w:pPrChange>
      </w:pPr>
      <w:r w:rsidRPr="001F7728">
        <w:rPr>
          <w:rFonts w:ascii="Times New Roman" w:hAnsi="Times New Roman" w:cs="Times New Roman"/>
          <w:sz w:val="24"/>
          <w:szCs w:val="24"/>
          <w:rPrChange w:id="1882" w:author="Autor" w:date="2023-04-18T10:48:00Z">
            <w:rPr/>
          </w:rPrChange>
        </w:rPr>
        <w:t>140.</w:t>
      </w:r>
      <w:r w:rsidRPr="001F7728">
        <w:rPr>
          <w:rFonts w:ascii="Times New Roman" w:hAnsi="Times New Roman" w:cs="Times New Roman"/>
          <w:sz w:val="24"/>
          <w:szCs w:val="24"/>
          <w:rPrChange w:id="1883" w:author="Autor" w:date="2023-04-18T10:48:00Z">
            <w:rPr/>
          </w:rPrChange>
        </w:rPr>
        <w:tab/>
        <w:t>Zahra, A.</w:t>
      </w:r>
      <w:r w:rsidRPr="001F7728">
        <w:rPr>
          <w:rFonts w:ascii="Times New Roman" w:hAnsi="Times New Roman" w:cs="Times New Roman"/>
          <w:i/>
          <w:sz w:val="24"/>
          <w:szCs w:val="24"/>
          <w:rPrChange w:id="1884" w:author="Autor" w:date="2023-04-18T10:48:00Z">
            <w:rPr>
              <w:i/>
            </w:rPr>
          </w:rPrChange>
        </w:rPr>
        <w:t xml:space="preserve"> et al.</w:t>
      </w:r>
      <w:r w:rsidRPr="001F7728">
        <w:rPr>
          <w:rFonts w:ascii="Times New Roman" w:hAnsi="Times New Roman" w:cs="Times New Roman"/>
          <w:sz w:val="24"/>
          <w:szCs w:val="24"/>
          <w:rPrChange w:id="1885" w:author="Autor" w:date="2023-04-18T10:48:00Z">
            <w:rPr/>
          </w:rPrChange>
        </w:rPr>
        <w:t xml:space="preserve"> </w:t>
      </w:r>
      <w:r w:rsidRPr="001F7728">
        <w:rPr>
          <w:rFonts w:ascii="Times New Roman" w:hAnsi="Times New Roman" w:cs="Times New Roman"/>
          <w:b/>
          <w:sz w:val="24"/>
          <w:szCs w:val="24"/>
          <w:rPrChange w:id="1886" w:author="Autor" w:date="2023-04-18T10:48:00Z">
            <w:rPr>
              <w:b/>
            </w:rPr>
          </w:rPrChange>
        </w:rPr>
        <w:t>Consuming a Ketogenic Diet while Receiving Radiation and Chemotherapy for Locally Advanced Lung Cancer and Pancreatic Cancer: The University of Iowa Experience of Two Phase 1 Clinical Trials</w:t>
      </w:r>
      <w:r w:rsidRPr="001F7728">
        <w:rPr>
          <w:rFonts w:ascii="Times New Roman" w:hAnsi="Times New Roman" w:cs="Times New Roman"/>
          <w:sz w:val="24"/>
          <w:szCs w:val="24"/>
          <w:rPrChange w:id="1887" w:author="Autor" w:date="2023-04-18T10:48:00Z">
            <w:rPr/>
          </w:rPrChange>
        </w:rPr>
        <w:t xml:space="preserve">. </w:t>
      </w:r>
      <w:r w:rsidRPr="001F7728">
        <w:rPr>
          <w:rFonts w:ascii="Times New Roman" w:hAnsi="Times New Roman" w:cs="Times New Roman"/>
          <w:i/>
          <w:sz w:val="24"/>
          <w:szCs w:val="24"/>
          <w:rPrChange w:id="1888" w:author="Autor" w:date="2023-04-18T10:48:00Z">
            <w:rPr>
              <w:i/>
            </w:rPr>
          </w:rPrChange>
        </w:rPr>
        <w:t>Radiat Res</w:t>
      </w:r>
      <w:r w:rsidRPr="001F7728">
        <w:rPr>
          <w:rFonts w:ascii="Times New Roman" w:hAnsi="Times New Roman" w:cs="Times New Roman"/>
          <w:sz w:val="24"/>
          <w:szCs w:val="24"/>
          <w:rPrChange w:id="1889" w:author="Autor" w:date="2023-04-18T10:48:00Z">
            <w:rPr/>
          </w:rPrChange>
        </w:rPr>
        <w:t xml:space="preserve"> 2017.</w:t>
      </w:r>
      <w:r w:rsidRPr="001F7728">
        <w:rPr>
          <w:rFonts w:ascii="Times New Roman" w:hAnsi="Times New Roman" w:cs="Times New Roman"/>
          <w:b/>
          <w:sz w:val="24"/>
          <w:szCs w:val="24"/>
          <w:rPrChange w:id="1890" w:author="Autor" w:date="2023-04-18T10:48:00Z">
            <w:rPr>
              <w:b/>
            </w:rPr>
          </w:rPrChange>
        </w:rPr>
        <w:t>187</w:t>
      </w:r>
      <w:r w:rsidRPr="001F7728">
        <w:rPr>
          <w:rFonts w:ascii="Times New Roman" w:hAnsi="Times New Roman" w:cs="Times New Roman"/>
          <w:sz w:val="24"/>
          <w:szCs w:val="24"/>
          <w:rPrChange w:id="1891" w:author="Autor" w:date="2023-04-18T10:48:00Z">
            <w:rPr/>
          </w:rPrChange>
        </w:rPr>
        <w:t>, 743-754</w:t>
      </w:r>
    </w:p>
    <w:p w14:paraId="15124C26"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892" w:author="Autor" w:date="2023-04-18T10:48:00Z">
            <w:rPr/>
          </w:rPrChange>
        </w:rPr>
        <w:pPrChange w:id="1893" w:author="Autor" w:date="2023-04-18T10:48:00Z">
          <w:pPr>
            <w:pStyle w:val="EndNoteBibliography"/>
            <w:ind w:left="720" w:hanging="720"/>
          </w:pPr>
        </w:pPrChange>
      </w:pPr>
      <w:r w:rsidRPr="001F7728">
        <w:rPr>
          <w:rFonts w:ascii="Times New Roman" w:hAnsi="Times New Roman" w:cs="Times New Roman"/>
          <w:sz w:val="24"/>
          <w:szCs w:val="24"/>
          <w:rPrChange w:id="1894" w:author="Autor" w:date="2023-04-18T10:48:00Z">
            <w:rPr/>
          </w:rPrChange>
        </w:rPr>
        <w:t>141.</w:t>
      </w:r>
      <w:r w:rsidRPr="001F7728">
        <w:rPr>
          <w:rFonts w:ascii="Times New Roman" w:hAnsi="Times New Roman" w:cs="Times New Roman"/>
          <w:sz w:val="24"/>
          <w:szCs w:val="24"/>
          <w:rPrChange w:id="1895" w:author="Autor" w:date="2023-04-18T10:48:00Z">
            <w:rPr/>
          </w:rPrChange>
        </w:rPr>
        <w:tab/>
        <w:t xml:space="preserve">Iyikesici, M.S. </w:t>
      </w:r>
      <w:r w:rsidRPr="001F7728">
        <w:rPr>
          <w:rFonts w:ascii="Times New Roman" w:hAnsi="Times New Roman" w:cs="Times New Roman"/>
          <w:b/>
          <w:sz w:val="24"/>
          <w:szCs w:val="24"/>
          <w:rPrChange w:id="1896" w:author="Autor" w:date="2023-04-18T10:48:00Z">
            <w:rPr>
              <w:b/>
            </w:rPr>
          </w:rPrChange>
        </w:rPr>
        <w:t>Feasibility study of metabolically supported chemotherapy with weekly carboplatin/paclitaxel combined with ketogenic diet, hyperthermia and hyperbaric oxygen therapy in metastatic non-small cell lung cancer</w:t>
      </w:r>
      <w:r w:rsidRPr="001F7728">
        <w:rPr>
          <w:rFonts w:ascii="Times New Roman" w:hAnsi="Times New Roman" w:cs="Times New Roman"/>
          <w:sz w:val="24"/>
          <w:szCs w:val="24"/>
          <w:rPrChange w:id="1897" w:author="Autor" w:date="2023-04-18T10:48:00Z">
            <w:rPr/>
          </w:rPrChange>
        </w:rPr>
        <w:t xml:space="preserve">. </w:t>
      </w:r>
      <w:r w:rsidRPr="001F7728">
        <w:rPr>
          <w:rFonts w:ascii="Times New Roman" w:hAnsi="Times New Roman" w:cs="Times New Roman"/>
          <w:i/>
          <w:sz w:val="24"/>
          <w:szCs w:val="24"/>
          <w:rPrChange w:id="1898" w:author="Autor" w:date="2023-04-18T10:48:00Z">
            <w:rPr>
              <w:i/>
            </w:rPr>
          </w:rPrChange>
        </w:rPr>
        <w:t>Int J Hyperthermia</w:t>
      </w:r>
      <w:r w:rsidRPr="001F7728">
        <w:rPr>
          <w:rFonts w:ascii="Times New Roman" w:hAnsi="Times New Roman" w:cs="Times New Roman"/>
          <w:sz w:val="24"/>
          <w:szCs w:val="24"/>
          <w:rPrChange w:id="1899" w:author="Autor" w:date="2023-04-18T10:48:00Z">
            <w:rPr/>
          </w:rPrChange>
        </w:rPr>
        <w:t xml:space="preserve"> 2019.</w:t>
      </w:r>
      <w:r w:rsidRPr="001F7728">
        <w:rPr>
          <w:rFonts w:ascii="Times New Roman" w:hAnsi="Times New Roman" w:cs="Times New Roman"/>
          <w:b/>
          <w:sz w:val="24"/>
          <w:szCs w:val="24"/>
          <w:rPrChange w:id="1900" w:author="Autor" w:date="2023-04-18T10:48:00Z">
            <w:rPr>
              <w:b/>
            </w:rPr>
          </w:rPrChange>
        </w:rPr>
        <w:t>36</w:t>
      </w:r>
      <w:r w:rsidRPr="001F7728">
        <w:rPr>
          <w:rFonts w:ascii="Times New Roman" w:hAnsi="Times New Roman" w:cs="Times New Roman"/>
          <w:sz w:val="24"/>
          <w:szCs w:val="24"/>
          <w:rPrChange w:id="1901" w:author="Autor" w:date="2023-04-18T10:48:00Z">
            <w:rPr/>
          </w:rPrChange>
        </w:rPr>
        <w:t>, 446-455</w:t>
      </w:r>
    </w:p>
    <w:p w14:paraId="706B743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902" w:author="Autor" w:date="2023-04-18T10:48:00Z">
            <w:rPr/>
          </w:rPrChange>
        </w:rPr>
        <w:pPrChange w:id="1903" w:author="Autor" w:date="2023-04-18T10:48:00Z">
          <w:pPr>
            <w:pStyle w:val="EndNoteBibliography"/>
            <w:ind w:left="720" w:hanging="720"/>
          </w:pPr>
        </w:pPrChange>
      </w:pPr>
      <w:r w:rsidRPr="001F7728">
        <w:rPr>
          <w:rFonts w:ascii="Times New Roman" w:hAnsi="Times New Roman" w:cs="Times New Roman"/>
          <w:sz w:val="24"/>
          <w:szCs w:val="24"/>
          <w:rPrChange w:id="1904" w:author="Autor" w:date="2023-04-18T10:48:00Z">
            <w:rPr/>
          </w:rPrChange>
        </w:rPr>
        <w:lastRenderedPageBreak/>
        <w:t>142.</w:t>
      </w:r>
      <w:r w:rsidRPr="001F7728">
        <w:rPr>
          <w:rFonts w:ascii="Times New Roman" w:hAnsi="Times New Roman" w:cs="Times New Roman"/>
          <w:sz w:val="24"/>
          <w:szCs w:val="24"/>
          <w:rPrChange w:id="1905" w:author="Autor" w:date="2023-04-18T10:48:00Z">
            <w:rPr/>
          </w:rPrChange>
        </w:rPr>
        <w:tab/>
        <w:t>Martin-McGill, K.J.</w:t>
      </w:r>
      <w:r w:rsidRPr="001F7728">
        <w:rPr>
          <w:rFonts w:ascii="Times New Roman" w:hAnsi="Times New Roman" w:cs="Times New Roman"/>
          <w:i/>
          <w:sz w:val="24"/>
          <w:szCs w:val="24"/>
          <w:rPrChange w:id="1906" w:author="Autor" w:date="2023-04-18T10:48:00Z">
            <w:rPr>
              <w:i/>
            </w:rPr>
          </w:rPrChange>
        </w:rPr>
        <w:t xml:space="preserve"> et al.</w:t>
      </w:r>
      <w:r w:rsidRPr="001F7728">
        <w:rPr>
          <w:rFonts w:ascii="Times New Roman" w:hAnsi="Times New Roman" w:cs="Times New Roman"/>
          <w:sz w:val="24"/>
          <w:szCs w:val="24"/>
          <w:rPrChange w:id="1907" w:author="Autor" w:date="2023-04-18T10:48:00Z">
            <w:rPr/>
          </w:rPrChange>
        </w:rPr>
        <w:t xml:space="preserve"> </w:t>
      </w:r>
      <w:r w:rsidRPr="001F7728">
        <w:rPr>
          <w:rFonts w:ascii="Times New Roman" w:hAnsi="Times New Roman" w:cs="Times New Roman"/>
          <w:b/>
          <w:sz w:val="24"/>
          <w:szCs w:val="24"/>
          <w:rPrChange w:id="1908" w:author="Autor" w:date="2023-04-18T10:48:00Z">
            <w:rPr>
              <w:b/>
            </w:rPr>
          </w:rPrChange>
        </w:rPr>
        <w:t>The Modified Ketogenic Diet in Adults with Glioblastoma: An Evaluation of Feasibility and Deliverability within the National Health Service</w:t>
      </w:r>
      <w:r w:rsidRPr="001F7728">
        <w:rPr>
          <w:rFonts w:ascii="Times New Roman" w:hAnsi="Times New Roman" w:cs="Times New Roman"/>
          <w:sz w:val="24"/>
          <w:szCs w:val="24"/>
          <w:rPrChange w:id="1909" w:author="Autor" w:date="2023-04-18T10:48:00Z">
            <w:rPr/>
          </w:rPrChange>
        </w:rPr>
        <w:t xml:space="preserve">. </w:t>
      </w:r>
      <w:r w:rsidRPr="001F7728">
        <w:rPr>
          <w:rFonts w:ascii="Times New Roman" w:hAnsi="Times New Roman" w:cs="Times New Roman"/>
          <w:i/>
          <w:sz w:val="24"/>
          <w:szCs w:val="24"/>
          <w:rPrChange w:id="1910" w:author="Autor" w:date="2023-04-18T10:48:00Z">
            <w:rPr>
              <w:i/>
            </w:rPr>
          </w:rPrChange>
        </w:rPr>
        <w:t>Nutr Cancer</w:t>
      </w:r>
      <w:r w:rsidRPr="001F7728">
        <w:rPr>
          <w:rFonts w:ascii="Times New Roman" w:hAnsi="Times New Roman" w:cs="Times New Roman"/>
          <w:sz w:val="24"/>
          <w:szCs w:val="24"/>
          <w:rPrChange w:id="1911" w:author="Autor" w:date="2023-04-18T10:48:00Z">
            <w:rPr/>
          </w:rPrChange>
        </w:rPr>
        <w:t xml:space="preserve"> 2018.</w:t>
      </w:r>
      <w:r w:rsidRPr="001F7728">
        <w:rPr>
          <w:rFonts w:ascii="Times New Roman" w:hAnsi="Times New Roman" w:cs="Times New Roman"/>
          <w:b/>
          <w:sz w:val="24"/>
          <w:szCs w:val="24"/>
          <w:rPrChange w:id="1912" w:author="Autor" w:date="2023-04-18T10:48:00Z">
            <w:rPr>
              <w:b/>
            </w:rPr>
          </w:rPrChange>
        </w:rPr>
        <w:t>70</w:t>
      </w:r>
      <w:r w:rsidRPr="001F7728">
        <w:rPr>
          <w:rFonts w:ascii="Times New Roman" w:hAnsi="Times New Roman" w:cs="Times New Roman"/>
          <w:sz w:val="24"/>
          <w:szCs w:val="24"/>
          <w:rPrChange w:id="1913" w:author="Autor" w:date="2023-04-18T10:48:00Z">
            <w:rPr/>
          </w:rPrChange>
        </w:rPr>
        <w:t>, 643-649</w:t>
      </w:r>
    </w:p>
    <w:p w14:paraId="09F0B1AB"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914" w:author="Autor" w:date="2023-04-18T10:48:00Z">
            <w:rPr/>
          </w:rPrChange>
        </w:rPr>
        <w:pPrChange w:id="1915" w:author="Autor" w:date="2023-04-18T10:48:00Z">
          <w:pPr>
            <w:pStyle w:val="EndNoteBibliography"/>
            <w:ind w:left="720" w:hanging="720"/>
          </w:pPr>
        </w:pPrChange>
      </w:pPr>
      <w:r w:rsidRPr="001F7728">
        <w:rPr>
          <w:rFonts w:ascii="Times New Roman" w:hAnsi="Times New Roman" w:cs="Times New Roman"/>
          <w:sz w:val="24"/>
          <w:szCs w:val="24"/>
          <w:rPrChange w:id="1916" w:author="Autor" w:date="2023-04-18T10:48:00Z">
            <w:rPr/>
          </w:rPrChange>
        </w:rPr>
        <w:t>143.</w:t>
      </w:r>
      <w:r w:rsidRPr="001F7728">
        <w:rPr>
          <w:rFonts w:ascii="Times New Roman" w:hAnsi="Times New Roman" w:cs="Times New Roman"/>
          <w:sz w:val="24"/>
          <w:szCs w:val="24"/>
          <w:rPrChange w:id="1917" w:author="Autor" w:date="2023-04-18T10:48:00Z">
            <w:rPr/>
          </w:rPrChange>
        </w:rPr>
        <w:tab/>
        <w:t>Schmidt, M.</w:t>
      </w:r>
      <w:r w:rsidRPr="001F7728">
        <w:rPr>
          <w:rFonts w:ascii="Times New Roman" w:hAnsi="Times New Roman" w:cs="Times New Roman"/>
          <w:i/>
          <w:sz w:val="24"/>
          <w:szCs w:val="24"/>
          <w:rPrChange w:id="1918" w:author="Autor" w:date="2023-04-18T10:48:00Z">
            <w:rPr>
              <w:i/>
            </w:rPr>
          </w:rPrChange>
        </w:rPr>
        <w:t xml:space="preserve"> et al.</w:t>
      </w:r>
      <w:r w:rsidRPr="001F7728">
        <w:rPr>
          <w:rFonts w:ascii="Times New Roman" w:hAnsi="Times New Roman" w:cs="Times New Roman"/>
          <w:sz w:val="24"/>
          <w:szCs w:val="24"/>
          <w:rPrChange w:id="1919" w:author="Autor" w:date="2023-04-18T10:48:00Z">
            <w:rPr/>
          </w:rPrChange>
        </w:rPr>
        <w:t xml:space="preserve"> </w:t>
      </w:r>
      <w:r w:rsidRPr="001F7728">
        <w:rPr>
          <w:rFonts w:ascii="Times New Roman" w:hAnsi="Times New Roman" w:cs="Times New Roman"/>
          <w:b/>
          <w:sz w:val="24"/>
          <w:szCs w:val="24"/>
          <w:rPrChange w:id="1920" w:author="Autor" w:date="2023-04-18T10:48:00Z">
            <w:rPr>
              <w:b/>
            </w:rPr>
          </w:rPrChange>
        </w:rPr>
        <w:t>Effects of a ketogenic diet on the quality of life in 16 patients with advanced cancer: A pilot trial</w:t>
      </w:r>
      <w:r w:rsidRPr="001F7728">
        <w:rPr>
          <w:rFonts w:ascii="Times New Roman" w:hAnsi="Times New Roman" w:cs="Times New Roman"/>
          <w:sz w:val="24"/>
          <w:szCs w:val="24"/>
          <w:rPrChange w:id="1921" w:author="Autor" w:date="2023-04-18T10:48:00Z">
            <w:rPr/>
          </w:rPrChange>
        </w:rPr>
        <w:t xml:space="preserve">. </w:t>
      </w:r>
      <w:r w:rsidRPr="001F7728">
        <w:rPr>
          <w:rFonts w:ascii="Times New Roman" w:hAnsi="Times New Roman" w:cs="Times New Roman"/>
          <w:i/>
          <w:sz w:val="24"/>
          <w:szCs w:val="24"/>
          <w:rPrChange w:id="1922" w:author="Autor" w:date="2023-04-18T10:48:00Z">
            <w:rPr>
              <w:i/>
            </w:rPr>
          </w:rPrChange>
        </w:rPr>
        <w:t>Nutr Metab (Lond)</w:t>
      </w:r>
      <w:r w:rsidRPr="001F7728">
        <w:rPr>
          <w:rFonts w:ascii="Times New Roman" w:hAnsi="Times New Roman" w:cs="Times New Roman"/>
          <w:sz w:val="24"/>
          <w:szCs w:val="24"/>
          <w:rPrChange w:id="1923" w:author="Autor" w:date="2023-04-18T10:48:00Z">
            <w:rPr/>
          </w:rPrChange>
        </w:rPr>
        <w:t xml:space="preserve"> 2011.</w:t>
      </w:r>
      <w:r w:rsidRPr="001F7728">
        <w:rPr>
          <w:rFonts w:ascii="Times New Roman" w:hAnsi="Times New Roman" w:cs="Times New Roman"/>
          <w:b/>
          <w:sz w:val="24"/>
          <w:szCs w:val="24"/>
          <w:rPrChange w:id="1924" w:author="Autor" w:date="2023-04-18T10:48:00Z">
            <w:rPr>
              <w:b/>
            </w:rPr>
          </w:rPrChange>
        </w:rPr>
        <w:t>8</w:t>
      </w:r>
      <w:r w:rsidRPr="001F7728">
        <w:rPr>
          <w:rFonts w:ascii="Times New Roman" w:hAnsi="Times New Roman" w:cs="Times New Roman"/>
          <w:sz w:val="24"/>
          <w:szCs w:val="24"/>
          <w:rPrChange w:id="1925" w:author="Autor" w:date="2023-04-18T10:48:00Z">
            <w:rPr/>
          </w:rPrChange>
        </w:rPr>
        <w:t>, 54</w:t>
      </w:r>
    </w:p>
    <w:p w14:paraId="51B0C3F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926" w:author="Autor" w:date="2023-04-18T10:48:00Z">
            <w:rPr/>
          </w:rPrChange>
        </w:rPr>
        <w:pPrChange w:id="1927" w:author="Autor" w:date="2023-04-18T10:48:00Z">
          <w:pPr>
            <w:pStyle w:val="EndNoteBibliography"/>
            <w:ind w:left="720" w:hanging="720"/>
          </w:pPr>
        </w:pPrChange>
      </w:pPr>
      <w:r w:rsidRPr="001F7728">
        <w:rPr>
          <w:rFonts w:ascii="Times New Roman" w:hAnsi="Times New Roman" w:cs="Times New Roman"/>
          <w:sz w:val="24"/>
          <w:szCs w:val="24"/>
          <w:rPrChange w:id="1928" w:author="Autor" w:date="2023-04-18T10:48:00Z">
            <w:rPr/>
          </w:rPrChange>
        </w:rPr>
        <w:t>144.</w:t>
      </w:r>
      <w:r w:rsidRPr="001F7728">
        <w:rPr>
          <w:rFonts w:ascii="Times New Roman" w:hAnsi="Times New Roman" w:cs="Times New Roman"/>
          <w:sz w:val="24"/>
          <w:szCs w:val="24"/>
          <w:rPrChange w:id="1929" w:author="Autor" w:date="2023-04-18T10:48:00Z">
            <w:rPr/>
          </w:rPrChange>
        </w:rPr>
        <w:tab/>
        <w:t>Voss, M.</w:t>
      </w:r>
      <w:r w:rsidRPr="001F7728">
        <w:rPr>
          <w:rFonts w:ascii="Times New Roman" w:hAnsi="Times New Roman" w:cs="Times New Roman"/>
          <w:i/>
          <w:sz w:val="24"/>
          <w:szCs w:val="24"/>
          <w:rPrChange w:id="1930" w:author="Autor" w:date="2023-04-18T10:48:00Z">
            <w:rPr>
              <w:i/>
            </w:rPr>
          </w:rPrChange>
        </w:rPr>
        <w:t xml:space="preserve"> et al.</w:t>
      </w:r>
      <w:r w:rsidRPr="001F7728">
        <w:rPr>
          <w:rFonts w:ascii="Times New Roman" w:hAnsi="Times New Roman" w:cs="Times New Roman"/>
          <w:sz w:val="24"/>
          <w:szCs w:val="24"/>
          <w:rPrChange w:id="1931" w:author="Autor" w:date="2023-04-18T10:48:00Z">
            <w:rPr/>
          </w:rPrChange>
        </w:rPr>
        <w:t xml:space="preserve"> </w:t>
      </w:r>
      <w:r w:rsidRPr="001F7728">
        <w:rPr>
          <w:rFonts w:ascii="Times New Roman" w:hAnsi="Times New Roman" w:cs="Times New Roman"/>
          <w:b/>
          <w:sz w:val="24"/>
          <w:szCs w:val="24"/>
          <w:rPrChange w:id="1932" w:author="Autor" w:date="2023-04-18T10:48:00Z">
            <w:rPr>
              <w:b/>
            </w:rPr>
          </w:rPrChange>
        </w:rPr>
        <w:t>ERGO2: A Prospective, Randomized Trial of Calorie-Restricted Ketogenic Diet and Fasting in Addition to Reirradiation for Malignant Glioma</w:t>
      </w:r>
      <w:r w:rsidRPr="001F7728">
        <w:rPr>
          <w:rFonts w:ascii="Times New Roman" w:hAnsi="Times New Roman" w:cs="Times New Roman"/>
          <w:sz w:val="24"/>
          <w:szCs w:val="24"/>
          <w:rPrChange w:id="1933" w:author="Autor" w:date="2023-04-18T10:48:00Z">
            <w:rPr/>
          </w:rPrChange>
        </w:rPr>
        <w:t xml:space="preserve">. </w:t>
      </w:r>
      <w:r w:rsidRPr="001F7728">
        <w:rPr>
          <w:rFonts w:ascii="Times New Roman" w:hAnsi="Times New Roman" w:cs="Times New Roman"/>
          <w:i/>
          <w:sz w:val="24"/>
          <w:szCs w:val="24"/>
          <w:rPrChange w:id="1934" w:author="Autor" w:date="2023-04-18T10:48:00Z">
            <w:rPr>
              <w:i/>
            </w:rPr>
          </w:rPrChange>
        </w:rPr>
        <w:t>Int J Radiat Oncol Biol Phys</w:t>
      </w:r>
      <w:r w:rsidRPr="001F7728">
        <w:rPr>
          <w:rFonts w:ascii="Times New Roman" w:hAnsi="Times New Roman" w:cs="Times New Roman"/>
          <w:sz w:val="24"/>
          <w:szCs w:val="24"/>
          <w:rPrChange w:id="1935" w:author="Autor" w:date="2023-04-18T10:48:00Z">
            <w:rPr/>
          </w:rPrChange>
        </w:rPr>
        <w:t xml:space="preserve"> 2020.</w:t>
      </w:r>
      <w:r w:rsidRPr="001F7728">
        <w:rPr>
          <w:rFonts w:ascii="Times New Roman" w:hAnsi="Times New Roman" w:cs="Times New Roman"/>
          <w:b/>
          <w:sz w:val="24"/>
          <w:szCs w:val="24"/>
          <w:rPrChange w:id="1936" w:author="Autor" w:date="2023-04-18T10:48:00Z">
            <w:rPr>
              <w:b/>
            </w:rPr>
          </w:rPrChange>
        </w:rPr>
        <w:t>108</w:t>
      </w:r>
      <w:r w:rsidRPr="001F7728">
        <w:rPr>
          <w:rFonts w:ascii="Times New Roman" w:hAnsi="Times New Roman" w:cs="Times New Roman"/>
          <w:sz w:val="24"/>
          <w:szCs w:val="24"/>
          <w:rPrChange w:id="1937" w:author="Autor" w:date="2023-04-18T10:48:00Z">
            <w:rPr/>
          </w:rPrChange>
        </w:rPr>
        <w:t>, 987-995</w:t>
      </w:r>
    </w:p>
    <w:p w14:paraId="6263C13B"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938" w:author="Autor" w:date="2023-04-18T10:48:00Z">
            <w:rPr/>
          </w:rPrChange>
        </w:rPr>
        <w:pPrChange w:id="1939" w:author="Autor" w:date="2023-04-18T10:48:00Z">
          <w:pPr>
            <w:pStyle w:val="EndNoteBibliography"/>
            <w:ind w:left="720" w:hanging="720"/>
          </w:pPr>
        </w:pPrChange>
      </w:pPr>
      <w:r w:rsidRPr="001F7728">
        <w:rPr>
          <w:rFonts w:ascii="Times New Roman" w:hAnsi="Times New Roman" w:cs="Times New Roman"/>
          <w:sz w:val="24"/>
          <w:szCs w:val="24"/>
          <w:rPrChange w:id="1940" w:author="Autor" w:date="2023-04-18T10:48:00Z">
            <w:rPr/>
          </w:rPrChange>
        </w:rPr>
        <w:t>145.</w:t>
      </w:r>
      <w:r w:rsidRPr="001F7728">
        <w:rPr>
          <w:rFonts w:ascii="Times New Roman" w:hAnsi="Times New Roman" w:cs="Times New Roman"/>
          <w:sz w:val="24"/>
          <w:szCs w:val="24"/>
          <w:rPrChange w:id="1941" w:author="Autor" w:date="2023-04-18T10:48:00Z">
            <w:rPr/>
          </w:rPrChange>
        </w:rPr>
        <w:tab/>
        <w:t>Chlebowski, R.T.</w:t>
      </w:r>
      <w:r w:rsidRPr="001F7728">
        <w:rPr>
          <w:rFonts w:ascii="Times New Roman" w:hAnsi="Times New Roman" w:cs="Times New Roman"/>
          <w:i/>
          <w:sz w:val="24"/>
          <w:szCs w:val="24"/>
          <w:rPrChange w:id="1942" w:author="Autor" w:date="2023-04-18T10:48:00Z">
            <w:rPr>
              <w:i/>
            </w:rPr>
          </w:rPrChange>
        </w:rPr>
        <w:t xml:space="preserve"> et al.</w:t>
      </w:r>
      <w:r w:rsidRPr="001F7728">
        <w:rPr>
          <w:rFonts w:ascii="Times New Roman" w:hAnsi="Times New Roman" w:cs="Times New Roman"/>
          <w:sz w:val="24"/>
          <w:szCs w:val="24"/>
          <w:rPrChange w:id="1943" w:author="Autor" w:date="2023-04-18T10:48:00Z">
            <w:rPr/>
          </w:rPrChange>
        </w:rPr>
        <w:t xml:space="preserve"> </w:t>
      </w:r>
      <w:r w:rsidRPr="001F7728">
        <w:rPr>
          <w:rFonts w:ascii="Times New Roman" w:hAnsi="Times New Roman" w:cs="Times New Roman"/>
          <w:b/>
          <w:sz w:val="24"/>
          <w:szCs w:val="24"/>
          <w:rPrChange w:id="1944" w:author="Autor" w:date="2023-04-18T10:48:00Z">
            <w:rPr>
              <w:b/>
            </w:rPr>
          </w:rPrChange>
        </w:rPr>
        <w:t>Association of Low-Fat Dietary Pattern With Breast Cancer Overall Survival: A Secondary Analysis of the Women's Health Initiative Randomized Clinical Trial</w:t>
      </w:r>
      <w:r w:rsidRPr="001F7728">
        <w:rPr>
          <w:rFonts w:ascii="Times New Roman" w:hAnsi="Times New Roman" w:cs="Times New Roman"/>
          <w:sz w:val="24"/>
          <w:szCs w:val="24"/>
          <w:rPrChange w:id="1945" w:author="Autor" w:date="2023-04-18T10:48:00Z">
            <w:rPr/>
          </w:rPrChange>
        </w:rPr>
        <w:t xml:space="preserve">. </w:t>
      </w:r>
      <w:r w:rsidRPr="001F7728">
        <w:rPr>
          <w:rFonts w:ascii="Times New Roman" w:hAnsi="Times New Roman" w:cs="Times New Roman"/>
          <w:i/>
          <w:sz w:val="24"/>
          <w:szCs w:val="24"/>
          <w:rPrChange w:id="1946" w:author="Autor" w:date="2023-04-18T10:48:00Z">
            <w:rPr>
              <w:i/>
            </w:rPr>
          </w:rPrChange>
        </w:rPr>
        <w:t>JAMA Oncol</w:t>
      </w:r>
      <w:r w:rsidRPr="001F7728">
        <w:rPr>
          <w:rFonts w:ascii="Times New Roman" w:hAnsi="Times New Roman" w:cs="Times New Roman"/>
          <w:sz w:val="24"/>
          <w:szCs w:val="24"/>
          <w:rPrChange w:id="1947" w:author="Autor" w:date="2023-04-18T10:48:00Z">
            <w:rPr/>
          </w:rPrChange>
        </w:rPr>
        <w:t xml:space="preserve"> 2018.</w:t>
      </w:r>
      <w:r w:rsidRPr="001F7728">
        <w:rPr>
          <w:rFonts w:ascii="Times New Roman" w:hAnsi="Times New Roman" w:cs="Times New Roman"/>
          <w:b/>
          <w:sz w:val="24"/>
          <w:szCs w:val="24"/>
          <w:rPrChange w:id="1948" w:author="Autor" w:date="2023-04-18T10:48:00Z">
            <w:rPr>
              <w:b/>
            </w:rPr>
          </w:rPrChange>
        </w:rPr>
        <w:t>4</w:t>
      </w:r>
      <w:r w:rsidRPr="001F7728">
        <w:rPr>
          <w:rFonts w:ascii="Times New Roman" w:hAnsi="Times New Roman" w:cs="Times New Roman"/>
          <w:sz w:val="24"/>
          <w:szCs w:val="24"/>
          <w:rPrChange w:id="1949" w:author="Autor" w:date="2023-04-18T10:48:00Z">
            <w:rPr/>
          </w:rPrChange>
        </w:rPr>
        <w:t>, e181212</w:t>
      </w:r>
    </w:p>
    <w:p w14:paraId="11CB858D"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950" w:author="Autor" w:date="2023-04-18T10:48:00Z">
            <w:rPr/>
          </w:rPrChange>
        </w:rPr>
        <w:pPrChange w:id="1951" w:author="Autor" w:date="2023-04-18T10:48:00Z">
          <w:pPr>
            <w:pStyle w:val="EndNoteBibliography"/>
            <w:ind w:left="720" w:hanging="720"/>
          </w:pPr>
        </w:pPrChange>
      </w:pPr>
      <w:r w:rsidRPr="001F7728">
        <w:rPr>
          <w:rFonts w:ascii="Times New Roman" w:hAnsi="Times New Roman" w:cs="Times New Roman"/>
          <w:sz w:val="24"/>
          <w:szCs w:val="24"/>
          <w:rPrChange w:id="1952" w:author="Autor" w:date="2023-04-18T10:48:00Z">
            <w:rPr/>
          </w:rPrChange>
        </w:rPr>
        <w:t>146.</w:t>
      </w:r>
      <w:r w:rsidRPr="001F7728">
        <w:rPr>
          <w:rFonts w:ascii="Times New Roman" w:hAnsi="Times New Roman" w:cs="Times New Roman"/>
          <w:sz w:val="24"/>
          <w:szCs w:val="24"/>
          <w:rPrChange w:id="1953" w:author="Autor" w:date="2023-04-18T10:48:00Z">
            <w:rPr/>
          </w:rPrChange>
        </w:rPr>
        <w:tab/>
        <w:t xml:space="preserve">Zitvogel, L. and Kroemer, G. </w:t>
      </w:r>
      <w:r w:rsidRPr="001F7728">
        <w:rPr>
          <w:rFonts w:ascii="Times New Roman" w:hAnsi="Times New Roman" w:cs="Times New Roman"/>
          <w:b/>
          <w:sz w:val="24"/>
          <w:szCs w:val="24"/>
          <w:rPrChange w:id="1954" w:author="Autor" w:date="2023-04-18T10:48:00Z">
            <w:rPr>
              <w:b/>
            </w:rPr>
          </w:rPrChange>
        </w:rPr>
        <w:t>Boosting the immunotherapy response by nutritional interventions</w:t>
      </w:r>
      <w:r w:rsidRPr="001F7728">
        <w:rPr>
          <w:rFonts w:ascii="Times New Roman" w:hAnsi="Times New Roman" w:cs="Times New Roman"/>
          <w:sz w:val="24"/>
          <w:szCs w:val="24"/>
          <w:rPrChange w:id="1955" w:author="Autor" w:date="2023-04-18T10:48:00Z">
            <w:rPr/>
          </w:rPrChange>
        </w:rPr>
        <w:t xml:space="preserve">. </w:t>
      </w:r>
      <w:r w:rsidRPr="001F7728">
        <w:rPr>
          <w:rFonts w:ascii="Times New Roman" w:hAnsi="Times New Roman" w:cs="Times New Roman"/>
          <w:i/>
          <w:sz w:val="24"/>
          <w:szCs w:val="24"/>
          <w:rPrChange w:id="1956" w:author="Autor" w:date="2023-04-18T10:48:00Z">
            <w:rPr>
              <w:i/>
            </w:rPr>
          </w:rPrChange>
        </w:rPr>
        <w:t>J Clin Invest</w:t>
      </w:r>
      <w:r w:rsidRPr="001F7728">
        <w:rPr>
          <w:rFonts w:ascii="Times New Roman" w:hAnsi="Times New Roman" w:cs="Times New Roman"/>
          <w:sz w:val="24"/>
          <w:szCs w:val="24"/>
          <w:rPrChange w:id="1957" w:author="Autor" w:date="2023-04-18T10:48:00Z">
            <w:rPr/>
          </w:rPrChange>
        </w:rPr>
        <w:t xml:space="preserve"> 2022.</w:t>
      </w:r>
      <w:r w:rsidRPr="001F7728">
        <w:rPr>
          <w:rFonts w:ascii="Times New Roman" w:hAnsi="Times New Roman" w:cs="Times New Roman"/>
          <w:b/>
          <w:sz w:val="24"/>
          <w:szCs w:val="24"/>
          <w:rPrChange w:id="1958" w:author="Autor" w:date="2023-04-18T10:48:00Z">
            <w:rPr>
              <w:b/>
            </w:rPr>
          </w:rPrChange>
        </w:rPr>
        <w:t>132</w:t>
      </w:r>
      <w:r w:rsidRPr="001F7728">
        <w:rPr>
          <w:rFonts w:ascii="Times New Roman" w:hAnsi="Times New Roman" w:cs="Times New Roman"/>
          <w:sz w:val="24"/>
          <w:szCs w:val="24"/>
          <w:rPrChange w:id="1959" w:author="Autor" w:date="2023-04-18T10:48:00Z">
            <w:rPr/>
          </w:rPrChange>
        </w:rPr>
        <w:t xml:space="preserve">, </w:t>
      </w:r>
    </w:p>
    <w:p w14:paraId="2A8025E2"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960" w:author="Autor" w:date="2023-04-18T10:48:00Z">
            <w:rPr/>
          </w:rPrChange>
        </w:rPr>
        <w:pPrChange w:id="1961" w:author="Autor" w:date="2023-04-18T10:48:00Z">
          <w:pPr>
            <w:pStyle w:val="EndNoteBibliography"/>
            <w:ind w:left="720" w:hanging="720"/>
          </w:pPr>
        </w:pPrChange>
      </w:pPr>
      <w:r w:rsidRPr="001F7728">
        <w:rPr>
          <w:rFonts w:ascii="Times New Roman" w:hAnsi="Times New Roman" w:cs="Times New Roman"/>
          <w:sz w:val="24"/>
          <w:szCs w:val="24"/>
          <w:rPrChange w:id="1962" w:author="Autor" w:date="2023-04-18T10:48:00Z">
            <w:rPr/>
          </w:rPrChange>
        </w:rPr>
        <w:t>147.</w:t>
      </w:r>
      <w:r w:rsidRPr="001F7728">
        <w:rPr>
          <w:rFonts w:ascii="Times New Roman" w:hAnsi="Times New Roman" w:cs="Times New Roman"/>
          <w:sz w:val="24"/>
          <w:szCs w:val="24"/>
          <w:rPrChange w:id="1963" w:author="Autor" w:date="2023-04-18T10:48:00Z">
            <w:rPr/>
          </w:rPrChange>
        </w:rPr>
        <w:tab/>
        <w:t>Martin, A.M.</w:t>
      </w:r>
      <w:r w:rsidRPr="001F7728">
        <w:rPr>
          <w:rFonts w:ascii="Times New Roman" w:hAnsi="Times New Roman" w:cs="Times New Roman"/>
          <w:i/>
          <w:sz w:val="24"/>
          <w:szCs w:val="24"/>
          <w:rPrChange w:id="1964" w:author="Autor" w:date="2023-04-18T10:48:00Z">
            <w:rPr>
              <w:i/>
            </w:rPr>
          </w:rPrChange>
        </w:rPr>
        <w:t xml:space="preserve"> et al.</w:t>
      </w:r>
      <w:r w:rsidRPr="001F7728">
        <w:rPr>
          <w:rFonts w:ascii="Times New Roman" w:hAnsi="Times New Roman" w:cs="Times New Roman"/>
          <w:sz w:val="24"/>
          <w:szCs w:val="24"/>
          <w:rPrChange w:id="1965" w:author="Autor" w:date="2023-04-18T10:48:00Z">
            <w:rPr/>
          </w:rPrChange>
        </w:rPr>
        <w:t xml:space="preserve"> </w:t>
      </w:r>
      <w:r w:rsidRPr="001F7728">
        <w:rPr>
          <w:rFonts w:ascii="Times New Roman" w:hAnsi="Times New Roman" w:cs="Times New Roman"/>
          <w:b/>
          <w:sz w:val="24"/>
          <w:szCs w:val="24"/>
          <w:rPrChange w:id="1966" w:author="Autor" w:date="2023-04-18T10:48:00Z">
            <w:rPr>
              <w:b/>
            </w:rPr>
          </w:rPrChange>
        </w:rPr>
        <w:t>The Influence of the Gut Microbiome on Host Metabolism Through the Regulation of Gut Hormone Release</w:t>
      </w:r>
      <w:r w:rsidRPr="001F7728">
        <w:rPr>
          <w:rFonts w:ascii="Times New Roman" w:hAnsi="Times New Roman" w:cs="Times New Roman"/>
          <w:sz w:val="24"/>
          <w:szCs w:val="24"/>
          <w:rPrChange w:id="1967" w:author="Autor" w:date="2023-04-18T10:48:00Z">
            <w:rPr/>
          </w:rPrChange>
        </w:rPr>
        <w:t xml:space="preserve">. </w:t>
      </w:r>
      <w:r w:rsidRPr="001F7728">
        <w:rPr>
          <w:rFonts w:ascii="Times New Roman" w:hAnsi="Times New Roman" w:cs="Times New Roman"/>
          <w:i/>
          <w:sz w:val="24"/>
          <w:szCs w:val="24"/>
          <w:rPrChange w:id="1968" w:author="Autor" w:date="2023-04-18T10:48:00Z">
            <w:rPr>
              <w:i/>
            </w:rPr>
          </w:rPrChange>
        </w:rPr>
        <w:t>Front Physiol</w:t>
      </w:r>
      <w:r w:rsidRPr="001F7728">
        <w:rPr>
          <w:rFonts w:ascii="Times New Roman" w:hAnsi="Times New Roman" w:cs="Times New Roman"/>
          <w:sz w:val="24"/>
          <w:szCs w:val="24"/>
          <w:rPrChange w:id="1969" w:author="Autor" w:date="2023-04-18T10:48:00Z">
            <w:rPr/>
          </w:rPrChange>
        </w:rPr>
        <w:t xml:space="preserve"> 2019.</w:t>
      </w:r>
      <w:r w:rsidRPr="001F7728">
        <w:rPr>
          <w:rFonts w:ascii="Times New Roman" w:hAnsi="Times New Roman" w:cs="Times New Roman"/>
          <w:b/>
          <w:sz w:val="24"/>
          <w:szCs w:val="24"/>
          <w:rPrChange w:id="1970" w:author="Autor" w:date="2023-04-18T10:48:00Z">
            <w:rPr>
              <w:b/>
            </w:rPr>
          </w:rPrChange>
        </w:rPr>
        <w:t>10</w:t>
      </w:r>
      <w:r w:rsidRPr="001F7728">
        <w:rPr>
          <w:rFonts w:ascii="Times New Roman" w:hAnsi="Times New Roman" w:cs="Times New Roman"/>
          <w:sz w:val="24"/>
          <w:szCs w:val="24"/>
          <w:rPrChange w:id="1971" w:author="Autor" w:date="2023-04-18T10:48:00Z">
            <w:rPr/>
          </w:rPrChange>
        </w:rPr>
        <w:t>, 428</w:t>
      </w:r>
    </w:p>
    <w:p w14:paraId="7CE012A3"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972" w:author="Autor" w:date="2023-04-18T10:48:00Z">
            <w:rPr/>
          </w:rPrChange>
        </w:rPr>
        <w:pPrChange w:id="1973" w:author="Autor" w:date="2023-04-18T10:48:00Z">
          <w:pPr>
            <w:pStyle w:val="EndNoteBibliography"/>
            <w:ind w:left="720" w:hanging="720"/>
          </w:pPr>
        </w:pPrChange>
      </w:pPr>
      <w:r w:rsidRPr="001F7728">
        <w:rPr>
          <w:rFonts w:ascii="Times New Roman" w:hAnsi="Times New Roman" w:cs="Times New Roman"/>
          <w:sz w:val="24"/>
          <w:szCs w:val="24"/>
          <w:rPrChange w:id="1974" w:author="Autor" w:date="2023-04-18T10:48:00Z">
            <w:rPr/>
          </w:rPrChange>
        </w:rPr>
        <w:t>148.</w:t>
      </w:r>
      <w:r w:rsidRPr="001F7728">
        <w:rPr>
          <w:rFonts w:ascii="Times New Roman" w:hAnsi="Times New Roman" w:cs="Times New Roman"/>
          <w:sz w:val="24"/>
          <w:szCs w:val="24"/>
          <w:rPrChange w:id="1975" w:author="Autor" w:date="2023-04-18T10:48:00Z">
            <w:rPr/>
          </w:rPrChange>
        </w:rPr>
        <w:tab/>
        <w:t>He, J.</w:t>
      </w:r>
      <w:r w:rsidRPr="001F7728">
        <w:rPr>
          <w:rFonts w:ascii="Times New Roman" w:hAnsi="Times New Roman" w:cs="Times New Roman"/>
          <w:i/>
          <w:sz w:val="24"/>
          <w:szCs w:val="24"/>
          <w:rPrChange w:id="1976" w:author="Autor" w:date="2023-04-18T10:48:00Z">
            <w:rPr>
              <w:i/>
            </w:rPr>
          </w:rPrChange>
        </w:rPr>
        <w:t xml:space="preserve"> et al.</w:t>
      </w:r>
      <w:r w:rsidRPr="001F7728">
        <w:rPr>
          <w:rFonts w:ascii="Times New Roman" w:hAnsi="Times New Roman" w:cs="Times New Roman"/>
          <w:sz w:val="24"/>
          <w:szCs w:val="24"/>
          <w:rPrChange w:id="1977" w:author="Autor" w:date="2023-04-18T10:48:00Z">
            <w:rPr/>
          </w:rPrChange>
        </w:rPr>
        <w:t xml:space="preserve"> </w:t>
      </w:r>
      <w:r w:rsidRPr="001F7728">
        <w:rPr>
          <w:rFonts w:ascii="Times New Roman" w:hAnsi="Times New Roman" w:cs="Times New Roman"/>
          <w:b/>
          <w:sz w:val="24"/>
          <w:szCs w:val="24"/>
          <w:rPrChange w:id="1978" w:author="Autor" w:date="2023-04-18T10:48:00Z">
            <w:rPr>
              <w:b/>
            </w:rPr>
          </w:rPrChange>
        </w:rPr>
        <w:t>Short-Chain Fatty Acids and Their Association with Signalling Pathways in Inflammation, Glucose and Lipid Metabolism</w:t>
      </w:r>
      <w:r w:rsidRPr="001F7728">
        <w:rPr>
          <w:rFonts w:ascii="Times New Roman" w:hAnsi="Times New Roman" w:cs="Times New Roman"/>
          <w:sz w:val="24"/>
          <w:szCs w:val="24"/>
          <w:rPrChange w:id="1979" w:author="Autor" w:date="2023-04-18T10:48:00Z">
            <w:rPr/>
          </w:rPrChange>
        </w:rPr>
        <w:t xml:space="preserve">. </w:t>
      </w:r>
      <w:r w:rsidRPr="001F7728">
        <w:rPr>
          <w:rFonts w:ascii="Times New Roman" w:hAnsi="Times New Roman" w:cs="Times New Roman"/>
          <w:i/>
          <w:sz w:val="24"/>
          <w:szCs w:val="24"/>
          <w:rPrChange w:id="1980" w:author="Autor" w:date="2023-04-18T10:48:00Z">
            <w:rPr>
              <w:i/>
            </w:rPr>
          </w:rPrChange>
        </w:rPr>
        <w:t>Int J Mol Sci</w:t>
      </w:r>
      <w:r w:rsidRPr="001F7728">
        <w:rPr>
          <w:rFonts w:ascii="Times New Roman" w:hAnsi="Times New Roman" w:cs="Times New Roman"/>
          <w:sz w:val="24"/>
          <w:szCs w:val="24"/>
          <w:rPrChange w:id="1981" w:author="Autor" w:date="2023-04-18T10:48:00Z">
            <w:rPr/>
          </w:rPrChange>
        </w:rPr>
        <w:t xml:space="preserve"> 2020.</w:t>
      </w:r>
      <w:r w:rsidRPr="001F7728">
        <w:rPr>
          <w:rFonts w:ascii="Times New Roman" w:hAnsi="Times New Roman" w:cs="Times New Roman"/>
          <w:b/>
          <w:sz w:val="24"/>
          <w:szCs w:val="24"/>
          <w:rPrChange w:id="1982" w:author="Autor" w:date="2023-04-18T10:48:00Z">
            <w:rPr>
              <w:b/>
            </w:rPr>
          </w:rPrChange>
        </w:rPr>
        <w:t>21</w:t>
      </w:r>
      <w:r w:rsidRPr="001F7728">
        <w:rPr>
          <w:rFonts w:ascii="Times New Roman" w:hAnsi="Times New Roman" w:cs="Times New Roman"/>
          <w:sz w:val="24"/>
          <w:szCs w:val="24"/>
          <w:rPrChange w:id="1983" w:author="Autor" w:date="2023-04-18T10:48:00Z">
            <w:rPr/>
          </w:rPrChange>
        </w:rPr>
        <w:t xml:space="preserve">, </w:t>
      </w:r>
    </w:p>
    <w:p w14:paraId="48B93818"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984" w:author="Autor" w:date="2023-04-18T10:48:00Z">
            <w:rPr/>
          </w:rPrChange>
        </w:rPr>
        <w:pPrChange w:id="1985" w:author="Autor" w:date="2023-04-18T10:48:00Z">
          <w:pPr>
            <w:pStyle w:val="EndNoteBibliography"/>
            <w:ind w:left="720" w:hanging="720"/>
          </w:pPr>
        </w:pPrChange>
      </w:pPr>
      <w:r w:rsidRPr="001F7728">
        <w:rPr>
          <w:rFonts w:ascii="Times New Roman" w:hAnsi="Times New Roman" w:cs="Times New Roman"/>
          <w:sz w:val="24"/>
          <w:szCs w:val="24"/>
          <w:rPrChange w:id="1986" w:author="Autor" w:date="2023-04-18T10:48:00Z">
            <w:rPr/>
          </w:rPrChange>
        </w:rPr>
        <w:t>149.</w:t>
      </w:r>
      <w:r w:rsidRPr="001F7728">
        <w:rPr>
          <w:rFonts w:ascii="Times New Roman" w:hAnsi="Times New Roman" w:cs="Times New Roman"/>
          <w:sz w:val="24"/>
          <w:szCs w:val="24"/>
          <w:rPrChange w:id="1987" w:author="Autor" w:date="2023-04-18T10:48:00Z">
            <w:rPr/>
          </w:rPrChange>
        </w:rPr>
        <w:tab/>
        <w:t>Weir, T.L.</w:t>
      </w:r>
      <w:r w:rsidRPr="001F7728">
        <w:rPr>
          <w:rFonts w:ascii="Times New Roman" w:hAnsi="Times New Roman" w:cs="Times New Roman"/>
          <w:i/>
          <w:sz w:val="24"/>
          <w:szCs w:val="24"/>
          <w:rPrChange w:id="1988" w:author="Autor" w:date="2023-04-18T10:48:00Z">
            <w:rPr>
              <w:i/>
            </w:rPr>
          </w:rPrChange>
        </w:rPr>
        <w:t xml:space="preserve"> et al.</w:t>
      </w:r>
      <w:r w:rsidRPr="001F7728">
        <w:rPr>
          <w:rFonts w:ascii="Times New Roman" w:hAnsi="Times New Roman" w:cs="Times New Roman"/>
          <w:sz w:val="24"/>
          <w:szCs w:val="24"/>
          <w:rPrChange w:id="1989" w:author="Autor" w:date="2023-04-18T10:48:00Z">
            <w:rPr/>
          </w:rPrChange>
        </w:rPr>
        <w:t xml:space="preserve"> </w:t>
      </w:r>
      <w:r w:rsidRPr="001F7728">
        <w:rPr>
          <w:rFonts w:ascii="Times New Roman" w:hAnsi="Times New Roman" w:cs="Times New Roman"/>
          <w:b/>
          <w:sz w:val="24"/>
          <w:szCs w:val="24"/>
          <w:rPrChange w:id="1990" w:author="Autor" w:date="2023-04-18T10:48:00Z">
            <w:rPr>
              <w:b/>
            </w:rPr>
          </w:rPrChange>
        </w:rPr>
        <w:t>Diet and cancer risk reduction: The role of diet-microbiota interactions and microbial metabolites</w:t>
      </w:r>
      <w:r w:rsidRPr="001F7728">
        <w:rPr>
          <w:rFonts w:ascii="Times New Roman" w:hAnsi="Times New Roman" w:cs="Times New Roman"/>
          <w:sz w:val="24"/>
          <w:szCs w:val="24"/>
          <w:rPrChange w:id="1991" w:author="Autor" w:date="2023-04-18T10:48:00Z">
            <w:rPr/>
          </w:rPrChange>
        </w:rPr>
        <w:t xml:space="preserve">. </w:t>
      </w:r>
      <w:r w:rsidRPr="001F7728">
        <w:rPr>
          <w:rFonts w:ascii="Times New Roman" w:hAnsi="Times New Roman" w:cs="Times New Roman"/>
          <w:i/>
          <w:sz w:val="24"/>
          <w:szCs w:val="24"/>
          <w:rPrChange w:id="1992" w:author="Autor" w:date="2023-04-18T10:48:00Z">
            <w:rPr>
              <w:i/>
            </w:rPr>
          </w:rPrChange>
        </w:rPr>
        <w:t>Semin Cancer Biol</w:t>
      </w:r>
      <w:r w:rsidRPr="001F7728">
        <w:rPr>
          <w:rFonts w:ascii="Times New Roman" w:hAnsi="Times New Roman" w:cs="Times New Roman"/>
          <w:sz w:val="24"/>
          <w:szCs w:val="24"/>
          <w:rPrChange w:id="1993" w:author="Autor" w:date="2023-04-18T10:48:00Z">
            <w:rPr/>
          </w:rPrChange>
        </w:rPr>
        <w:t xml:space="preserve"> 2021.</w:t>
      </w:r>
      <w:r w:rsidRPr="001F7728">
        <w:rPr>
          <w:rFonts w:ascii="Times New Roman" w:hAnsi="Times New Roman" w:cs="Times New Roman"/>
          <w:b/>
          <w:sz w:val="24"/>
          <w:szCs w:val="24"/>
          <w:rPrChange w:id="1994" w:author="Autor" w:date="2023-04-18T10:48:00Z">
            <w:rPr>
              <w:b/>
            </w:rPr>
          </w:rPrChange>
        </w:rPr>
        <w:t>70</w:t>
      </w:r>
      <w:r w:rsidRPr="001F7728">
        <w:rPr>
          <w:rFonts w:ascii="Times New Roman" w:hAnsi="Times New Roman" w:cs="Times New Roman"/>
          <w:sz w:val="24"/>
          <w:szCs w:val="24"/>
          <w:rPrChange w:id="1995" w:author="Autor" w:date="2023-04-18T10:48:00Z">
            <w:rPr/>
          </w:rPrChange>
        </w:rPr>
        <w:t>, 53-60</w:t>
      </w:r>
    </w:p>
    <w:p w14:paraId="0317073E"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1996" w:author="Autor" w:date="2023-04-18T10:48:00Z">
            <w:rPr/>
          </w:rPrChange>
        </w:rPr>
        <w:pPrChange w:id="1997" w:author="Autor" w:date="2023-04-18T10:48:00Z">
          <w:pPr>
            <w:pStyle w:val="EndNoteBibliography"/>
            <w:ind w:left="720" w:hanging="720"/>
          </w:pPr>
        </w:pPrChange>
      </w:pPr>
      <w:r w:rsidRPr="001F7728">
        <w:rPr>
          <w:rFonts w:ascii="Times New Roman" w:hAnsi="Times New Roman" w:cs="Times New Roman"/>
          <w:sz w:val="24"/>
          <w:szCs w:val="24"/>
          <w:rPrChange w:id="1998" w:author="Autor" w:date="2023-04-18T10:48:00Z">
            <w:rPr/>
          </w:rPrChange>
        </w:rPr>
        <w:t>150.</w:t>
      </w:r>
      <w:r w:rsidRPr="001F7728">
        <w:rPr>
          <w:rFonts w:ascii="Times New Roman" w:hAnsi="Times New Roman" w:cs="Times New Roman"/>
          <w:sz w:val="24"/>
          <w:szCs w:val="24"/>
          <w:rPrChange w:id="1999" w:author="Autor" w:date="2023-04-18T10:48:00Z">
            <w:rPr/>
          </w:rPrChange>
        </w:rPr>
        <w:tab/>
        <w:t xml:space="preserve">Garrido, A. and Djouder, N. </w:t>
      </w:r>
      <w:r w:rsidRPr="001F7728">
        <w:rPr>
          <w:rFonts w:ascii="Times New Roman" w:hAnsi="Times New Roman" w:cs="Times New Roman"/>
          <w:b/>
          <w:sz w:val="24"/>
          <w:szCs w:val="24"/>
          <w:rPrChange w:id="2000" w:author="Autor" w:date="2023-04-18T10:48:00Z">
            <w:rPr>
              <w:b/>
            </w:rPr>
          </w:rPrChange>
        </w:rPr>
        <w:t>Cirrhosis: A Questioned Risk Factor for Hepatocellular Carcinoma</w:t>
      </w:r>
      <w:r w:rsidRPr="001F7728">
        <w:rPr>
          <w:rFonts w:ascii="Times New Roman" w:hAnsi="Times New Roman" w:cs="Times New Roman"/>
          <w:sz w:val="24"/>
          <w:szCs w:val="24"/>
          <w:rPrChange w:id="2001" w:author="Autor" w:date="2023-04-18T10:48:00Z">
            <w:rPr/>
          </w:rPrChange>
        </w:rPr>
        <w:t xml:space="preserve">. </w:t>
      </w:r>
      <w:r w:rsidRPr="001F7728">
        <w:rPr>
          <w:rFonts w:ascii="Times New Roman" w:hAnsi="Times New Roman" w:cs="Times New Roman"/>
          <w:i/>
          <w:sz w:val="24"/>
          <w:szCs w:val="24"/>
          <w:rPrChange w:id="2002" w:author="Autor" w:date="2023-04-18T10:48:00Z">
            <w:rPr>
              <w:i/>
            </w:rPr>
          </w:rPrChange>
        </w:rPr>
        <w:t>Trends Cancer</w:t>
      </w:r>
      <w:r w:rsidRPr="001F7728">
        <w:rPr>
          <w:rFonts w:ascii="Times New Roman" w:hAnsi="Times New Roman" w:cs="Times New Roman"/>
          <w:sz w:val="24"/>
          <w:szCs w:val="24"/>
          <w:rPrChange w:id="2003" w:author="Autor" w:date="2023-04-18T10:48:00Z">
            <w:rPr/>
          </w:rPrChange>
        </w:rPr>
        <w:t xml:space="preserve"> 2021.</w:t>
      </w:r>
      <w:r w:rsidRPr="001F7728">
        <w:rPr>
          <w:rFonts w:ascii="Times New Roman" w:hAnsi="Times New Roman" w:cs="Times New Roman"/>
          <w:b/>
          <w:sz w:val="24"/>
          <w:szCs w:val="24"/>
          <w:rPrChange w:id="2004" w:author="Autor" w:date="2023-04-18T10:48:00Z">
            <w:rPr>
              <w:b/>
            </w:rPr>
          </w:rPrChange>
        </w:rPr>
        <w:t>7</w:t>
      </w:r>
      <w:r w:rsidRPr="001F7728">
        <w:rPr>
          <w:rFonts w:ascii="Times New Roman" w:hAnsi="Times New Roman" w:cs="Times New Roman"/>
          <w:sz w:val="24"/>
          <w:szCs w:val="24"/>
          <w:rPrChange w:id="2005" w:author="Autor" w:date="2023-04-18T10:48:00Z">
            <w:rPr/>
          </w:rPrChange>
        </w:rPr>
        <w:t>, 29-36</w:t>
      </w:r>
    </w:p>
    <w:p w14:paraId="08FDECB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006" w:author="Autor" w:date="2023-04-18T10:48:00Z">
            <w:rPr/>
          </w:rPrChange>
        </w:rPr>
        <w:pPrChange w:id="2007" w:author="Autor" w:date="2023-04-18T10:48:00Z">
          <w:pPr>
            <w:pStyle w:val="EndNoteBibliography"/>
            <w:ind w:left="720" w:hanging="720"/>
          </w:pPr>
        </w:pPrChange>
      </w:pPr>
      <w:r w:rsidRPr="001F7728">
        <w:rPr>
          <w:rFonts w:ascii="Times New Roman" w:hAnsi="Times New Roman" w:cs="Times New Roman"/>
          <w:sz w:val="24"/>
          <w:szCs w:val="24"/>
          <w:rPrChange w:id="2008" w:author="Autor" w:date="2023-04-18T10:48:00Z">
            <w:rPr/>
          </w:rPrChange>
        </w:rPr>
        <w:t>151.</w:t>
      </w:r>
      <w:r w:rsidRPr="001F7728">
        <w:rPr>
          <w:rFonts w:ascii="Times New Roman" w:hAnsi="Times New Roman" w:cs="Times New Roman"/>
          <w:sz w:val="24"/>
          <w:szCs w:val="24"/>
          <w:rPrChange w:id="2009" w:author="Autor" w:date="2023-04-18T10:48:00Z">
            <w:rPr/>
          </w:rPrChange>
        </w:rPr>
        <w:tab/>
        <w:t>Singh, V.</w:t>
      </w:r>
      <w:r w:rsidRPr="001F7728">
        <w:rPr>
          <w:rFonts w:ascii="Times New Roman" w:hAnsi="Times New Roman" w:cs="Times New Roman"/>
          <w:i/>
          <w:sz w:val="24"/>
          <w:szCs w:val="24"/>
          <w:rPrChange w:id="2010" w:author="Autor" w:date="2023-04-18T10:48:00Z">
            <w:rPr>
              <w:i/>
            </w:rPr>
          </w:rPrChange>
        </w:rPr>
        <w:t xml:space="preserve"> et al.</w:t>
      </w:r>
      <w:r w:rsidRPr="001F7728">
        <w:rPr>
          <w:rFonts w:ascii="Times New Roman" w:hAnsi="Times New Roman" w:cs="Times New Roman"/>
          <w:sz w:val="24"/>
          <w:szCs w:val="24"/>
          <w:rPrChange w:id="2011" w:author="Autor" w:date="2023-04-18T10:48:00Z">
            <w:rPr/>
          </w:rPrChange>
        </w:rPr>
        <w:t xml:space="preserve"> </w:t>
      </w:r>
      <w:r w:rsidRPr="001F7728">
        <w:rPr>
          <w:rFonts w:ascii="Times New Roman" w:hAnsi="Times New Roman" w:cs="Times New Roman"/>
          <w:b/>
          <w:sz w:val="24"/>
          <w:szCs w:val="24"/>
          <w:rPrChange w:id="2012" w:author="Autor" w:date="2023-04-18T10:48:00Z">
            <w:rPr>
              <w:b/>
            </w:rPr>
          </w:rPrChange>
        </w:rPr>
        <w:t>Dysregulated Microbial Fermentation of Soluble Fiber Induces Cholestatic Liver Cancer</w:t>
      </w:r>
      <w:r w:rsidRPr="001F7728">
        <w:rPr>
          <w:rFonts w:ascii="Times New Roman" w:hAnsi="Times New Roman" w:cs="Times New Roman"/>
          <w:sz w:val="24"/>
          <w:szCs w:val="24"/>
          <w:rPrChange w:id="2013" w:author="Autor" w:date="2023-04-18T10:48:00Z">
            <w:rPr/>
          </w:rPrChange>
        </w:rPr>
        <w:t xml:space="preserve">. </w:t>
      </w:r>
      <w:r w:rsidRPr="001F7728">
        <w:rPr>
          <w:rFonts w:ascii="Times New Roman" w:hAnsi="Times New Roman" w:cs="Times New Roman"/>
          <w:i/>
          <w:sz w:val="24"/>
          <w:szCs w:val="24"/>
          <w:rPrChange w:id="2014" w:author="Autor" w:date="2023-04-18T10:48:00Z">
            <w:rPr>
              <w:i/>
            </w:rPr>
          </w:rPrChange>
        </w:rPr>
        <w:t>Cell</w:t>
      </w:r>
      <w:r w:rsidRPr="001F7728">
        <w:rPr>
          <w:rFonts w:ascii="Times New Roman" w:hAnsi="Times New Roman" w:cs="Times New Roman"/>
          <w:sz w:val="24"/>
          <w:szCs w:val="24"/>
          <w:rPrChange w:id="2015" w:author="Autor" w:date="2023-04-18T10:48:00Z">
            <w:rPr/>
          </w:rPrChange>
        </w:rPr>
        <w:t xml:space="preserve"> 2018.</w:t>
      </w:r>
      <w:r w:rsidRPr="001F7728">
        <w:rPr>
          <w:rFonts w:ascii="Times New Roman" w:hAnsi="Times New Roman" w:cs="Times New Roman"/>
          <w:b/>
          <w:sz w:val="24"/>
          <w:szCs w:val="24"/>
          <w:rPrChange w:id="2016" w:author="Autor" w:date="2023-04-18T10:48:00Z">
            <w:rPr>
              <w:b/>
            </w:rPr>
          </w:rPrChange>
        </w:rPr>
        <w:t>175</w:t>
      </w:r>
      <w:r w:rsidRPr="001F7728">
        <w:rPr>
          <w:rFonts w:ascii="Times New Roman" w:hAnsi="Times New Roman" w:cs="Times New Roman"/>
          <w:sz w:val="24"/>
          <w:szCs w:val="24"/>
          <w:rPrChange w:id="2017" w:author="Autor" w:date="2023-04-18T10:48:00Z">
            <w:rPr/>
          </w:rPrChange>
        </w:rPr>
        <w:t>, 679-694 e622</w:t>
      </w:r>
    </w:p>
    <w:p w14:paraId="14E1E6B4"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018" w:author="Autor" w:date="2023-04-18T10:48:00Z">
            <w:rPr/>
          </w:rPrChange>
        </w:rPr>
        <w:pPrChange w:id="2019" w:author="Autor" w:date="2023-04-18T10:48:00Z">
          <w:pPr>
            <w:pStyle w:val="EndNoteBibliography"/>
            <w:ind w:left="720" w:hanging="720"/>
          </w:pPr>
        </w:pPrChange>
      </w:pPr>
      <w:r w:rsidRPr="001F7728">
        <w:rPr>
          <w:rFonts w:ascii="Times New Roman" w:hAnsi="Times New Roman" w:cs="Times New Roman"/>
          <w:sz w:val="24"/>
          <w:szCs w:val="24"/>
          <w:rPrChange w:id="2020" w:author="Autor" w:date="2023-04-18T10:48:00Z">
            <w:rPr/>
          </w:rPrChange>
        </w:rPr>
        <w:t>152.</w:t>
      </w:r>
      <w:r w:rsidRPr="001F7728">
        <w:rPr>
          <w:rFonts w:ascii="Times New Roman" w:hAnsi="Times New Roman" w:cs="Times New Roman"/>
          <w:sz w:val="24"/>
          <w:szCs w:val="24"/>
          <w:rPrChange w:id="2021" w:author="Autor" w:date="2023-04-18T10:48:00Z">
            <w:rPr/>
          </w:rPrChange>
        </w:rPr>
        <w:tab/>
        <w:t>Garrido, A.</w:t>
      </w:r>
      <w:r w:rsidRPr="001F7728">
        <w:rPr>
          <w:rFonts w:ascii="Times New Roman" w:hAnsi="Times New Roman" w:cs="Times New Roman"/>
          <w:i/>
          <w:sz w:val="24"/>
          <w:szCs w:val="24"/>
          <w:rPrChange w:id="2022" w:author="Autor" w:date="2023-04-18T10:48:00Z">
            <w:rPr>
              <w:i/>
            </w:rPr>
          </w:rPrChange>
        </w:rPr>
        <w:t xml:space="preserve"> et al.</w:t>
      </w:r>
      <w:r w:rsidRPr="001F7728">
        <w:rPr>
          <w:rFonts w:ascii="Times New Roman" w:hAnsi="Times New Roman" w:cs="Times New Roman"/>
          <w:sz w:val="24"/>
          <w:szCs w:val="24"/>
          <w:rPrChange w:id="2023" w:author="Autor" w:date="2023-04-18T10:48:00Z">
            <w:rPr/>
          </w:rPrChange>
        </w:rPr>
        <w:t xml:space="preserve"> </w:t>
      </w:r>
      <w:r w:rsidRPr="001F7728">
        <w:rPr>
          <w:rFonts w:ascii="Times New Roman" w:hAnsi="Times New Roman" w:cs="Times New Roman"/>
          <w:b/>
          <w:sz w:val="24"/>
          <w:szCs w:val="24"/>
          <w:rPrChange w:id="2024" w:author="Autor" w:date="2023-04-18T10:48:00Z">
            <w:rPr>
              <w:b/>
            </w:rPr>
          </w:rPrChange>
        </w:rPr>
        <w:t>Histone acetylation of bile acid transporter genes plays a critical role in cirrhosis</w:t>
      </w:r>
      <w:r w:rsidRPr="001F7728">
        <w:rPr>
          <w:rFonts w:ascii="Times New Roman" w:hAnsi="Times New Roman" w:cs="Times New Roman"/>
          <w:sz w:val="24"/>
          <w:szCs w:val="24"/>
          <w:rPrChange w:id="2025" w:author="Autor" w:date="2023-04-18T10:48:00Z">
            <w:rPr/>
          </w:rPrChange>
        </w:rPr>
        <w:t xml:space="preserve">. </w:t>
      </w:r>
      <w:r w:rsidRPr="001F7728">
        <w:rPr>
          <w:rFonts w:ascii="Times New Roman" w:hAnsi="Times New Roman" w:cs="Times New Roman"/>
          <w:i/>
          <w:sz w:val="24"/>
          <w:szCs w:val="24"/>
          <w:rPrChange w:id="2026" w:author="Autor" w:date="2023-04-18T10:48:00Z">
            <w:rPr>
              <w:i/>
            </w:rPr>
          </w:rPrChange>
        </w:rPr>
        <w:t>J Hepatol</w:t>
      </w:r>
      <w:r w:rsidRPr="001F7728">
        <w:rPr>
          <w:rFonts w:ascii="Times New Roman" w:hAnsi="Times New Roman" w:cs="Times New Roman"/>
          <w:sz w:val="24"/>
          <w:szCs w:val="24"/>
          <w:rPrChange w:id="2027" w:author="Autor" w:date="2023-04-18T10:48:00Z">
            <w:rPr/>
          </w:rPrChange>
        </w:rPr>
        <w:t xml:space="preserve"> 2022.</w:t>
      </w:r>
      <w:r w:rsidRPr="001F7728">
        <w:rPr>
          <w:rFonts w:ascii="Times New Roman" w:hAnsi="Times New Roman" w:cs="Times New Roman"/>
          <w:b/>
          <w:sz w:val="24"/>
          <w:szCs w:val="24"/>
          <w:rPrChange w:id="2028" w:author="Autor" w:date="2023-04-18T10:48:00Z">
            <w:rPr>
              <w:b/>
            </w:rPr>
          </w:rPrChange>
        </w:rPr>
        <w:t>76</w:t>
      </w:r>
      <w:r w:rsidRPr="001F7728">
        <w:rPr>
          <w:rFonts w:ascii="Times New Roman" w:hAnsi="Times New Roman" w:cs="Times New Roman"/>
          <w:sz w:val="24"/>
          <w:szCs w:val="24"/>
          <w:rPrChange w:id="2029" w:author="Autor" w:date="2023-04-18T10:48:00Z">
            <w:rPr/>
          </w:rPrChange>
        </w:rPr>
        <w:t>, 850-861</w:t>
      </w:r>
    </w:p>
    <w:p w14:paraId="217951C3"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030" w:author="Autor" w:date="2023-04-18T10:48:00Z">
            <w:rPr/>
          </w:rPrChange>
        </w:rPr>
        <w:pPrChange w:id="2031" w:author="Autor" w:date="2023-04-18T10:48:00Z">
          <w:pPr>
            <w:pStyle w:val="EndNoteBibliography"/>
            <w:ind w:left="720" w:hanging="720"/>
          </w:pPr>
        </w:pPrChange>
      </w:pPr>
      <w:r w:rsidRPr="001F7728">
        <w:rPr>
          <w:rFonts w:ascii="Times New Roman" w:hAnsi="Times New Roman" w:cs="Times New Roman"/>
          <w:sz w:val="24"/>
          <w:szCs w:val="24"/>
          <w:rPrChange w:id="2032" w:author="Autor" w:date="2023-04-18T10:48:00Z">
            <w:rPr/>
          </w:rPrChange>
        </w:rPr>
        <w:lastRenderedPageBreak/>
        <w:t>153.</w:t>
      </w:r>
      <w:r w:rsidRPr="001F7728">
        <w:rPr>
          <w:rFonts w:ascii="Times New Roman" w:hAnsi="Times New Roman" w:cs="Times New Roman"/>
          <w:sz w:val="24"/>
          <w:szCs w:val="24"/>
          <w:rPrChange w:id="2033" w:author="Autor" w:date="2023-04-18T10:48:00Z">
            <w:rPr/>
          </w:rPrChange>
        </w:rPr>
        <w:tab/>
        <w:t>Yoshimoto, S.</w:t>
      </w:r>
      <w:r w:rsidRPr="001F7728">
        <w:rPr>
          <w:rFonts w:ascii="Times New Roman" w:hAnsi="Times New Roman" w:cs="Times New Roman"/>
          <w:i/>
          <w:sz w:val="24"/>
          <w:szCs w:val="24"/>
          <w:rPrChange w:id="2034" w:author="Autor" w:date="2023-04-18T10:48:00Z">
            <w:rPr>
              <w:i/>
            </w:rPr>
          </w:rPrChange>
        </w:rPr>
        <w:t xml:space="preserve"> et al.</w:t>
      </w:r>
      <w:r w:rsidRPr="001F7728">
        <w:rPr>
          <w:rFonts w:ascii="Times New Roman" w:hAnsi="Times New Roman" w:cs="Times New Roman"/>
          <w:sz w:val="24"/>
          <w:szCs w:val="24"/>
          <w:rPrChange w:id="2035" w:author="Autor" w:date="2023-04-18T10:48:00Z">
            <w:rPr/>
          </w:rPrChange>
        </w:rPr>
        <w:t xml:space="preserve"> </w:t>
      </w:r>
      <w:r w:rsidRPr="001F7728">
        <w:rPr>
          <w:rFonts w:ascii="Times New Roman" w:hAnsi="Times New Roman" w:cs="Times New Roman"/>
          <w:b/>
          <w:sz w:val="24"/>
          <w:szCs w:val="24"/>
          <w:rPrChange w:id="2036" w:author="Autor" w:date="2023-04-18T10:48:00Z">
            <w:rPr>
              <w:b/>
            </w:rPr>
          </w:rPrChange>
        </w:rPr>
        <w:t>Obesity-induced gut microbial metabolite promotes liver cancer through senescence secretome</w:t>
      </w:r>
      <w:r w:rsidRPr="001F7728">
        <w:rPr>
          <w:rFonts w:ascii="Times New Roman" w:hAnsi="Times New Roman" w:cs="Times New Roman"/>
          <w:sz w:val="24"/>
          <w:szCs w:val="24"/>
          <w:rPrChange w:id="2037" w:author="Autor" w:date="2023-04-18T10:48:00Z">
            <w:rPr/>
          </w:rPrChange>
        </w:rPr>
        <w:t xml:space="preserve">. </w:t>
      </w:r>
      <w:r w:rsidRPr="001F7728">
        <w:rPr>
          <w:rFonts w:ascii="Times New Roman" w:hAnsi="Times New Roman" w:cs="Times New Roman"/>
          <w:i/>
          <w:sz w:val="24"/>
          <w:szCs w:val="24"/>
          <w:rPrChange w:id="2038" w:author="Autor" w:date="2023-04-18T10:48:00Z">
            <w:rPr>
              <w:i/>
            </w:rPr>
          </w:rPrChange>
        </w:rPr>
        <w:t>Nature</w:t>
      </w:r>
      <w:r w:rsidRPr="001F7728">
        <w:rPr>
          <w:rFonts w:ascii="Times New Roman" w:hAnsi="Times New Roman" w:cs="Times New Roman"/>
          <w:sz w:val="24"/>
          <w:szCs w:val="24"/>
          <w:rPrChange w:id="2039" w:author="Autor" w:date="2023-04-18T10:48:00Z">
            <w:rPr/>
          </w:rPrChange>
        </w:rPr>
        <w:t xml:space="preserve"> 2013.</w:t>
      </w:r>
      <w:r w:rsidRPr="001F7728">
        <w:rPr>
          <w:rFonts w:ascii="Times New Roman" w:hAnsi="Times New Roman" w:cs="Times New Roman"/>
          <w:b/>
          <w:sz w:val="24"/>
          <w:szCs w:val="24"/>
          <w:rPrChange w:id="2040" w:author="Autor" w:date="2023-04-18T10:48:00Z">
            <w:rPr>
              <w:b/>
            </w:rPr>
          </w:rPrChange>
        </w:rPr>
        <w:t>499</w:t>
      </w:r>
      <w:r w:rsidRPr="001F7728">
        <w:rPr>
          <w:rFonts w:ascii="Times New Roman" w:hAnsi="Times New Roman" w:cs="Times New Roman"/>
          <w:sz w:val="24"/>
          <w:szCs w:val="24"/>
          <w:rPrChange w:id="2041" w:author="Autor" w:date="2023-04-18T10:48:00Z">
            <w:rPr/>
          </w:rPrChange>
        </w:rPr>
        <w:t>, 97-101</w:t>
      </w:r>
    </w:p>
    <w:p w14:paraId="47324601"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042" w:author="Autor" w:date="2023-04-18T10:48:00Z">
            <w:rPr/>
          </w:rPrChange>
        </w:rPr>
        <w:pPrChange w:id="2043" w:author="Autor" w:date="2023-04-18T10:48:00Z">
          <w:pPr>
            <w:pStyle w:val="EndNoteBibliography"/>
            <w:ind w:left="720" w:hanging="720"/>
          </w:pPr>
        </w:pPrChange>
      </w:pPr>
      <w:r w:rsidRPr="001F7728">
        <w:rPr>
          <w:rFonts w:ascii="Times New Roman" w:hAnsi="Times New Roman" w:cs="Times New Roman"/>
          <w:sz w:val="24"/>
          <w:szCs w:val="24"/>
          <w:rPrChange w:id="2044" w:author="Autor" w:date="2023-04-18T10:48:00Z">
            <w:rPr/>
          </w:rPrChange>
        </w:rPr>
        <w:t>154.</w:t>
      </w:r>
      <w:r w:rsidRPr="001F7728">
        <w:rPr>
          <w:rFonts w:ascii="Times New Roman" w:hAnsi="Times New Roman" w:cs="Times New Roman"/>
          <w:sz w:val="24"/>
          <w:szCs w:val="24"/>
          <w:rPrChange w:id="2045" w:author="Autor" w:date="2023-04-18T10:48:00Z">
            <w:rPr/>
          </w:rPrChange>
        </w:rPr>
        <w:tab/>
        <w:t>Surjana, D.</w:t>
      </w:r>
      <w:r w:rsidRPr="001F7728">
        <w:rPr>
          <w:rFonts w:ascii="Times New Roman" w:hAnsi="Times New Roman" w:cs="Times New Roman"/>
          <w:i/>
          <w:sz w:val="24"/>
          <w:szCs w:val="24"/>
          <w:rPrChange w:id="2046" w:author="Autor" w:date="2023-04-18T10:48:00Z">
            <w:rPr>
              <w:i/>
            </w:rPr>
          </w:rPrChange>
        </w:rPr>
        <w:t xml:space="preserve"> et al.</w:t>
      </w:r>
      <w:r w:rsidRPr="001F7728">
        <w:rPr>
          <w:rFonts w:ascii="Times New Roman" w:hAnsi="Times New Roman" w:cs="Times New Roman"/>
          <w:sz w:val="24"/>
          <w:szCs w:val="24"/>
          <w:rPrChange w:id="2047" w:author="Autor" w:date="2023-04-18T10:48:00Z">
            <w:rPr/>
          </w:rPrChange>
        </w:rPr>
        <w:t xml:space="preserve"> </w:t>
      </w:r>
      <w:r w:rsidRPr="001F7728">
        <w:rPr>
          <w:rFonts w:ascii="Times New Roman" w:hAnsi="Times New Roman" w:cs="Times New Roman"/>
          <w:b/>
          <w:sz w:val="24"/>
          <w:szCs w:val="24"/>
          <w:rPrChange w:id="2048" w:author="Autor" w:date="2023-04-18T10:48:00Z">
            <w:rPr>
              <w:b/>
            </w:rPr>
          </w:rPrChange>
        </w:rPr>
        <w:t>Role of nicotinamide in DNA damage, mutagenesis, and DNA repair</w:t>
      </w:r>
      <w:r w:rsidRPr="001F7728">
        <w:rPr>
          <w:rFonts w:ascii="Times New Roman" w:hAnsi="Times New Roman" w:cs="Times New Roman"/>
          <w:sz w:val="24"/>
          <w:szCs w:val="24"/>
          <w:rPrChange w:id="2049" w:author="Autor" w:date="2023-04-18T10:48:00Z">
            <w:rPr/>
          </w:rPrChange>
        </w:rPr>
        <w:t xml:space="preserve">. </w:t>
      </w:r>
      <w:r w:rsidRPr="001F7728">
        <w:rPr>
          <w:rFonts w:ascii="Times New Roman" w:hAnsi="Times New Roman" w:cs="Times New Roman"/>
          <w:i/>
          <w:sz w:val="24"/>
          <w:szCs w:val="24"/>
          <w:rPrChange w:id="2050" w:author="Autor" w:date="2023-04-18T10:48:00Z">
            <w:rPr>
              <w:i/>
            </w:rPr>
          </w:rPrChange>
        </w:rPr>
        <w:t>J Nucleic Acids</w:t>
      </w:r>
      <w:r w:rsidRPr="001F7728">
        <w:rPr>
          <w:rFonts w:ascii="Times New Roman" w:hAnsi="Times New Roman" w:cs="Times New Roman"/>
          <w:sz w:val="24"/>
          <w:szCs w:val="24"/>
          <w:rPrChange w:id="2051" w:author="Autor" w:date="2023-04-18T10:48:00Z">
            <w:rPr/>
          </w:rPrChange>
        </w:rPr>
        <w:t xml:space="preserve"> 2010.</w:t>
      </w:r>
      <w:r w:rsidRPr="001F7728">
        <w:rPr>
          <w:rFonts w:ascii="Times New Roman" w:hAnsi="Times New Roman" w:cs="Times New Roman"/>
          <w:b/>
          <w:sz w:val="24"/>
          <w:szCs w:val="24"/>
          <w:rPrChange w:id="2052" w:author="Autor" w:date="2023-04-18T10:48:00Z">
            <w:rPr>
              <w:b/>
            </w:rPr>
          </w:rPrChange>
        </w:rPr>
        <w:t>2010</w:t>
      </w:r>
      <w:r w:rsidRPr="001F7728">
        <w:rPr>
          <w:rFonts w:ascii="Times New Roman" w:hAnsi="Times New Roman" w:cs="Times New Roman"/>
          <w:sz w:val="24"/>
          <w:szCs w:val="24"/>
          <w:rPrChange w:id="2053" w:author="Autor" w:date="2023-04-18T10:48:00Z">
            <w:rPr/>
          </w:rPrChange>
        </w:rPr>
        <w:t xml:space="preserve">, </w:t>
      </w:r>
    </w:p>
    <w:p w14:paraId="1A1A1C65"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054" w:author="Autor" w:date="2023-04-18T10:48:00Z">
            <w:rPr/>
          </w:rPrChange>
        </w:rPr>
        <w:pPrChange w:id="2055" w:author="Autor" w:date="2023-04-18T10:48:00Z">
          <w:pPr>
            <w:pStyle w:val="EndNoteBibliography"/>
            <w:ind w:left="720" w:hanging="720"/>
          </w:pPr>
        </w:pPrChange>
      </w:pPr>
      <w:r w:rsidRPr="001F7728">
        <w:rPr>
          <w:rFonts w:ascii="Times New Roman" w:hAnsi="Times New Roman" w:cs="Times New Roman"/>
          <w:sz w:val="24"/>
          <w:szCs w:val="24"/>
          <w:rPrChange w:id="2056" w:author="Autor" w:date="2023-04-18T10:48:00Z">
            <w:rPr/>
          </w:rPrChange>
        </w:rPr>
        <w:t>155.</w:t>
      </w:r>
      <w:r w:rsidRPr="001F7728">
        <w:rPr>
          <w:rFonts w:ascii="Times New Roman" w:hAnsi="Times New Roman" w:cs="Times New Roman"/>
          <w:sz w:val="24"/>
          <w:szCs w:val="24"/>
          <w:rPrChange w:id="2057" w:author="Autor" w:date="2023-04-18T10:48:00Z">
            <w:rPr/>
          </w:rPrChange>
        </w:rPr>
        <w:tab/>
        <w:t>Tummala, K.S.</w:t>
      </w:r>
      <w:r w:rsidRPr="001F7728">
        <w:rPr>
          <w:rFonts w:ascii="Times New Roman" w:hAnsi="Times New Roman" w:cs="Times New Roman"/>
          <w:i/>
          <w:sz w:val="24"/>
          <w:szCs w:val="24"/>
          <w:rPrChange w:id="2058" w:author="Autor" w:date="2023-04-18T10:48:00Z">
            <w:rPr>
              <w:i/>
            </w:rPr>
          </w:rPrChange>
        </w:rPr>
        <w:t xml:space="preserve"> et al.</w:t>
      </w:r>
      <w:r w:rsidRPr="001F7728">
        <w:rPr>
          <w:rFonts w:ascii="Times New Roman" w:hAnsi="Times New Roman" w:cs="Times New Roman"/>
          <w:sz w:val="24"/>
          <w:szCs w:val="24"/>
          <w:rPrChange w:id="2059" w:author="Autor" w:date="2023-04-18T10:48:00Z">
            <w:rPr/>
          </w:rPrChange>
        </w:rPr>
        <w:t xml:space="preserve"> </w:t>
      </w:r>
      <w:r w:rsidRPr="001F7728">
        <w:rPr>
          <w:rFonts w:ascii="Times New Roman" w:hAnsi="Times New Roman" w:cs="Times New Roman"/>
          <w:b/>
          <w:sz w:val="24"/>
          <w:szCs w:val="24"/>
          <w:rPrChange w:id="2060" w:author="Autor" w:date="2023-04-18T10:48:00Z">
            <w:rPr>
              <w:b/>
            </w:rPr>
          </w:rPrChange>
        </w:rPr>
        <w:t>Inhibition of de novo NAD(+) synthesis by oncogenic URI causes liver tumorigenesis through DNA damage</w:t>
      </w:r>
      <w:r w:rsidRPr="001F7728">
        <w:rPr>
          <w:rFonts w:ascii="Times New Roman" w:hAnsi="Times New Roman" w:cs="Times New Roman"/>
          <w:sz w:val="24"/>
          <w:szCs w:val="24"/>
          <w:rPrChange w:id="2061" w:author="Autor" w:date="2023-04-18T10:48:00Z">
            <w:rPr/>
          </w:rPrChange>
        </w:rPr>
        <w:t xml:space="preserve">. </w:t>
      </w:r>
      <w:r w:rsidRPr="001F7728">
        <w:rPr>
          <w:rFonts w:ascii="Times New Roman" w:hAnsi="Times New Roman" w:cs="Times New Roman"/>
          <w:i/>
          <w:sz w:val="24"/>
          <w:szCs w:val="24"/>
          <w:rPrChange w:id="2062" w:author="Autor" w:date="2023-04-18T10:48:00Z">
            <w:rPr>
              <w:i/>
            </w:rPr>
          </w:rPrChange>
        </w:rPr>
        <w:t>Cancer Cell</w:t>
      </w:r>
      <w:r w:rsidRPr="001F7728">
        <w:rPr>
          <w:rFonts w:ascii="Times New Roman" w:hAnsi="Times New Roman" w:cs="Times New Roman"/>
          <w:sz w:val="24"/>
          <w:szCs w:val="24"/>
          <w:rPrChange w:id="2063" w:author="Autor" w:date="2023-04-18T10:48:00Z">
            <w:rPr/>
          </w:rPrChange>
        </w:rPr>
        <w:t xml:space="preserve"> 2014.</w:t>
      </w:r>
      <w:r w:rsidRPr="001F7728">
        <w:rPr>
          <w:rFonts w:ascii="Times New Roman" w:hAnsi="Times New Roman" w:cs="Times New Roman"/>
          <w:b/>
          <w:sz w:val="24"/>
          <w:szCs w:val="24"/>
          <w:rPrChange w:id="2064" w:author="Autor" w:date="2023-04-18T10:48:00Z">
            <w:rPr>
              <w:b/>
            </w:rPr>
          </w:rPrChange>
        </w:rPr>
        <w:t>26</w:t>
      </w:r>
      <w:r w:rsidRPr="001F7728">
        <w:rPr>
          <w:rFonts w:ascii="Times New Roman" w:hAnsi="Times New Roman" w:cs="Times New Roman"/>
          <w:sz w:val="24"/>
          <w:szCs w:val="24"/>
          <w:rPrChange w:id="2065" w:author="Autor" w:date="2023-04-18T10:48:00Z">
            <w:rPr/>
          </w:rPrChange>
        </w:rPr>
        <w:t>, 826-839</w:t>
      </w:r>
    </w:p>
    <w:p w14:paraId="3F46170A"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066" w:author="Autor" w:date="2023-04-18T10:48:00Z">
            <w:rPr/>
          </w:rPrChange>
        </w:rPr>
        <w:pPrChange w:id="2067" w:author="Autor" w:date="2023-04-18T10:48:00Z">
          <w:pPr>
            <w:pStyle w:val="EndNoteBibliography"/>
            <w:ind w:left="720" w:hanging="720"/>
          </w:pPr>
        </w:pPrChange>
      </w:pPr>
      <w:r w:rsidRPr="001F7728">
        <w:rPr>
          <w:rFonts w:ascii="Times New Roman" w:hAnsi="Times New Roman" w:cs="Times New Roman"/>
          <w:sz w:val="24"/>
          <w:szCs w:val="24"/>
          <w:rPrChange w:id="2068" w:author="Autor" w:date="2023-04-18T10:48:00Z">
            <w:rPr/>
          </w:rPrChange>
        </w:rPr>
        <w:t>156.</w:t>
      </w:r>
      <w:r w:rsidRPr="001F7728">
        <w:rPr>
          <w:rFonts w:ascii="Times New Roman" w:hAnsi="Times New Roman" w:cs="Times New Roman"/>
          <w:sz w:val="24"/>
          <w:szCs w:val="24"/>
          <w:rPrChange w:id="2069" w:author="Autor" w:date="2023-04-18T10:48:00Z">
            <w:rPr/>
          </w:rPrChange>
        </w:rPr>
        <w:tab/>
        <w:t>Tintelnot, J.</w:t>
      </w:r>
      <w:r w:rsidRPr="001F7728">
        <w:rPr>
          <w:rFonts w:ascii="Times New Roman" w:hAnsi="Times New Roman" w:cs="Times New Roman"/>
          <w:i/>
          <w:sz w:val="24"/>
          <w:szCs w:val="24"/>
          <w:rPrChange w:id="2070" w:author="Autor" w:date="2023-04-18T10:48:00Z">
            <w:rPr>
              <w:i/>
            </w:rPr>
          </w:rPrChange>
        </w:rPr>
        <w:t xml:space="preserve"> et al.</w:t>
      </w:r>
      <w:r w:rsidRPr="001F7728">
        <w:rPr>
          <w:rFonts w:ascii="Times New Roman" w:hAnsi="Times New Roman" w:cs="Times New Roman"/>
          <w:sz w:val="24"/>
          <w:szCs w:val="24"/>
          <w:rPrChange w:id="2071" w:author="Autor" w:date="2023-04-18T10:48:00Z">
            <w:rPr/>
          </w:rPrChange>
        </w:rPr>
        <w:t xml:space="preserve"> </w:t>
      </w:r>
      <w:r w:rsidRPr="001F7728">
        <w:rPr>
          <w:rFonts w:ascii="Times New Roman" w:hAnsi="Times New Roman" w:cs="Times New Roman"/>
          <w:b/>
          <w:sz w:val="24"/>
          <w:szCs w:val="24"/>
          <w:rPrChange w:id="2072" w:author="Autor" w:date="2023-04-18T10:48:00Z">
            <w:rPr>
              <w:b/>
            </w:rPr>
          </w:rPrChange>
        </w:rPr>
        <w:t>Microbiota-derived 3-IAA influences chemotherapy efficacy in pancreatic cancer</w:t>
      </w:r>
      <w:r w:rsidRPr="001F7728">
        <w:rPr>
          <w:rFonts w:ascii="Times New Roman" w:hAnsi="Times New Roman" w:cs="Times New Roman"/>
          <w:sz w:val="24"/>
          <w:szCs w:val="24"/>
          <w:rPrChange w:id="2073" w:author="Autor" w:date="2023-04-18T10:48:00Z">
            <w:rPr/>
          </w:rPrChange>
        </w:rPr>
        <w:t xml:space="preserve">. </w:t>
      </w:r>
      <w:r w:rsidRPr="001F7728">
        <w:rPr>
          <w:rFonts w:ascii="Times New Roman" w:hAnsi="Times New Roman" w:cs="Times New Roman"/>
          <w:i/>
          <w:sz w:val="24"/>
          <w:szCs w:val="24"/>
          <w:rPrChange w:id="2074" w:author="Autor" w:date="2023-04-18T10:48:00Z">
            <w:rPr>
              <w:i/>
            </w:rPr>
          </w:rPrChange>
        </w:rPr>
        <w:t>Nature</w:t>
      </w:r>
      <w:r w:rsidRPr="001F7728">
        <w:rPr>
          <w:rFonts w:ascii="Times New Roman" w:hAnsi="Times New Roman" w:cs="Times New Roman"/>
          <w:sz w:val="24"/>
          <w:szCs w:val="24"/>
          <w:rPrChange w:id="2075" w:author="Autor" w:date="2023-04-18T10:48:00Z">
            <w:rPr/>
          </w:rPrChange>
        </w:rPr>
        <w:t xml:space="preserve"> 2023.</w:t>
      </w:r>
      <w:r w:rsidRPr="001F7728">
        <w:rPr>
          <w:rFonts w:ascii="Times New Roman" w:hAnsi="Times New Roman" w:cs="Times New Roman"/>
          <w:b/>
          <w:sz w:val="24"/>
          <w:szCs w:val="24"/>
          <w:rPrChange w:id="2076" w:author="Autor" w:date="2023-04-18T10:48:00Z">
            <w:rPr>
              <w:b/>
            </w:rPr>
          </w:rPrChange>
        </w:rPr>
        <w:t>615</w:t>
      </w:r>
      <w:r w:rsidRPr="001F7728">
        <w:rPr>
          <w:rFonts w:ascii="Times New Roman" w:hAnsi="Times New Roman" w:cs="Times New Roman"/>
          <w:sz w:val="24"/>
          <w:szCs w:val="24"/>
          <w:rPrChange w:id="2077" w:author="Autor" w:date="2023-04-18T10:48:00Z">
            <w:rPr/>
          </w:rPrChange>
        </w:rPr>
        <w:t>, 168-174</w:t>
      </w:r>
    </w:p>
    <w:p w14:paraId="25A5821B"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078" w:author="Autor" w:date="2023-04-18T10:48:00Z">
            <w:rPr/>
          </w:rPrChange>
        </w:rPr>
        <w:pPrChange w:id="2079" w:author="Autor" w:date="2023-04-18T10:48:00Z">
          <w:pPr>
            <w:pStyle w:val="EndNoteBibliography"/>
            <w:ind w:left="720" w:hanging="720"/>
          </w:pPr>
        </w:pPrChange>
      </w:pPr>
      <w:r w:rsidRPr="001F7728">
        <w:rPr>
          <w:rFonts w:ascii="Times New Roman" w:hAnsi="Times New Roman" w:cs="Times New Roman"/>
          <w:sz w:val="24"/>
          <w:szCs w:val="24"/>
          <w:rPrChange w:id="2080" w:author="Autor" w:date="2023-04-18T10:48:00Z">
            <w:rPr/>
          </w:rPrChange>
        </w:rPr>
        <w:t>157.</w:t>
      </w:r>
      <w:r w:rsidRPr="001F7728">
        <w:rPr>
          <w:rFonts w:ascii="Times New Roman" w:hAnsi="Times New Roman" w:cs="Times New Roman"/>
          <w:sz w:val="24"/>
          <w:szCs w:val="24"/>
          <w:rPrChange w:id="2081" w:author="Autor" w:date="2023-04-18T10:48:00Z">
            <w:rPr/>
          </w:rPrChange>
        </w:rPr>
        <w:tab/>
        <w:t>Buren, S.</w:t>
      </w:r>
      <w:r w:rsidRPr="001F7728">
        <w:rPr>
          <w:rFonts w:ascii="Times New Roman" w:hAnsi="Times New Roman" w:cs="Times New Roman"/>
          <w:i/>
          <w:sz w:val="24"/>
          <w:szCs w:val="24"/>
          <w:rPrChange w:id="2082" w:author="Autor" w:date="2023-04-18T10:48:00Z">
            <w:rPr>
              <w:i/>
            </w:rPr>
          </w:rPrChange>
        </w:rPr>
        <w:t xml:space="preserve"> et al.</w:t>
      </w:r>
      <w:r w:rsidRPr="001F7728">
        <w:rPr>
          <w:rFonts w:ascii="Times New Roman" w:hAnsi="Times New Roman" w:cs="Times New Roman"/>
          <w:sz w:val="24"/>
          <w:szCs w:val="24"/>
          <w:rPrChange w:id="2083" w:author="Autor" w:date="2023-04-18T10:48:00Z">
            <w:rPr/>
          </w:rPrChange>
        </w:rPr>
        <w:t xml:space="preserve"> </w:t>
      </w:r>
      <w:r w:rsidRPr="001F7728">
        <w:rPr>
          <w:rFonts w:ascii="Times New Roman" w:hAnsi="Times New Roman" w:cs="Times New Roman"/>
          <w:b/>
          <w:sz w:val="24"/>
          <w:szCs w:val="24"/>
          <w:rPrChange w:id="2084" w:author="Autor" w:date="2023-04-18T10:48:00Z">
            <w:rPr>
              <w:b/>
            </w:rPr>
          </w:rPrChange>
        </w:rPr>
        <w:t>Regulation of OGT by URI in Response to Glucose Confers c-MYC-Dependent Survival Mechanisms</w:t>
      </w:r>
      <w:r w:rsidRPr="001F7728">
        <w:rPr>
          <w:rFonts w:ascii="Times New Roman" w:hAnsi="Times New Roman" w:cs="Times New Roman"/>
          <w:sz w:val="24"/>
          <w:szCs w:val="24"/>
          <w:rPrChange w:id="2085" w:author="Autor" w:date="2023-04-18T10:48:00Z">
            <w:rPr/>
          </w:rPrChange>
        </w:rPr>
        <w:t xml:space="preserve">. </w:t>
      </w:r>
      <w:r w:rsidRPr="001F7728">
        <w:rPr>
          <w:rFonts w:ascii="Times New Roman" w:hAnsi="Times New Roman" w:cs="Times New Roman"/>
          <w:i/>
          <w:sz w:val="24"/>
          <w:szCs w:val="24"/>
          <w:rPrChange w:id="2086" w:author="Autor" w:date="2023-04-18T10:48:00Z">
            <w:rPr>
              <w:i/>
            </w:rPr>
          </w:rPrChange>
        </w:rPr>
        <w:t>Cancer Cell</w:t>
      </w:r>
      <w:r w:rsidRPr="001F7728">
        <w:rPr>
          <w:rFonts w:ascii="Times New Roman" w:hAnsi="Times New Roman" w:cs="Times New Roman"/>
          <w:sz w:val="24"/>
          <w:szCs w:val="24"/>
          <w:rPrChange w:id="2087" w:author="Autor" w:date="2023-04-18T10:48:00Z">
            <w:rPr/>
          </w:rPrChange>
        </w:rPr>
        <w:t xml:space="preserve"> 2016.</w:t>
      </w:r>
      <w:r w:rsidRPr="001F7728">
        <w:rPr>
          <w:rFonts w:ascii="Times New Roman" w:hAnsi="Times New Roman" w:cs="Times New Roman"/>
          <w:b/>
          <w:sz w:val="24"/>
          <w:szCs w:val="24"/>
          <w:rPrChange w:id="2088" w:author="Autor" w:date="2023-04-18T10:48:00Z">
            <w:rPr>
              <w:b/>
            </w:rPr>
          </w:rPrChange>
        </w:rPr>
        <w:t>30</w:t>
      </w:r>
      <w:r w:rsidRPr="001F7728">
        <w:rPr>
          <w:rFonts w:ascii="Times New Roman" w:hAnsi="Times New Roman" w:cs="Times New Roman"/>
          <w:sz w:val="24"/>
          <w:szCs w:val="24"/>
          <w:rPrChange w:id="2089" w:author="Autor" w:date="2023-04-18T10:48:00Z">
            <w:rPr/>
          </w:rPrChange>
        </w:rPr>
        <w:t>, 290-307</w:t>
      </w:r>
    </w:p>
    <w:p w14:paraId="44D4997C"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090" w:author="Autor" w:date="2023-04-18T10:48:00Z">
            <w:rPr/>
          </w:rPrChange>
        </w:rPr>
        <w:pPrChange w:id="2091" w:author="Autor" w:date="2023-04-18T10:48:00Z">
          <w:pPr>
            <w:pStyle w:val="EndNoteBibliography"/>
            <w:ind w:left="720" w:hanging="720"/>
          </w:pPr>
        </w:pPrChange>
      </w:pPr>
      <w:r w:rsidRPr="001F7728">
        <w:rPr>
          <w:rFonts w:ascii="Times New Roman" w:hAnsi="Times New Roman" w:cs="Times New Roman"/>
          <w:sz w:val="24"/>
          <w:szCs w:val="24"/>
          <w:rPrChange w:id="2092" w:author="Autor" w:date="2023-04-18T10:48:00Z">
            <w:rPr/>
          </w:rPrChange>
        </w:rPr>
        <w:t>158.</w:t>
      </w:r>
      <w:r w:rsidRPr="001F7728">
        <w:rPr>
          <w:rFonts w:ascii="Times New Roman" w:hAnsi="Times New Roman" w:cs="Times New Roman"/>
          <w:sz w:val="24"/>
          <w:szCs w:val="24"/>
          <w:rPrChange w:id="2093" w:author="Autor" w:date="2023-04-18T10:48:00Z">
            <w:rPr/>
          </w:rPrChange>
        </w:rPr>
        <w:tab/>
        <w:t>Weber, D.D.</w:t>
      </w:r>
      <w:r w:rsidRPr="001F7728">
        <w:rPr>
          <w:rFonts w:ascii="Times New Roman" w:hAnsi="Times New Roman" w:cs="Times New Roman"/>
          <w:i/>
          <w:sz w:val="24"/>
          <w:szCs w:val="24"/>
          <w:rPrChange w:id="2094" w:author="Autor" w:date="2023-04-18T10:48:00Z">
            <w:rPr>
              <w:i/>
            </w:rPr>
          </w:rPrChange>
        </w:rPr>
        <w:t xml:space="preserve"> et al.</w:t>
      </w:r>
      <w:r w:rsidRPr="001F7728">
        <w:rPr>
          <w:rFonts w:ascii="Times New Roman" w:hAnsi="Times New Roman" w:cs="Times New Roman"/>
          <w:sz w:val="24"/>
          <w:szCs w:val="24"/>
          <w:rPrChange w:id="2095" w:author="Autor" w:date="2023-04-18T10:48:00Z">
            <w:rPr/>
          </w:rPrChange>
        </w:rPr>
        <w:t xml:space="preserve"> </w:t>
      </w:r>
      <w:r w:rsidRPr="001F7728">
        <w:rPr>
          <w:rFonts w:ascii="Times New Roman" w:hAnsi="Times New Roman" w:cs="Times New Roman"/>
          <w:b/>
          <w:sz w:val="24"/>
          <w:szCs w:val="24"/>
          <w:rPrChange w:id="2096" w:author="Autor" w:date="2023-04-18T10:48:00Z">
            <w:rPr>
              <w:b/>
            </w:rPr>
          </w:rPrChange>
        </w:rPr>
        <w:t>Ketogenic diet in the treatment of cancer - Where do we stand?</w:t>
      </w:r>
      <w:r w:rsidRPr="001F7728">
        <w:rPr>
          <w:rFonts w:ascii="Times New Roman" w:hAnsi="Times New Roman" w:cs="Times New Roman"/>
          <w:sz w:val="24"/>
          <w:szCs w:val="24"/>
          <w:rPrChange w:id="2097" w:author="Autor" w:date="2023-04-18T10:48:00Z">
            <w:rPr/>
          </w:rPrChange>
        </w:rPr>
        <w:t xml:space="preserve"> </w:t>
      </w:r>
      <w:r w:rsidRPr="001F7728">
        <w:rPr>
          <w:rFonts w:ascii="Times New Roman" w:hAnsi="Times New Roman" w:cs="Times New Roman"/>
          <w:i/>
          <w:sz w:val="24"/>
          <w:szCs w:val="24"/>
          <w:rPrChange w:id="2098" w:author="Autor" w:date="2023-04-18T10:48:00Z">
            <w:rPr>
              <w:i/>
            </w:rPr>
          </w:rPrChange>
        </w:rPr>
        <w:t>Mol Metab</w:t>
      </w:r>
      <w:r w:rsidRPr="001F7728">
        <w:rPr>
          <w:rFonts w:ascii="Times New Roman" w:hAnsi="Times New Roman" w:cs="Times New Roman"/>
          <w:sz w:val="24"/>
          <w:szCs w:val="24"/>
          <w:rPrChange w:id="2099" w:author="Autor" w:date="2023-04-18T10:48:00Z">
            <w:rPr/>
          </w:rPrChange>
        </w:rPr>
        <w:t xml:space="preserve"> 2020.</w:t>
      </w:r>
      <w:r w:rsidRPr="001F7728">
        <w:rPr>
          <w:rFonts w:ascii="Times New Roman" w:hAnsi="Times New Roman" w:cs="Times New Roman"/>
          <w:b/>
          <w:sz w:val="24"/>
          <w:szCs w:val="24"/>
          <w:rPrChange w:id="2100" w:author="Autor" w:date="2023-04-18T10:48:00Z">
            <w:rPr>
              <w:b/>
            </w:rPr>
          </w:rPrChange>
        </w:rPr>
        <w:t>33</w:t>
      </w:r>
      <w:r w:rsidRPr="001F7728">
        <w:rPr>
          <w:rFonts w:ascii="Times New Roman" w:hAnsi="Times New Roman" w:cs="Times New Roman"/>
          <w:sz w:val="24"/>
          <w:szCs w:val="24"/>
          <w:rPrChange w:id="2101" w:author="Autor" w:date="2023-04-18T10:48:00Z">
            <w:rPr/>
          </w:rPrChange>
        </w:rPr>
        <w:t>, 102-121</w:t>
      </w:r>
    </w:p>
    <w:p w14:paraId="47B202EB" w14:textId="641CBA7D"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102" w:author="Autor" w:date="2023-04-18T10:48:00Z">
            <w:rPr/>
          </w:rPrChange>
        </w:rPr>
        <w:pPrChange w:id="2103" w:author="Autor" w:date="2023-04-18T10:48:00Z">
          <w:pPr>
            <w:pStyle w:val="EndNoteBibliography"/>
            <w:ind w:left="720" w:hanging="720"/>
          </w:pPr>
        </w:pPrChange>
      </w:pPr>
      <w:r w:rsidRPr="001F7728">
        <w:rPr>
          <w:rFonts w:ascii="Times New Roman" w:hAnsi="Times New Roman" w:cs="Times New Roman"/>
          <w:sz w:val="24"/>
          <w:szCs w:val="24"/>
          <w:rPrChange w:id="2104" w:author="Autor" w:date="2023-04-18T10:48:00Z">
            <w:rPr/>
          </w:rPrChange>
        </w:rPr>
        <w:t>159.</w:t>
      </w:r>
      <w:r w:rsidRPr="001F7728">
        <w:rPr>
          <w:rFonts w:ascii="Times New Roman" w:hAnsi="Times New Roman" w:cs="Times New Roman"/>
          <w:sz w:val="24"/>
          <w:szCs w:val="24"/>
          <w:rPrChange w:id="2105" w:author="Autor" w:date="2023-04-18T10:48:00Z">
            <w:rPr/>
          </w:rPrChange>
        </w:rPr>
        <w:tab/>
        <w:t xml:space="preserve">Tisdale, M.J. and Brennan, R.A. </w:t>
      </w:r>
      <w:r w:rsidRPr="001F7728">
        <w:rPr>
          <w:rFonts w:ascii="Times New Roman" w:hAnsi="Times New Roman" w:cs="Times New Roman"/>
          <w:b/>
          <w:sz w:val="24"/>
          <w:szCs w:val="24"/>
          <w:rPrChange w:id="2106" w:author="Autor" w:date="2023-04-18T10:48:00Z">
            <w:rPr>
              <w:b/>
            </w:rPr>
          </w:rPrChange>
        </w:rPr>
        <w:t xml:space="preserve">Loss of acetoacetate coenzyme A transferase activity in </w:t>
      </w:r>
      <w:r w:rsidR="00D676EF" w:rsidRPr="001F7728">
        <w:rPr>
          <w:rFonts w:ascii="Times New Roman" w:hAnsi="Times New Roman" w:cs="Times New Roman"/>
          <w:b/>
          <w:sz w:val="24"/>
          <w:szCs w:val="24"/>
          <w:rPrChange w:id="2107" w:author="Autor" w:date="2023-04-18T10:48:00Z">
            <w:rPr>
              <w:b/>
            </w:rPr>
          </w:rPrChange>
        </w:rPr>
        <w:t>tumor</w:t>
      </w:r>
      <w:r w:rsidRPr="001F7728">
        <w:rPr>
          <w:rFonts w:ascii="Times New Roman" w:hAnsi="Times New Roman" w:cs="Times New Roman"/>
          <w:b/>
          <w:sz w:val="24"/>
          <w:szCs w:val="24"/>
          <w:rPrChange w:id="2108" w:author="Autor" w:date="2023-04-18T10:48:00Z">
            <w:rPr>
              <w:b/>
            </w:rPr>
          </w:rPrChange>
        </w:rPr>
        <w:t>s of peripheral tissues</w:t>
      </w:r>
      <w:r w:rsidRPr="001F7728">
        <w:rPr>
          <w:rFonts w:ascii="Times New Roman" w:hAnsi="Times New Roman" w:cs="Times New Roman"/>
          <w:sz w:val="24"/>
          <w:szCs w:val="24"/>
          <w:rPrChange w:id="2109" w:author="Autor" w:date="2023-04-18T10:48:00Z">
            <w:rPr/>
          </w:rPrChange>
        </w:rPr>
        <w:t xml:space="preserve">. </w:t>
      </w:r>
      <w:r w:rsidRPr="001F7728">
        <w:rPr>
          <w:rFonts w:ascii="Times New Roman" w:hAnsi="Times New Roman" w:cs="Times New Roman"/>
          <w:i/>
          <w:sz w:val="24"/>
          <w:szCs w:val="24"/>
          <w:rPrChange w:id="2110" w:author="Autor" w:date="2023-04-18T10:48:00Z">
            <w:rPr>
              <w:i/>
            </w:rPr>
          </w:rPrChange>
        </w:rPr>
        <w:t>Br J Cancer</w:t>
      </w:r>
      <w:r w:rsidRPr="001F7728">
        <w:rPr>
          <w:rFonts w:ascii="Times New Roman" w:hAnsi="Times New Roman" w:cs="Times New Roman"/>
          <w:sz w:val="24"/>
          <w:szCs w:val="24"/>
          <w:rPrChange w:id="2111" w:author="Autor" w:date="2023-04-18T10:48:00Z">
            <w:rPr/>
          </w:rPrChange>
        </w:rPr>
        <w:t xml:space="preserve"> 1983.</w:t>
      </w:r>
      <w:r w:rsidRPr="001F7728">
        <w:rPr>
          <w:rFonts w:ascii="Times New Roman" w:hAnsi="Times New Roman" w:cs="Times New Roman"/>
          <w:b/>
          <w:sz w:val="24"/>
          <w:szCs w:val="24"/>
          <w:rPrChange w:id="2112" w:author="Autor" w:date="2023-04-18T10:48:00Z">
            <w:rPr>
              <w:b/>
            </w:rPr>
          </w:rPrChange>
        </w:rPr>
        <w:t>47</w:t>
      </w:r>
      <w:r w:rsidRPr="001F7728">
        <w:rPr>
          <w:rFonts w:ascii="Times New Roman" w:hAnsi="Times New Roman" w:cs="Times New Roman"/>
          <w:sz w:val="24"/>
          <w:szCs w:val="24"/>
          <w:rPrChange w:id="2113" w:author="Autor" w:date="2023-04-18T10:48:00Z">
            <w:rPr/>
          </w:rPrChange>
        </w:rPr>
        <w:t>, 293-297</w:t>
      </w:r>
    </w:p>
    <w:p w14:paraId="634B462C"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114" w:author="Autor" w:date="2023-04-18T10:48:00Z">
            <w:rPr/>
          </w:rPrChange>
        </w:rPr>
        <w:pPrChange w:id="2115" w:author="Autor" w:date="2023-04-18T10:48:00Z">
          <w:pPr>
            <w:pStyle w:val="EndNoteBibliography"/>
            <w:ind w:left="720" w:hanging="720"/>
          </w:pPr>
        </w:pPrChange>
      </w:pPr>
      <w:r w:rsidRPr="001F7728">
        <w:rPr>
          <w:rFonts w:ascii="Times New Roman" w:hAnsi="Times New Roman" w:cs="Times New Roman"/>
          <w:sz w:val="24"/>
          <w:szCs w:val="24"/>
          <w:rPrChange w:id="2116" w:author="Autor" w:date="2023-04-18T10:48:00Z">
            <w:rPr/>
          </w:rPrChange>
        </w:rPr>
        <w:t>160.</w:t>
      </w:r>
      <w:r w:rsidRPr="001F7728">
        <w:rPr>
          <w:rFonts w:ascii="Times New Roman" w:hAnsi="Times New Roman" w:cs="Times New Roman"/>
          <w:sz w:val="24"/>
          <w:szCs w:val="24"/>
          <w:rPrChange w:id="2117" w:author="Autor" w:date="2023-04-18T10:48:00Z">
            <w:rPr/>
          </w:rPrChange>
        </w:rPr>
        <w:tab/>
        <w:t>Zhang, J.</w:t>
      </w:r>
      <w:r w:rsidRPr="001F7728">
        <w:rPr>
          <w:rFonts w:ascii="Times New Roman" w:hAnsi="Times New Roman" w:cs="Times New Roman"/>
          <w:i/>
          <w:sz w:val="24"/>
          <w:szCs w:val="24"/>
          <w:rPrChange w:id="2118" w:author="Autor" w:date="2023-04-18T10:48:00Z">
            <w:rPr>
              <w:i/>
            </w:rPr>
          </w:rPrChange>
        </w:rPr>
        <w:t xml:space="preserve"> et al.</w:t>
      </w:r>
      <w:r w:rsidRPr="001F7728">
        <w:rPr>
          <w:rFonts w:ascii="Times New Roman" w:hAnsi="Times New Roman" w:cs="Times New Roman"/>
          <w:sz w:val="24"/>
          <w:szCs w:val="24"/>
          <w:rPrChange w:id="2119" w:author="Autor" w:date="2023-04-18T10:48:00Z">
            <w:rPr/>
          </w:rPrChange>
        </w:rPr>
        <w:t xml:space="preserve"> </w:t>
      </w:r>
      <w:r w:rsidRPr="001F7728">
        <w:rPr>
          <w:rFonts w:ascii="Times New Roman" w:hAnsi="Times New Roman" w:cs="Times New Roman"/>
          <w:b/>
          <w:sz w:val="24"/>
          <w:szCs w:val="24"/>
          <w:rPrChange w:id="2120" w:author="Autor" w:date="2023-04-18T10:48:00Z">
            <w:rPr>
              <w:b/>
            </w:rPr>
          </w:rPrChange>
        </w:rPr>
        <w:t>Low ketolytic enzyme levels in tumors predict ketogenic diet responses in cancer cell lines in vitro and in vivo</w:t>
      </w:r>
      <w:r w:rsidRPr="001F7728">
        <w:rPr>
          <w:rFonts w:ascii="Times New Roman" w:hAnsi="Times New Roman" w:cs="Times New Roman"/>
          <w:sz w:val="24"/>
          <w:szCs w:val="24"/>
          <w:rPrChange w:id="2121" w:author="Autor" w:date="2023-04-18T10:48:00Z">
            <w:rPr/>
          </w:rPrChange>
        </w:rPr>
        <w:t xml:space="preserve">. </w:t>
      </w:r>
      <w:r w:rsidRPr="001F7728">
        <w:rPr>
          <w:rFonts w:ascii="Times New Roman" w:hAnsi="Times New Roman" w:cs="Times New Roman"/>
          <w:i/>
          <w:sz w:val="24"/>
          <w:szCs w:val="24"/>
          <w:rPrChange w:id="2122" w:author="Autor" w:date="2023-04-18T10:48:00Z">
            <w:rPr>
              <w:i/>
            </w:rPr>
          </w:rPrChange>
        </w:rPr>
        <w:t>J Lipid Res</w:t>
      </w:r>
      <w:r w:rsidRPr="001F7728">
        <w:rPr>
          <w:rFonts w:ascii="Times New Roman" w:hAnsi="Times New Roman" w:cs="Times New Roman"/>
          <w:sz w:val="24"/>
          <w:szCs w:val="24"/>
          <w:rPrChange w:id="2123" w:author="Autor" w:date="2023-04-18T10:48:00Z">
            <w:rPr/>
          </w:rPrChange>
        </w:rPr>
        <w:t xml:space="preserve"> 2018.</w:t>
      </w:r>
      <w:r w:rsidRPr="001F7728">
        <w:rPr>
          <w:rFonts w:ascii="Times New Roman" w:hAnsi="Times New Roman" w:cs="Times New Roman"/>
          <w:b/>
          <w:sz w:val="24"/>
          <w:szCs w:val="24"/>
          <w:rPrChange w:id="2124" w:author="Autor" w:date="2023-04-18T10:48:00Z">
            <w:rPr>
              <w:b/>
            </w:rPr>
          </w:rPrChange>
        </w:rPr>
        <w:t>59</w:t>
      </w:r>
      <w:r w:rsidRPr="001F7728">
        <w:rPr>
          <w:rFonts w:ascii="Times New Roman" w:hAnsi="Times New Roman" w:cs="Times New Roman"/>
          <w:sz w:val="24"/>
          <w:szCs w:val="24"/>
          <w:rPrChange w:id="2125" w:author="Autor" w:date="2023-04-18T10:48:00Z">
            <w:rPr/>
          </w:rPrChange>
        </w:rPr>
        <w:t>, 625-634</w:t>
      </w:r>
    </w:p>
    <w:p w14:paraId="17FB259E"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126" w:author="Autor" w:date="2023-04-18T10:48:00Z">
            <w:rPr/>
          </w:rPrChange>
        </w:rPr>
        <w:pPrChange w:id="2127" w:author="Autor" w:date="2023-04-18T10:48:00Z">
          <w:pPr>
            <w:pStyle w:val="EndNoteBibliography"/>
            <w:ind w:left="720" w:hanging="720"/>
          </w:pPr>
        </w:pPrChange>
      </w:pPr>
      <w:r w:rsidRPr="001F7728">
        <w:rPr>
          <w:rFonts w:ascii="Times New Roman" w:hAnsi="Times New Roman" w:cs="Times New Roman"/>
          <w:sz w:val="24"/>
          <w:szCs w:val="24"/>
          <w:rPrChange w:id="2128" w:author="Autor" w:date="2023-04-18T10:48:00Z">
            <w:rPr/>
          </w:rPrChange>
        </w:rPr>
        <w:t>161.</w:t>
      </w:r>
      <w:r w:rsidRPr="001F7728">
        <w:rPr>
          <w:rFonts w:ascii="Times New Roman" w:hAnsi="Times New Roman" w:cs="Times New Roman"/>
          <w:sz w:val="24"/>
          <w:szCs w:val="24"/>
          <w:rPrChange w:id="2129" w:author="Autor" w:date="2023-04-18T10:48:00Z">
            <w:rPr/>
          </w:rPrChange>
        </w:rPr>
        <w:tab/>
        <w:t xml:space="preserve">Collins, N. and Belkaid, Y. </w:t>
      </w:r>
      <w:r w:rsidRPr="001F7728">
        <w:rPr>
          <w:rFonts w:ascii="Times New Roman" w:hAnsi="Times New Roman" w:cs="Times New Roman"/>
          <w:b/>
          <w:sz w:val="24"/>
          <w:szCs w:val="24"/>
          <w:rPrChange w:id="2130" w:author="Autor" w:date="2023-04-18T10:48:00Z">
            <w:rPr>
              <w:b/>
            </w:rPr>
          </w:rPrChange>
        </w:rPr>
        <w:t>Control of immunity via nutritional interventions</w:t>
      </w:r>
      <w:r w:rsidRPr="001F7728">
        <w:rPr>
          <w:rFonts w:ascii="Times New Roman" w:hAnsi="Times New Roman" w:cs="Times New Roman"/>
          <w:sz w:val="24"/>
          <w:szCs w:val="24"/>
          <w:rPrChange w:id="2131" w:author="Autor" w:date="2023-04-18T10:48:00Z">
            <w:rPr/>
          </w:rPrChange>
        </w:rPr>
        <w:t xml:space="preserve">. </w:t>
      </w:r>
      <w:r w:rsidRPr="001F7728">
        <w:rPr>
          <w:rFonts w:ascii="Times New Roman" w:hAnsi="Times New Roman" w:cs="Times New Roman"/>
          <w:i/>
          <w:sz w:val="24"/>
          <w:szCs w:val="24"/>
          <w:rPrChange w:id="2132" w:author="Autor" w:date="2023-04-18T10:48:00Z">
            <w:rPr>
              <w:i/>
            </w:rPr>
          </w:rPrChange>
        </w:rPr>
        <w:t>Immunity</w:t>
      </w:r>
      <w:r w:rsidRPr="001F7728">
        <w:rPr>
          <w:rFonts w:ascii="Times New Roman" w:hAnsi="Times New Roman" w:cs="Times New Roman"/>
          <w:sz w:val="24"/>
          <w:szCs w:val="24"/>
          <w:rPrChange w:id="2133" w:author="Autor" w:date="2023-04-18T10:48:00Z">
            <w:rPr/>
          </w:rPrChange>
        </w:rPr>
        <w:t xml:space="preserve"> 2022.</w:t>
      </w:r>
      <w:r w:rsidRPr="001F7728">
        <w:rPr>
          <w:rFonts w:ascii="Times New Roman" w:hAnsi="Times New Roman" w:cs="Times New Roman"/>
          <w:b/>
          <w:sz w:val="24"/>
          <w:szCs w:val="24"/>
          <w:rPrChange w:id="2134" w:author="Autor" w:date="2023-04-18T10:48:00Z">
            <w:rPr>
              <w:b/>
            </w:rPr>
          </w:rPrChange>
        </w:rPr>
        <w:t>55</w:t>
      </w:r>
      <w:r w:rsidRPr="001F7728">
        <w:rPr>
          <w:rFonts w:ascii="Times New Roman" w:hAnsi="Times New Roman" w:cs="Times New Roman"/>
          <w:sz w:val="24"/>
          <w:szCs w:val="24"/>
          <w:rPrChange w:id="2135" w:author="Autor" w:date="2023-04-18T10:48:00Z">
            <w:rPr/>
          </w:rPrChange>
        </w:rPr>
        <w:t>, 210-223</w:t>
      </w:r>
    </w:p>
    <w:p w14:paraId="00911C14"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lang w:val="es-ES"/>
          <w:rPrChange w:id="2136" w:author="Autor" w:date="2023-04-18T10:48:00Z">
            <w:rPr>
              <w:lang w:val="es-ES"/>
            </w:rPr>
          </w:rPrChange>
        </w:rPr>
        <w:pPrChange w:id="2137" w:author="Autor" w:date="2023-04-18T10:48:00Z">
          <w:pPr>
            <w:pStyle w:val="EndNoteBibliography"/>
            <w:ind w:left="720" w:hanging="720"/>
          </w:pPr>
        </w:pPrChange>
      </w:pPr>
      <w:r w:rsidRPr="001F7728">
        <w:rPr>
          <w:rFonts w:ascii="Times New Roman" w:hAnsi="Times New Roman" w:cs="Times New Roman"/>
          <w:sz w:val="24"/>
          <w:szCs w:val="24"/>
          <w:rPrChange w:id="2138" w:author="Autor" w:date="2023-04-18T10:48:00Z">
            <w:rPr/>
          </w:rPrChange>
        </w:rPr>
        <w:t>162.</w:t>
      </w:r>
      <w:r w:rsidRPr="001F7728">
        <w:rPr>
          <w:rFonts w:ascii="Times New Roman" w:hAnsi="Times New Roman" w:cs="Times New Roman"/>
          <w:sz w:val="24"/>
          <w:szCs w:val="24"/>
          <w:rPrChange w:id="2139" w:author="Autor" w:date="2023-04-18T10:48:00Z">
            <w:rPr/>
          </w:rPrChange>
        </w:rPr>
        <w:tab/>
        <w:t>Tinkum, K.L.</w:t>
      </w:r>
      <w:r w:rsidRPr="001F7728">
        <w:rPr>
          <w:rFonts w:ascii="Times New Roman" w:hAnsi="Times New Roman" w:cs="Times New Roman"/>
          <w:i/>
          <w:sz w:val="24"/>
          <w:szCs w:val="24"/>
          <w:rPrChange w:id="2140" w:author="Autor" w:date="2023-04-18T10:48:00Z">
            <w:rPr>
              <w:i/>
            </w:rPr>
          </w:rPrChange>
        </w:rPr>
        <w:t xml:space="preserve"> et al.</w:t>
      </w:r>
      <w:r w:rsidRPr="001F7728">
        <w:rPr>
          <w:rFonts w:ascii="Times New Roman" w:hAnsi="Times New Roman" w:cs="Times New Roman"/>
          <w:sz w:val="24"/>
          <w:szCs w:val="24"/>
          <w:rPrChange w:id="2141" w:author="Autor" w:date="2023-04-18T10:48:00Z">
            <w:rPr/>
          </w:rPrChange>
        </w:rPr>
        <w:t xml:space="preserve"> </w:t>
      </w:r>
      <w:r w:rsidRPr="001F7728">
        <w:rPr>
          <w:rFonts w:ascii="Times New Roman" w:hAnsi="Times New Roman" w:cs="Times New Roman"/>
          <w:b/>
          <w:sz w:val="24"/>
          <w:szCs w:val="24"/>
          <w:rPrChange w:id="2142" w:author="Autor" w:date="2023-04-18T10:48:00Z">
            <w:rPr>
              <w:b/>
            </w:rPr>
          </w:rPrChange>
        </w:rPr>
        <w:t>Fasting protects mice from lethal DNA damage by promoting small intestinal epithelial stem cell survival</w:t>
      </w:r>
      <w:r w:rsidRPr="001F7728">
        <w:rPr>
          <w:rFonts w:ascii="Times New Roman" w:hAnsi="Times New Roman" w:cs="Times New Roman"/>
          <w:sz w:val="24"/>
          <w:szCs w:val="24"/>
          <w:rPrChange w:id="2143" w:author="Autor" w:date="2023-04-18T10:48:00Z">
            <w:rPr/>
          </w:rPrChange>
        </w:rPr>
        <w:t xml:space="preserve">. </w:t>
      </w:r>
      <w:r w:rsidRPr="001F7728">
        <w:rPr>
          <w:rFonts w:ascii="Times New Roman" w:hAnsi="Times New Roman" w:cs="Times New Roman"/>
          <w:i/>
          <w:sz w:val="24"/>
          <w:szCs w:val="24"/>
          <w:lang w:val="es-ES"/>
          <w:rPrChange w:id="2144" w:author="Autor" w:date="2023-04-18T10:48:00Z">
            <w:rPr>
              <w:i/>
              <w:lang w:val="es-ES"/>
            </w:rPr>
          </w:rPrChange>
        </w:rPr>
        <w:t>Proc Natl Acad Sci U S A</w:t>
      </w:r>
      <w:r w:rsidRPr="001F7728">
        <w:rPr>
          <w:rFonts w:ascii="Times New Roman" w:hAnsi="Times New Roman" w:cs="Times New Roman"/>
          <w:sz w:val="24"/>
          <w:szCs w:val="24"/>
          <w:lang w:val="es-ES"/>
          <w:rPrChange w:id="2145" w:author="Autor" w:date="2023-04-18T10:48:00Z">
            <w:rPr>
              <w:lang w:val="es-ES"/>
            </w:rPr>
          </w:rPrChange>
        </w:rPr>
        <w:t xml:space="preserve"> 2015.</w:t>
      </w:r>
      <w:r w:rsidRPr="001F7728">
        <w:rPr>
          <w:rFonts w:ascii="Times New Roman" w:hAnsi="Times New Roman" w:cs="Times New Roman"/>
          <w:b/>
          <w:sz w:val="24"/>
          <w:szCs w:val="24"/>
          <w:lang w:val="es-ES"/>
          <w:rPrChange w:id="2146" w:author="Autor" w:date="2023-04-18T10:48:00Z">
            <w:rPr>
              <w:b/>
              <w:lang w:val="es-ES"/>
            </w:rPr>
          </w:rPrChange>
        </w:rPr>
        <w:t>112</w:t>
      </w:r>
      <w:r w:rsidRPr="001F7728">
        <w:rPr>
          <w:rFonts w:ascii="Times New Roman" w:hAnsi="Times New Roman" w:cs="Times New Roman"/>
          <w:sz w:val="24"/>
          <w:szCs w:val="24"/>
          <w:lang w:val="es-ES"/>
          <w:rPrChange w:id="2147" w:author="Autor" w:date="2023-04-18T10:48:00Z">
            <w:rPr>
              <w:lang w:val="es-ES"/>
            </w:rPr>
          </w:rPrChange>
        </w:rPr>
        <w:t>, E7148-7154</w:t>
      </w:r>
    </w:p>
    <w:p w14:paraId="270D4C07"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148" w:author="Autor" w:date="2023-04-18T10:48:00Z">
            <w:rPr/>
          </w:rPrChange>
        </w:rPr>
        <w:pPrChange w:id="2149" w:author="Autor" w:date="2023-04-18T10:48:00Z">
          <w:pPr>
            <w:pStyle w:val="EndNoteBibliography"/>
            <w:ind w:left="720" w:hanging="720"/>
          </w:pPr>
        </w:pPrChange>
      </w:pPr>
      <w:r w:rsidRPr="001F7728">
        <w:rPr>
          <w:rFonts w:ascii="Times New Roman" w:hAnsi="Times New Roman" w:cs="Times New Roman"/>
          <w:sz w:val="24"/>
          <w:szCs w:val="24"/>
          <w:lang w:val="es-ES"/>
          <w:rPrChange w:id="2150" w:author="Autor" w:date="2023-04-18T10:48:00Z">
            <w:rPr>
              <w:lang w:val="es-ES"/>
            </w:rPr>
          </w:rPrChange>
        </w:rPr>
        <w:t>163.</w:t>
      </w:r>
      <w:r w:rsidRPr="001F7728">
        <w:rPr>
          <w:rFonts w:ascii="Times New Roman" w:hAnsi="Times New Roman" w:cs="Times New Roman"/>
          <w:sz w:val="24"/>
          <w:szCs w:val="24"/>
          <w:lang w:val="es-ES"/>
          <w:rPrChange w:id="2151" w:author="Autor" w:date="2023-04-18T10:48:00Z">
            <w:rPr>
              <w:lang w:val="es-ES"/>
            </w:rPr>
          </w:rPrChange>
        </w:rPr>
        <w:tab/>
        <w:t>Meynet, O.</w:t>
      </w:r>
      <w:r w:rsidRPr="001F7728">
        <w:rPr>
          <w:rFonts w:ascii="Times New Roman" w:hAnsi="Times New Roman" w:cs="Times New Roman"/>
          <w:i/>
          <w:sz w:val="24"/>
          <w:szCs w:val="24"/>
          <w:lang w:val="es-ES"/>
          <w:rPrChange w:id="2152" w:author="Autor" w:date="2023-04-18T10:48:00Z">
            <w:rPr>
              <w:i/>
              <w:lang w:val="es-ES"/>
            </w:rPr>
          </w:rPrChange>
        </w:rPr>
        <w:t xml:space="preserve"> et al.</w:t>
      </w:r>
      <w:r w:rsidRPr="001F7728">
        <w:rPr>
          <w:rFonts w:ascii="Times New Roman" w:hAnsi="Times New Roman" w:cs="Times New Roman"/>
          <w:sz w:val="24"/>
          <w:szCs w:val="24"/>
          <w:lang w:val="es-ES"/>
          <w:rPrChange w:id="2153" w:author="Autor" w:date="2023-04-18T10:48:00Z">
            <w:rPr>
              <w:lang w:val="es-ES"/>
            </w:rPr>
          </w:rPrChange>
        </w:rPr>
        <w:t xml:space="preserve"> </w:t>
      </w:r>
      <w:r w:rsidRPr="001F7728">
        <w:rPr>
          <w:rFonts w:ascii="Times New Roman" w:hAnsi="Times New Roman" w:cs="Times New Roman"/>
          <w:b/>
          <w:sz w:val="24"/>
          <w:szCs w:val="24"/>
          <w:rPrChange w:id="2154" w:author="Autor" w:date="2023-04-18T10:48:00Z">
            <w:rPr>
              <w:b/>
            </w:rPr>
          </w:rPrChange>
        </w:rPr>
        <w:t>Caloric restriction modulates Mcl-1 expression and sensitizes lymphomas to BH3 mimetic in mice</w:t>
      </w:r>
      <w:r w:rsidRPr="001F7728">
        <w:rPr>
          <w:rFonts w:ascii="Times New Roman" w:hAnsi="Times New Roman" w:cs="Times New Roman"/>
          <w:sz w:val="24"/>
          <w:szCs w:val="24"/>
          <w:rPrChange w:id="2155" w:author="Autor" w:date="2023-04-18T10:48:00Z">
            <w:rPr/>
          </w:rPrChange>
        </w:rPr>
        <w:t xml:space="preserve">. </w:t>
      </w:r>
      <w:r w:rsidRPr="001F7728">
        <w:rPr>
          <w:rFonts w:ascii="Times New Roman" w:hAnsi="Times New Roman" w:cs="Times New Roman"/>
          <w:i/>
          <w:sz w:val="24"/>
          <w:szCs w:val="24"/>
          <w:rPrChange w:id="2156" w:author="Autor" w:date="2023-04-18T10:48:00Z">
            <w:rPr>
              <w:i/>
            </w:rPr>
          </w:rPrChange>
        </w:rPr>
        <w:t>Blood</w:t>
      </w:r>
      <w:r w:rsidRPr="001F7728">
        <w:rPr>
          <w:rFonts w:ascii="Times New Roman" w:hAnsi="Times New Roman" w:cs="Times New Roman"/>
          <w:sz w:val="24"/>
          <w:szCs w:val="24"/>
          <w:rPrChange w:id="2157" w:author="Autor" w:date="2023-04-18T10:48:00Z">
            <w:rPr/>
          </w:rPrChange>
        </w:rPr>
        <w:t xml:space="preserve"> 2013.</w:t>
      </w:r>
      <w:r w:rsidRPr="001F7728">
        <w:rPr>
          <w:rFonts w:ascii="Times New Roman" w:hAnsi="Times New Roman" w:cs="Times New Roman"/>
          <w:b/>
          <w:sz w:val="24"/>
          <w:szCs w:val="24"/>
          <w:rPrChange w:id="2158" w:author="Autor" w:date="2023-04-18T10:48:00Z">
            <w:rPr>
              <w:b/>
            </w:rPr>
          </w:rPrChange>
        </w:rPr>
        <w:t>122</w:t>
      </w:r>
      <w:r w:rsidRPr="001F7728">
        <w:rPr>
          <w:rFonts w:ascii="Times New Roman" w:hAnsi="Times New Roman" w:cs="Times New Roman"/>
          <w:sz w:val="24"/>
          <w:szCs w:val="24"/>
          <w:rPrChange w:id="2159" w:author="Autor" w:date="2023-04-18T10:48:00Z">
            <w:rPr/>
          </w:rPrChange>
        </w:rPr>
        <w:t>, 2402-2411</w:t>
      </w:r>
    </w:p>
    <w:p w14:paraId="2DECDA5F"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160" w:author="Autor" w:date="2023-04-18T10:48:00Z">
            <w:rPr/>
          </w:rPrChange>
        </w:rPr>
        <w:pPrChange w:id="2161" w:author="Autor" w:date="2023-04-18T10:48:00Z">
          <w:pPr>
            <w:pStyle w:val="EndNoteBibliography"/>
            <w:ind w:left="720" w:hanging="720"/>
          </w:pPr>
        </w:pPrChange>
      </w:pPr>
      <w:r w:rsidRPr="001F7728">
        <w:rPr>
          <w:rFonts w:ascii="Times New Roman" w:hAnsi="Times New Roman" w:cs="Times New Roman"/>
          <w:sz w:val="24"/>
          <w:szCs w:val="24"/>
          <w:rPrChange w:id="2162" w:author="Autor" w:date="2023-04-18T10:48:00Z">
            <w:rPr/>
          </w:rPrChange>
        </w:rPr>
        <w:lastRenderedPageBreak/>
        <w:t>164.</w:t>
      </w:r>
      <w:r w:rsidRPr="001F7728">
        <w:rPr>
          <w:rFonts w:ascii="Times New Roman" w:hAnsi="Times New Roman" w:cs="Times New Roman"/>
          <w:sz w:val="24"/>
          <w:szCs w:val="24"/>
          <w:rPrChange w:id="2163" w:author="Autor" w:date="2023-04-18T10:48:00Z">
            <w:rPr/>
          </w:rPrChange>
        </w:rPr>
        <w:tab/>
        <w:t>Caffa, I.</w:t>
      </w:r>
      <w:r w:rsidRPr="001F7728">
        <w:rPr>
          <w:rFonts w:ascii="Times New Roman" w:hAnsi="Times New Roman" w:cs="Times New Roman"/>
          <w:i/>
          <w:sz w:val="24"/>
          <w:szCs w:val="24"/>
          <w:rPrChange w:id="2164" w:author="Autor" w:date="2023-04-18T10:48:00Z">
            <w:rPr>
              <w:i/>
            </w:rPr>
          </w:rPrChange>
        </w:rPr>
        <w:t xml:space="preserve"> et al.</w:t>
      </w:r>
      <w:r w:rsidRPr="001F7728">
        <w:rPr>
          <w:rFonts w:ascii="Times New Roman" w:hAnsi="Times New Roman" w:cs="Times New Roman"/>
          <w:sz w:val="24"/>
          <w:szCs w:val="24"/>
          <w:rPrChange w:id="2165" w:author="Autor" w:date="2023-04-18T10:48:00Z">
            <w:rPr/>
          </w:rPrChange>
        </w:rPr>
        <w:t xml:space="preserve"> </w:t>
      </w:r>
      <w:r w:rsidRPr="001F7728">
        <w:rPr>
          <w:rFonts w:ascii="Times New Roman" w:hAnsi="Times New Roman" w:cs="Times New Roman"/>
          <w:b/>
          <w:sz w:val="24"/>
          <w:szCs w:val="24"/>
          <w:rPrChange w:id="2166" w:author="Autor" w:date="2023-04-18T10:48:00Z">
            <w:rPr>
              <w:b/>
            </w:rPr>
          </w:rPrChange>
        </w:rPr>
        <w:t>Fasting potentiates the anticancer activity of tyrosine kinase inhibitors by strengthening MAPK signaling inhibition</w:t>
      </w:r>
      <w:r w:rsidRPr="001F7728">
        <w:rPr>
          <w:rFonts w:ascii="Times New Roman" w:hAnsi="Times New Roman" w:cs="Times New Roman"/>
          <w:sz w:val="24"/>
          <w:szCs w:val="24"/>
          <w:rPrChange w:id="2167" w:author="Autor" w:date="2023-04-18T10:48:00Z">
            <w:rPr/>
          </w:rPrChange>
        </w:rPr>
        <w:t xml:space="preserve">. </w:t>
      </w:r>
      <w:r w:rsidRPr="001F7728">
        <w:rPr>
          <w:rFonts w:ascii="Times New Roman" w:hAnsi="Times New Roman" w:cs="Times New Roman"/>
          <w:i/>
          <w:sz w:val="24"/>
          <w:szCs w:val="24"/>
          <w:rPrChange w:id="2168" w:author="Autor" w:date="2023-04-18T10:48:00Z">
            <w:rPr>
              <w:i/>
            </w:rPr>
          </w:rPrChange>
        </w:rPr>
        <w:t>Oncotarget</w:t>
      </w:r>
      <w:r w:rsidRPr="001F7728">
        <w:rPr>
          <w:rFonts w:ascii="Times New Roman" w:hAnsi="Times New Roman" w:cs="Times New Roman"/>
          <w:sz w:val="24"/>
          <w:szCs w:val="24"/>
          <w:rPrChange w:id="2169" w:author="Autor" w:date="2023-04-18T10:48:00Z">
            <w:rPr/>
          </w:rPrChange>
        </w:rPr>
        <w:t xml:space="preserve"> 2015.</w:t>
      </w:r>
      <w:r w:rsidRPr="001F7728">
        <w:rPr>
          <w:rFonts w:ascii="Times New Roman" w:hAnsi="Times New Roman" w:cs="Times New Roman"/>
          <w:b/>
          <w:sz w:val="24"/>
          <w:szCs w:val="24"/>
          <w:rPrChange w:id="2170" w:author="Autor" w:date="2023-04-18T10:48:00Z">
            <w:rPr>
              <w:b/>
            </w:rPr>
          </w:rPrChange>
        </w:rPr>
        <w:t>6</w:t>
      </w:r>
      <w:r w:rsidRPr="001F7728">
        <w:rPr>
          <w:rFonts w:ascii="Times New Roman" w:hAnsi="Times New Roman" w:cs="Times New Roman"/>
          <w:sz w:val="24"/>
          <w:szCs w:val="24"/>
          <w:rPrChange w:id="2171" w:author="Autor" w:date="2023-04-18T10:48:00Z">
            <w:rPr/>
          </w:rPrChange>
        </w:rPr>
        <w:t>, 11820-11832</w:t>
      </w:r>
    </w:p>
    <w:p w14:paraId="3D24125D"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172" w:author="Autor" w:date="2023-04-18T10:48:00Z">
            <w:rPr/>
          </w:rPrChange>
        </w:rPr>
        <w:pPrChange w:id="2173" w:author="Autor" w:date="2023-04-18T10:48:00Z">
          <w:pPr>
            <w:pStyle w:val="EndNoteBibliography"/>
            <w:ind w:left="720" w:hanging="720"/>
          </w:pPr>
        </w:pPrChange>
      </w:pPr>
      <w:r w:rsidRPr="001F7728">
        <w:rPr>
          <w:rFonts w:ascii="Times New Roman" w:hAnsi="Times New Roman" w:cs="Times New Roman"/>
          <w:sz w:val="24"/>
          <w:szCs w:val="24"/>
          <w:rPrChange w:id="2174" w:author="Autor" w:date="2023-04-18T10:48:00Z">
            <w:rPr/>
          </w:rPrChange>
        </w:rPr>
        <w:t>165.</w:t>
      </w:r>
      <w:r w:rsidRPr="001F7728">
        <w:rPr>
          <w:rFonts w:ascii="Times New Roman" w:hAnsi="Times New Roman" w:cs="Times New Roman"/>
          <w:sz w:val="24"/>
          <w:szCs w:val="24"/>
          <w:rPrChange w:id="2175" w:author="Autor" w:date="2023-04-18T10:48:00Z">
            <w:rPr/>
          </w:rPrChange>
        </w:rPr>
        <w:tab/>
        <w:t>D'Aronzo, M.</w:t>
      </w:r>
      <w:r w:rsidRPr="001F7728">
        <w:rPr>
          <w:rFonts w:ascii="Times New Roman" w:hAnsi="Times New Roman" w:cs="Times New Roman"/>
          <w:i/>
          <w:sz w:val="24"/>
          <w:szCs w:val="24"/>
          <w:rPrChange w:id="2176" w:author="Autor" w:date="2023-04-18T10:48:00Z">
            <w:rPr>
              <w:i/>
            </w:rPr>
          </w:rPrChange>
        </w:rPr>
        <w:t xml:space="preserve"> et al.</w:t>
      </w:r>
      <w:r w:rsidRPr="001F7728">
        <w:rPr>
          <w:rFonts w:ascii="Times New Roman" w:hAnsi="Times New Roman" w:cs="Times New Roman"/>
          <w:sz w:val="24"/>
          <w:szCs w:val="24"/>
          <w:rPrChange w:id="2177" w:author="Autor" w:date="2023-04-18T10:48:00Z">
            <w:rPr/>
          </w:rPrChange>
        </w:rPr>
        <w:t xml:space="preserve"> </w:t>
      </w:r>
      <w:r w:rsidRPr="001F7728">
        <w:rPr>
          <w:rFonts w:ascii="Times New Roman" w:hAnsi="Times New Roman" w:cs="Times New Roman"/>
          <w:b/>
          <w:sz w:val="24"/>
          <w:szCs w:val="24"/>
          <w:rPrChange w:id="2178" w:author="Autor" w:date="2023-04-18T10:48:00Z">
            <w:rPr>
              <w:b/>
            </w:rPr>
          </w:rPrChange>
        </w:rPr>
        <w:t>Fasting cycles potentiate the efficacy of gemcitabine treatment in in vitro and in vivo pancreatic cancer models</w:t>
      </w:r>
      <w:r w:rsidRPr="001F7728">
        <w:rPr>
          <w:rFonts w:ascii="Times New Roman" w:hAnsi="Times New Roman" w:cs="Times New Roman"/>
          <w:sz w:val="24"/>
          <w:szCs w:val="24"/>
          <w:rPrChange w:id="2179" w:author="Autor" w:date="2023-04-18T10:48:00Z">
            <w:rPr/>
          </w:rPrChange>
        </w:rPr>
        <w:t xml:space="preserve">. </w:t>
      </w:r>
      <w:r w:rsidRPr="001F7728">
        <w:rPr>
          <w:rFonts w:ascii="Times New Roman" w:hAnsi="Times New Roman" w:cs="Times New Roman"/>
          <w:i/>
          <w:sz w:val="24"/>
          <w:szCs w:val="24"/>
          <w:rPrChange w:id="2180" w:author="Autor" w:date="2023-04-18T10:48:00Z">
            <w:rPr>
              <w:i/>
            </w:rPr>
          </w:rPrChange>
        </w:rPr>
        <w:t>Oncotarget</w:t>
      </w:r>
      <w:r w:rsidRPr="001F7728">
        <w:rPr>
          <w:rFonts w:ascii="Times New Roman" w:hAnsi="Times New Roman" w:cs="Times New Roman"/>
          <w:sz w:val="24"/>
          <w:szCs w:val="24"/>
          <w:rPrChange w:id="2181" w:author="Autor" w:date="2023-04-18T10:48:00Z">
            <w:rPr/>
          </w:rPrChange>
        </w:rPr>
        <w:t xml:space="preserve"> 2015.</w:t>
      </w:r>
      <w:r w:rsidRPr="001F7728">
        <w:rPr>
          <w:rFonts w:ascii="Times New Roman" w:hAnsi="Times New Roman" w:cs="Times New Roman"/>
          <w:b/>
          <w:sz w:val="24"/>
          <w:szCs w:val="24"/>
          <w:rPrChange w:id="2182" w:author="Autor" w:date="2023-04-18T10:48:00Z">
            <w:rPr>
              <w:b/>
            </w:rPr>
          </w:rPrChange>
        </w:rPr>
        <w:t>6</w:t>
      </w:r>
      <w:r w:rsidRPr="001F7728">
        <w:rPr>
          <w:rFonts w:ascii="Times New Roman" w:hAnsi="Times New Roman" w:cs="Times New Roman"/>
          <w:sz w:val="24"/>
          <w:szCs w:val="24"/>
          <w:rPrChange w:id="2183" w:author="Autor" w:date="2023-04-18T10:48:00Z">
            <w:rPr/>
          </w:rPrChange>
        </w:rPr>
        <w:t>, 18545-18557</w:t>
      </w:r>
    </w:p>
    <w:p w14:paraId="0363281D"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184" w:author="Autor" w:date="2023-04-18T10:48:00Z">
            <w:rPr/>
          </w:rPrChange>
        </w:rPr>
        <w:pPrChange w:id="2185" w:author="Autor" w:date="2023-04-18T10:48:00Z">
          <w:pPr>
            <w:pStyle w:val="EndNoteBibliography"/>
            <w:ind w:left="720" w:hanging="720"/>
          </w:pPr>
        </w:pPrChange>
      </w:pPr>
      <w:r w:rsidRPr="001F7728">
        <w:rPr>
          <w:rFonts w:ascii="Times New Roman" w:hAnsi="Times New Roman" w:cs="Times New Roman"/>
          <w:sz w:val="24"/>
          <w:szCs w:val="24"/>
          <w:rPrChange w:id="2186" w:author="Autor" w:date="2023-04-18T10:48:00Z">
            <w:rPr/>
          </w:rPrChange>
        </w:rPr>
        <w:t>166.</w:t>
      </w:r>
      <w:r w:rsidRPr="001F7728">
        <w:rPr>
          <w:rFonts w:ascii="Times New Roman" w:hAnsi="Times New Roman" w:cs="Times New Roman"/>
          <w:sz w:val="24"/>
          <w:szCs w:val="24"/>
          <w:rPrChange w:id="2187" w:author="Autor" w:date="2023-04-18T10:48:00Z">
            <w:rPr/>
          </w:rPrChange>
        </w:rPr>
        <w:tab/>
        <w:t>Wu, X.</w:t>
      </w:r>
      <w:r w:rsidRPr="001F7728">
        <w:rPr>
          <w:rFonts w:ascii="Times New Roman" w:hAnsi="Times New Roman" w:cs="Times New Roman"/>
          <w:i/>
          <w:sz w:val="24"/>
          <w:szCs w:val="24"/>
          <w:rPrChange w:id="2188" w:author="Autor" w:date="2023-04-18T10:48:00Z">
            <w:rPr>
              <w:i/>
            </w:rPr>
          </w:rPrChange>
        </w:rPr>
        <w:t xml:space="preserve"> et al.</w:t>
      </w:r>
      <w:r w:rsidRPr="001F7728">
        <w:rPr>
          <w:rFonts w:ascii="Times New Roman" w:hAnsi="Times New Roman" w:cs="Times New Roman"/>
          <w:sz w:val="24"/>
          <w:szCs w:val="24"/>
          <w:rPrChange w:id="2189" w:author="Autor" w:date="2023-04-18T10:48:00Z">
            <w:rPr/>
          </w:rPrChange>
        </w:rPr>
        <w:t xml:space="preserve"> </w:t>
      </w:r>
      <w:r w:rsidRPr="001F7728">
        <w:rPr>
          <w:rFonts w:ascii="Times New Roman" w:hAnsi="Times New Roman" w:cs="Times New Roman"/>
          <w:b/>
          <w:sz w:val="24"/>
          <w:szCs w:val="24"/>
          <w:rPrChange w:id="2190" w:author="Autor" w:date="2023-04-18T10:48:00Z">
            <w:rPr>
              <w:b/>
            </w:rPr>
          </w:rPrChange>
        </w:rPr>
        <w:t>Effects of the intestinal microbial metabolite butyrate on the development of colorectal cancer</w:t>
      </w:r>
      <w:r w:rsidRPr="001F7728">
        <w:rPr>
          <w:rFonts w:ascii="Times New Roman" w:hAnsi="Times New Roman" w:cs="Times New Roman"/>
          <w:sz w:val="24"/>
          <w:szCs w:val="24"/>
          <w:rPrChange w:id="2191" w:author="Autor" w:date="2023-04-18T10:48:00Z">
            <w:rPr/>
          </w:rPrChange>
        </w:rPr>
        <w:t xml:space="preserve">. </w:t>
      </w:r>
      <w:r w:rsidRPr="001F7728">
        <w:rPr>
          <w:rFonts w:ascii="Times New Roman" w:hAnsi="Times New Roman" w:cs="Times New Roman"/>
          <w:i/>
          <w:sz w:val="24"/>
          <w:szCs w:val="24"/>
          <w:rPrChange w:id="2192" w:author="Autor" w:date="2023-04-18T10:48:00Z">
            <w:rPr>
              <w:i/>
            </w:rPr>
          </w:rPrChange>
        </w:rPr>
        <w:t>J Cancer</w:t>
      </w:r>
      <w:r w:rsidRPr="001F7728">
        <w:rPr>
          <w:rFonts w:ascii="Times New Roman" w:hAnsi="Times New Roman" w:cs="Times New Roman"/>
          <w:sz w:val="24"/>
          <w:szCs w:val="24"/>
          <w:rPrChange w:id="2193" w:author="Autor" w:date="2023-04-18T10:48:00Z">
            <w:rPr/>
          </w:rPrChange>
        </w:rPr>
        <w:t xml:space="preserve"> 2018.</w:t>
      </w:r>
      <w:r w:rsidRPr="001F7728">
        <w:rPr>
          <w:rFonts w:ascii="Times New Roman" w:hAnsi="Times New Roman" w:cs="Times New Roman"/>
          <w:b/>
          <w:sz w:val="24"/>
          <w:szCs w:val="24"/>
          <w:rPrChange w:id="2194" w:author="Autor" w:date="2023-04-18T10:48:00Z">
            <w:rPr>
              <w:b/>
            </w:rPr>
          </w:rPrChange>
        </w:rPr>
        <w:t>9</w:t>
      </w:r>
      <w:r w:rsidRPr="001F7728">
        <w:rPr>
          <w:rFonts w:ascii="Times New Roman" w:hAnsi="Times New Roman" w:cs="Times New Roman"/>
          <w:sz w:val="24"/>
          <w:szCs w:val="24"/>
          <w:rPrChange w:id="2195" w:author="Autor" w:date="2023-04-18T10:48:00Z">
            <w:rPr/>
          </w:rPrChange>
        </w:rPr>
        <w:t>, 2510-2517</w:t>
      </w:r>
    </w:p>
    <w:p w14:paraId="2D6908C3"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196" w:author="Autor" w:date="2023-04-18T10:48:00Z">
            <w:rPr/>
          </w:rPrChange>
        </w:rPr>
        <w:pPrChange w:id="2197" w:author="Autor" w:date="2023-04-18T10:48:00Z">
          <w:pPr>
            <w:pStyle w:val="EndNoteBibliography"/>
            <w:ind w:left="720" w:hanging="720"/>
          </w:pPr>
        </w:pPrChange>
      </w:pPr>
      <w:r w:rsidRPr="001F7728">
        <w:rPr>
          <w:rFonts w:ascii="Times New Roman" w:hAnsi="Times New Roman" w:cs="Times New Roman"/>
          <w:sz w:val="24"/>
          <w:szCs w:val="24"/>
          <w:rPrChange w:id="2198" w:author="Autor" w:date="2023-04-18T10:48:00Z">
            <w:rPr/>
          </w:rPrChange>
        </w:rPr>
        <w:t>167.</w:t>
      </w:r>
      <w:r w:rsidRPr="001F7728">
        <w:rPr>
          <w:rFonts w:ascii="Times New Roman" w:hAnsi="Times New Roman" w:cs="Times New Roman"/>
          <w:sz w:val="24"/>
          <w:szCs w:val="24"/>
          <w:rPrChange w:id="2199" w:author="Autor" w:date="2023-04-18T10:48:00Z">
            <w:rPr/>
          </w:rPrChange>
        </w:rPr>
        <w:tab/>
        <w:t>Kanarek, N.</w:t>
      </w:r>
      <w:r w:rsidRPr="001F7728">
        <w:rPr>
          <w:rFonts w:ascii="Times New Roman" w:hAnsi="Times New Roman" w:cs="Times New Roman"/>
          <w:i/>
          <w:sz w:val="24"/>
          <w:szCs w:val="24"/>
          <w:rPrChange w:id="2200" w:author="Autor" w:date="2023-04-18T10:48:00Z">
            <w:rPr>
              <w:i/>
            </w:rPr>
          </w:rPrChange>
        </w:rPr>
        <w:t xml:space="preserve"> et al.</w:t>
      </w:r>
      <w:r w:rsidRPr="001F7728">
        <w:rPr>
          <w:rFonts w:ascii="Times New Roman" w:hAnsi="Times New Roman" w:cs="Times New Roman"/>
          <w:sz w:val="24"/>
          <w:szCs w:val="24"/>
          <w:rPrChange w:id="2201" w:author="Autor" w:date="2023-04-18T10:48:00Z">
            <w:rPr/>
          </w:rPrChange>
        </w:rPr>
        <w:t xml:space="preserve"> </w:t>
      </w:r>
      <w:r w:rsidRPr="001F7728">
        <w:rPr>
          <w:rFonts w:ascii="Times New Roman" w:hAnsi="Times New Roman" w:cs="Times New Roman"/>
          <w:b/>
          <w:sz w:val="24"/>
          <w:szCs w:val="24"/>
          <w:rPrChange w:id="2202" w:author="Autor" w:date="2023-04-18T10:48:00Z">
            <w:rPr>
              <w:b/>
            </w:rPr>
          </w:rPrChange>
        </w:rPr>
        <w:t>Histidine catabolism is a major determinant of methotrexate sensitivity</w:t>
      </w:r>
      <w:r w:rsidRPr="001F7728">
        <w:rPr>
          <w:rFonts w:ascii="Times New Roman" w:hAnsi="Times New Roman" w:cs="Times New Roman"/>
          <w:sz w:val="24"/>
          <w:szCs w:val="24"/>
          <w:rPrChange w:id="2203" w:author="Autor" w:date="2023-04-18T10:48:00Z">
            <w:rPr/>
          </w:rPrChange>
        </w:rPr>
        <w:t xml:space="preserve">. </w:t>
      </w:r>
      <w:r w:rsidRPr="001F7728">
        <w:rPr>
          <w:rFonts w:ascii="Times New Roman" w:hAnsi="Times New Roman" w:cs="Times New Roman"/>
          <w:i/>
          <w:sz w:val="24"/>
          <w:szCs w:val="24"/>
          <w:rPrChange w:id="2204" w:author="Autor" w:date="2023-04-18T10:48:00Z">
            <w:rPr>
              <w:i/>
            </w:rPr>
          </w:rPrChange>
        </w:rPr>
        <w:t>Nature</w:t>
      </w:r>
      <w:r w:rsidRPr="001F7728">
        <w:rPr>
          <w:rFonts w:ascii="Times New Roman" w:hAnsi="Times New Roman" w:cs="Times New Roman"/>
          <w:sz w:val="24"/>
          <w:szCs w:val="24"/>
          <w:rPrChange w:id="2205" w:author="Autor" w:date="2023-04-18T10:48:00Z">
            <w:rPr/>
          </w:rPrChange>
        </w:rPr>
        <w:t xml:space="preserve"> 2018.</w:t>
      </w:r>
      <w:r w:rsidRPr="001F7728">
        <w:rPr>
          <w:rFonts w:ascii="Times New Roman" w:hAnsi="Times New Roman" w:cs="Times New Roman"/>
          <w:b/>
          <w:sz w:val="24"/>
          <w:szCs w:val="24"/>
          <w:rPrChange w:id="2206" w:author="Autor" w:date="2023-04-18T10:48:00Z">
            <w:rPr>
              <w:b/>
            </w:rPr>
          </w:rPrChange>
        </w:rPr>
        <w:t>559</w:t>
      </w:r>
      <w:r w:rsidRPr="001F7728">
        <w:rPr>
          <w:rFonts w:ascii="Times New Roman" w:hAnsi="Times New Roman" w:cs="Times New Roman"/>
          <w:sz w:val="24"/>
          <w:szCs w:val="24"/>
          <w:rPrChange w:id="2207" w:author="Autor" w:date="2023-04-18T10:48:00Z">
            <w:rPr/>
          </w:rPrChange>
        </w:rPr>
        <w:t>, 632-636</w:t>
      </w:r>
    </w:p>
    <w:p w14:paraId="626977A8" w14:textId="3C738994"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208" w:author="Autor" w:date="2023-04-18T10:48:00Z">
            <w:rPr/>
          </w:rPrChange>
        </w:rPr>
        <w:pPrChange w:id="2209" w:author="Autor" w:date="2023-04-18T10:48:00Z">
          <w:pPr>
            <w:pStyle w:val="EndNoteBibliography"/>
            <w:ind w:left="720" w:hanging="720"/>
          </w:pPr>
        </w:pPrChange>
      </w:pPr>
      <w:r w:rsidRPr="001F7728">
        <w:rPr>
          <w:rFonts w:ascii="Times New Roman" w:hAnsi="Times New Roman" w:cs="Times New Roman"/>
          <w:sz w:val="24"/>
          <w:szCs w:val="24"/>
          <w:rPrChange w:id="2210" w:author="Autor" w:date="2023-04-18T10:48:00Z">
            <w:rPr/>
          </w:rPrChange>
        </w:rPr>
        <w:t>168.</w:t>
      </w:r>
      <w:r w:rsidRPr="001F7728">
        <w:rPr>
          <w:rFonts w:ascii="Times New Roman" w:hAnsi="Times New Roman" w:cs="Times New Roman"/>
          <w:sz w:val="24"/>
          <w:szCs w:val="24"/>
          <w:rPrChange w:id="2211" w:author="Autor" w:date="2023-04-18T10:48:00Z">
            <w:rPr/>
          </w:rPrChange>
        </w:rPr>
        <w:tab/>
        <w:t>Gonzalez, P.S.</w:t>
      </w:r>
      <w:r w:rsidRPr="001F7728">
        <w:rPr>
          <w:rFonts w:ascii="Times New Roman" w:hAnsi="Times New Roman" w:cs="Times New Roman"/>
          <w:i/>
          <w:sz w:val="24"/>
          <w:szCs w:val="24"/>
          <w:rPrChange w:id="2212" w:author="Autor" w:date="2023-04-18T10:48:00Z">
            <w:rPr>
              <w:i/>
            </w:rPr>
          </w:rPrChange>
        </w:rPr>
        <w:t xml:space="preserve"> et al.</w:t>
      </w:r>
      <w:r w:rsidRPr="001F7728">
        <w:rPr>
          <w:rFonts w:ascii="Times New Roman" w:hAnsi="Times New Roman" w:cs="Times New Roman"/>
          <w:sz w:val="24"/>
          <w:szCs w:val="24"/>
          <w:rPrChange w:id="2213" w:author="Autor" w:date="2023-04-18T10:48:00Z">
            <w:rPr/>
          </w:rPrChange>
        </w:rPr>
        <w:t xml:space="preserve"> </w:t>
      </w:r>
      <w:r w:rsidRPr="001F7728">
        <w:rPr>
          <w:rFonts w:ascii="Times New Roman" w:hAnsi="Times New Roman" w:cs="Times New Roman"/>
          <w:b/>
          <w:sz w:val="24"/>
          <w:szCs w:val="24"/>
          <w:rPrChange w:id="2214" w:author="Autor" w:date="2023-04-18T10:48:00Z">
            <w:rPr>
              <w:b/>
            </w:rPr>
          </w:rPrChange>
        </w:rPr>
        <w:t xml:space="preserve">Mannose impairs </w:t>
      </w:r>
      <w:r w:rsidR="00D676EF" w:rsidRPr="001F7728">
        <w:rPr>
          <w:rFonts w:ascii="Times New Roman" w:hAnsi="Times New Roman" w:cs="Times New Roman"/>
          <w:b/>
          <w:sz w:val="24"/>
          <w:szCs w:val="24"/>
          <w:rPrChange w:id="2215" w:author="Autor" w:date="2023-04-18T10:48:00Z">
            <w:rPr>
              <w:b/>
            </w:rPr>
          </w:rPrChange>
        </w:rPr>
        <w:t>tumor</w:t>
      </w:r>
      <w:r w:rsidRPr="001F7728">
        <w:rPr>
          <w:rFonts w:ascii="Times New Roman" w:hAnsi="Times New Roman" w:cs="Times New Roman"/>
          <w:b/>
          <w:sz w:val="24"/>
          <w:szCs w:val="24"/>
          <w:rPrChange w:id="2216" w:author="Autor" w:date="2023-04-18T10:48:00Z">
            <w:rPr>
              <w:b/>
            </w:rPr>
          </w:rPrChange>
        </w:rPr>
        <w:t xml:space="preserve"> growth and enhances chemotherapy</w:t>
      </w:r>
      <w:r w:rsidRPr="001F7728">
        <w:rPr>
          <w:rFonts w:ascii="Times New Roman" w:hAnsi="Times New Roman" w:cs="Times New Roman"/>
          <w:sz w:val="24"/>
          <w:szCs w:val="24"/>
          <w:rPrChange w:id="2217" w:author="Autor" w:date="2023-04-18T10:48:00Z">
            <w:rPr/>
          </w:rPrChange>
        </w:rPr>
        <w:t xml:space="preserve">. </w:t>
      </w:r>
      <w:r w:rsidRPr="001F7728">
        <w:rPr>
          <w:rFonts w:ascii="Times New Roman" w:hAnsi="Times New Roman" w:cs="Times New Roman"/>
          <w:i/>
          <w:sz w:val="24"/>
          <w:szCs w:val="24"/>
          <w:rPrChange w:id="2218" w:author="Autor" w:date="2023-04-18T10:48:00Z">
            <w:rPr>
              <w:i/>
            </w:rPr>
          </w:rPrChange>
        </w:rPr>
        <w:t>Nature</w:t>
      </w:r>
      <w:r w:rsidRPr="001F7728">
        <w:rPr>
          <w:rFonts w:ascii="Times New Roman" w:hAnsi="Times New Roman" w:cs="Times New Roman"/>
          <w:sz w:val="24"/>
          <w:szCs w:val="24"/>
          <w:rPrChange w:id="2219" w:author="Autor" w:date="2023-04-18T10:48:00Z">
            <w:rPr/>
          </w:rPrChange>
        </w:rPr>
        <w:t xml:space="preserve"> 2018.</w:t>
      </w:r>
      <w:r w:rsidRPr="001F7728">
        <w:rPr>
          <w:rFonts w:ascii="Times New Roman" w:hAnsi="Times New Roman" w:cs="Times New Roman"/>
          <w:b/>
          <w:sz w:val="24"/>
          <w:szCs w:val="24"/>
          <w:rPrChange w:id="2220" w:author="Autor" w:date="2023-04-18T10:48:00Z">
            <w:rPr>
              <w:b/>
            </w:rPr>
          </w:rPrChange>
        </w:rPr>
        <w:t>563</w:t>
      </w:r>
      <w:r w:rsidRPr="001F7728">
        <w:rPr>
          <w:rFonts w:ascii="Times New Roman" w:hAnsi="Times New Roman" w:cs="Times New Roman"/>
          <w:sz w:val="24"/>
          <w:szCs w:val="24"/>
          <w:rPrChange w:id="2221" w:author="Autor" w:date="2023-04-18T10:48:00Z">
            <w:rPr/>
          </w:rPrChange>
        </w:rPr>
        <w:t>, 719-723</w:t>
      </w:r>
    </w:p>
    <w:p w14:paraId="2C48EC8B" w14:textId="77777777" w:rsidR="009D20C9" w:rsidRPr="001F7728" w:rsidRDefault="009D20C9" w:rsidP="001F7728">
      <w:pPr>
        <w:pStyle w:val="EndNoteBibliography"/>
        <w:spacing w:line="480" w:lineRule="auto"/>
        <w:ind w:left="720" w:hanging="720"/>
        <w:rPr>
          <w:rFonts w:ascii="Times New Roman" w:hAnsi="Times New Roman" w:cs="Times New Roman"/>
          <w:sz w:val="24"/>
          <w:szCs w:val="24"/>
          <w:rPrChange w:id="2222" w:author="Autor" w:date="2023-04-18T10:48:00Z">
            <w:rPr/>
          </w:rPrChange>
        </w:rPr>
        <w:pPrChange w:id="2223" w:author="Autor" w:date="2023-04-18T10:48:00Z">
          <w:pPr>
            <w:pStyle w:val="EndNoteBibliography"/>
            <w:ind w:left="720" w:hanging="720"/>
          </w:pPr>
        </w:pPrChange>
      </w:pPr>
      <w:r w:rsidRPr="001F7728">
        <w:rPr>
          <w:rFonts w:ascii="Times New Roman" w:hAnsi="Times New Roman" w:cs="Times New Roman"/>
          <w:sz w:val="24"/>
          <w:szCs w:val="24"/>
          <w:rPrChange w:id="2224" w:author="Autor" w:date="2023-04-18T10:48:00Z">
            <w:rPr/>
          </w:rPrChange>
        </w:rPr>
        <w:t>169.</w:t>
      </w:r>
      <w:r w:rsidRPr="001F7728">
        <w:rPr>
          <w:rFonts w:ascii="Times New Roman" w:hAnsi="Times New Roman" w:cs="Times New Roman"/>
          <w:sz w:val="24"/>
          <w:szCs w:val="24"/>
          <w:rPrChange w:id="2225" w:author="Autor" w:date="2023-04-18T10:48:00Z">
            <w:rPr/>
          </w:rPrChange>
        </w:rPr>
        <w:tab/>
        <w:t>Mehmel, M.</w:t>
      </w:r>
      <w:r w:rsidRPr="001F7728">
        <w:rPr>
          <w:rFonts w:ascii="Times New Roman" w:hAnsi="Times New Roman" w:cs="Times New Roman"/>
          <w:i/>
          <w:sz w:val="24"/>
          <w:szCs w:val="24"/>
          <w:rPrChange w:id="2226" w:author="Autor" w:date="2023-04-18T10:48:00Z">
            <w:rPr>
              <w:i/>
            </w:rPr>
          </w:rPrChange>
        </w:rPr>
        <w:t xml:space="preserve"> et al.</w:t>
      </w:r>
      <w:r w:rsidRPr="001F7728">
        <w:rPr>
          <w:rFonts w:ascii="Times New Roman" w:hAnsi="Times New Roman" w:cs="Times New Roman"/>
          <w:sz w:val="24"/>
          <w:szCs w:val="24"/>
          <w:rPrChange w:id="2227" w:author="Autor" w:date="2023-04-18T10:48:00Z">
            <w:rPr/>
          </w:rPrChange>
        </w:rPr>
        <w:t xml:space="preserve"> </w:t>
      </w:r>
      <w:r w:rsidRPr="001F7728">
        <w:rPr>
          <w:rFonts w:ascii="Times New Roman" w:hAnsi="Times New Roman" w:cs="Times New Roman"/>
          <w:b/>
          <w:sz w:val="24"/>
          <w:szCs w:val="24"/>
          <w:rPrChange w:id="2228" w:author="Autor" w:date="2023-04-18T10:48:00Z">
            <w:rPr>
              <w:b/>
            </w:rPr>
          </w:rPrChange>
        </w:rPr>
        <w:t>Nicotinamide Riboside-The Current State of Research and Therapeutic Uses</w:t>
      </w:r>
      <w:r w:rsidRPr="001F7728">
        <w:rPr>
          <w:rFonts w:ascii="Times New Roman" w:hAnsi="Times New Roman" w:cs="Times New Roman"/>
          <w:sz w:val="24"/>
          <w:szCs w:val="24"/>
          <w:rPrChange w:id="2229" w:author="Autor" w:date="2023-04-18T10:48:00Z">
            <w:rPr/>
          </w:rPrChange>
        </w:rPr>
        <w:t xml:space="preserve">. </w:t>
      </w:r>
      <w:r w:rsidRPr="001F7728">
        <w:rPr>
          <w:rFonts w:ascii="Times New Roman" w:hAnsi="Times New Roman" w:cs="Times New Roman"/>
          <w:i/>
          <w:sz w:val="24"/>
          <w:szCs w:val="24"/>
          <w:rPrChange w:id="2230" w:author="Autor" w:date="2023-04-18T10:48:00Z">
            <w:rPr>
              <w:i/>
            </w:rPr>
          </w:rPrChange>
        </w:rPr>
        <w:t>Nutrients</w:t>
      </w:r>
      <w:r w:rsidRPr="001F7728">
        <w:rPr>
          <w:rFonts w:ascii="Times New Roman" w:hAnsi="Times New Roman" w:cs="Times New Roman"/>
          <w:sz w:val="24"/>
          <w:szCs w:val="24"/>
          <w:rPrChange w:id="2231" w:author="Autor" w:date="2023-04-18T10:48:00Z">
            <w:rPr/>
          </w:rPrChange>
        </w:rPr>
        <w:t xml:space="preserve"> 2020.</w:t>
      </w:r>
      <w:r w:rsidRPr="001F7728">
        <w:rPr>
          <w:rFonts w:ascii="Times New Roman" w:hAnsi="Times New Roman" w:cs="Times New Roman"/>
          <w:b/>
          <w:sz w:val="24"/>
          <w:szCs w:val="24"/>
          <w:rPrChange w:id="2232" w:author="Autor" w:date="2023-04-18T10:48:00Z">
            <w:rPr>
              <w:b/>
            </w:rPr>
          </w:rPrChange>
        </w:rPr>
        <w:t>12</w:t>
      </w:r>
      <w:r w:rsidRPr="001F7728">
        <w:rPr>
          <w:rFonts w:ascii="Times New Roman" w:hAnsi="Times New Roman" w:cs="Times New Roman"/>
          <w:sz w:val="24"/>
          <w:szCs w:val="24"/>
          <w:rPrChange w:id="2233" w:author="Autor" w:date="2023-04-18T10:48:00Z">
            <w:rPr/>
          </w:rPrChange>
        </w:rPr>
        <w:t xml:space="preserve">, </w:t>
      </w:r>
    </w:p>
    <w:p w14:paraId="6E01FE51" w14:textId="352B9902" w:rsidR="00E218D7" w:rsidRDefault="006B1C5F" w:rsidP="001F7728">
      <w:pPr>
        <w:spacing w:line="480" w:lineRule="auto"/>
        <w:jc w:val="both"/>
        <w:rPr>
          <w:ins w:id="2234" w:author="Autor" w:date="2023-04-18T11:17:00Z"/>
          <w:rFonts w:ascii="Times New Roman" w:hAnsi="Times New Roman" w:cs="Times New Roman"/>
          <w:bCs/>
          <w:sz w:val="24"/>
          <w:szCs w:val="24"/>
        </w:rPr>
        <w:pPrChange w:id="2235" w:author="Autor" w:date="2023-04-18T10:48:00Z">
          <w:pPr>
            <w:spacing w:line="360" w:lineRule="auto"/>
            <w:jc w:val="both"/>
          </w:pPr>
        </w:pPrChange>
      </w:pPr>
      <w:r w:rsidRPr="00CC0A55">
        <w:rPr>
          <w:rFonts w:ascii="Times New Roman" w:hAnsi="Times New Roman" w:cs="Times New Roman"/>
          <w:bCs/>
          <w:sz w:val="24"/>
          <w:szCs w:val="24"/>
        </w:rPr>
        <w:fldChar w:fldCharType="end"/>
      </w:r>
    </w:p>
    <w:p w14:paraId="6499B74B" w14:textId="3269AC7B" w:rsidR="00386965" w:rsidRDefault="00386965" w:rsidP="001F7728">
      <w:pPr>
        <w:spacing w:line="480" w:lineRule="auto"/>
        <w:jc w:val="both"/>
        <w:rPr>
          <w:ins w:id="2236" w:author="Autor" w:date="2023-04-18T11:17:00Z"/>
          <w:rFonts w:ascii="Times New Roman" w:hAnsi="Times New Roman" w:cs="Times New Roman"/>
          <w:bCs/>
          <w:sz w:val="24"/>
          <w:szCs w:val="24"/>
        </w:rPr>
        <w:pPrChange w:id="2237" w:author="Autor" w:date="2023-04-18T10:48:00Z">
          <w:pPr>
            <w:spacing w:line="360" w:lineRule="auto"/>
            <w:jc w:val="both"/>
          </w:pPr>
        </w:pPrChange>
      </w:pPr>
    </w:p>
    <w:p w14:paraId="1B0ACBF1" w14:textId="57400D9C" w:rsidR="00386965" w:rsidRDefault="00386965" w:rsidP="001F7728">
      <w:pPr>
        <w:spacing w:line="480" w:lineRule="auto"/>
        <w:jc w:val="both"/>
        <w:rPr>
          <w:ins w:id="2238" w:author="Autor" w:date="2023-04-18T11:17:00Z"/>
          <w:rFonts w:ascii="Times New Roman" w:hAnsi="Times New Roman" w:cs="Times New Roman"/>
          <w:bCs/>
          <w:sz w:val="24"/>
          <w:szCs w:val="24"/>
        </w:rPr>
        <w:pPrChange w:id="2239" w:author="Autor" w:date="2023-04-18T10:48:00Z">
          <w:pPr>
            <w:spacing w:line="360" w:lineRule="auto"/>
            <w:jc w:val="both"/>
          </w:pPr>
        </w:pPrChange>
      </w:pPr>
    </w:p>
    <w:p w14:paraId="4F570B56" w14:textId="4DC5C760" w:rsidR="00386965" w:rsidRDefault="00386965" w:rsidP="001F7728">
      <w:pPr>
        <w:spacing w:line="480" w:lineRule="auto"/>
        <w:jc w:val="both"/>
        <w:rPr>
          <w:ins w:id="2240" w:author="Autor" w:date="2023-04-18T11:17:00Z"/>
          <w:rFonts w:ascii="Times New Roman" w:hAnsi="Times New Roman" w:cs="Times New Roman"/>
          <w:bCs/>
          <w:sz w:val="24"/>
          <w:szCs w:val="24"/>
        </w:rPr>
        <w:pPrChange w:id="2241" w:author="Autor" w:date="2023-04-18T10:48:00Z">
          <w:pPr>
            <w:spacing w:line="360" w:lineRule="auto"/>
            <w:jc w:val="both"/>
          </w:pPr>
        </w:pPrChange>
      </w:pPr>
    </w:p>
    <w:p w14:paraId="377E8278" w14:textId="77777777" w:rsidR="00386965" w:rsidRDefault="00386965" w:rsidP="001F7728">
      <w:pPr>
        <w:spacing w:line="480" w:lineRule="auto"/>
        <w:jc w:val="both"/>
        <w:rPr>
          <w:rFonts w:ascii="Times New Roman" w:hAnsi="Times New Roman" w:cs="Times New Roman"/>
          <w:bCs/>
          <w:sz w:val="24"/>
          <w:szCs w:val="24"/>
        </w:rPr>
        <w:pPrChange w:id="2242" w:author="Autor" w:date="2023-04-18T10:48:00Z">
          <w:pPr>
            <w:spacing w:line="360" w:lineRule="auto"/>
            <w:jc w:val="both"/>
          </w:pPr>
        </w:pPrChange>
      </w:pPr>
    </w:p>
    <w:p w14:paraId="73556F6A" w14:textId="77777777" w:rsidR="00E218D7" w:rsidRDefault="00E218D7" w:rsidP="0013785A">
      <w:pPr>
        <w:spacing w:line="276" w:lineRule="auto"/>
        <w:rPr>
          <w:rFonts w:ascii="Times New Roman" w:hAnsi="Times New Roman" w:cs="Times New Roman"/>
          <w:bCs/>
          <w:sz w:val="24"/>
          <w:szCs w:val="24"/>
        </w:rPr>
      </w:pPr>
    </w:p>
    <w:p w14:paraId="7C3D5299" w14:textId="77777777" w:rsidR="00E218D7" w:rsidRDefault="00E218D7" w:rsidP="0013785A">
      <w:pPr>
        <w:spacing w:line="276" w:lineRule="auto"/>
        <w:rPr>
          <w:rFonts w:ascii="Times New Roman" w:hAnsi="Times New Roman" w:cs="Times New Roman"/>
          <w:bCs/>
          <w:sz w:val="24"/>
          <w:szCs w:val="24"/>
        </w:rPr>
      </w:pPr>
    </w:p>
    <w:p w14:paraId="33AC88B9" w14:textId="77777777" w:rsidR="004C630C" w:rsidRPr="00773927" w:rsidRDefault="004C630C" w:rsidP="004C630C">
      <w:pPr>
        <w:spacing w:line="480" w:lineRule="auto"/>
        <w:rPr>
          <w:rFonts w:ascii="Times New Roman" w:eastAsia="Times New Roman" w:hAnsi="Times New Roman" w:cs="Times New Roman"/>
          <w:b/>
          <w:sz w:val="24"/>
          <w:szCs w:val="24"/>
        </w:rPr>
      </w:pPr>
      <w:r w:rsidRPr="00773927">
        <w:rPr>
          <w:rFonts w:ascii="Times New Roman" w:eastAsia="Times New Roman" w:hAnsi="Times New Roman" w:cs="Times New Roman"/>
          <w:b/>
          <w:sz w:val="24"/>
          <w:szCs w:val="24"/>
        </w:rPr>
        <w:t xml:space="preserve">Glossary </w:t>
      </w:r>
      <w:r w:rsidRPr="00773927">
        <w:rPr>
          <w:rFonts w:ascii="Times New Roman" w:eastAsia="Times New Roman" w:hAnsi="Times New Roman" w:cs="Times New Roman"/>
          <w:b/>
          <w:sz w:val="24"/>
          <w:szCs w:val="24"/>
        </w:rPr>
        <w:tab/>
      </w:r>
    </w:p>
    <w:p w14:paraId="7D05F160" w14:textId="77777777" w:rsidR="004C630C" w:rsidRPr="008D3660" w:rsidRDefault="004C630C" w:rsidP="004C630C">
      <w:pPr>
        <w:spacing w:line="480" w:lineRule="auto"/>
        <w:jc w:val="both"/>
        <w:rPr>
          <w:rFonts w:ascii="Times New Roman" w:eastAsia="Times New Roman" w:hAnsi="Times New Roman" w:cs="Times New Roman"/>
          <w:sz w:val="24"/>
          <w:szCs w:val="24"/>
        </w:rPr>
      </w:pPr>
      <w:r w:rsidRPr="008D3660">
        <w:rPr>
          <w:rFonts w:ascii="Times New Roman" w:eastAsia="Times New Roman" w:hAnsi="Times New Roman" w:cs="Times New Roman"/>
          <w:b/>
          <w:bCs/>
          <w:color w:val="000000"/>
          <w:sz w:val="24"/>
          <w:szCs w:val="24"/>
          <w:lang w:eastAsia="en-GB"/>
        </w:rPr>
        <w:t xml:space="preserve">Anaplerotic reactions: </w:t>
      </w:r>
      <w:r w:rsidRPr="008D3660">
        <w:rPr>
          <w:rFonts w:ascii="Times New Roman" w:eastAsia="Times New Roman" w:hAnsi="Times New Roman" w:cs="Times New Roman"/>
          <w:bCs/>
          <w:color w:val="000000"/>
          <w:sz w:val="24"/>
          <w:szCs w:val="24"/>
          <w:lang w:eastAsia="en-GB"/>
        </w:rPr>
        <w:t>Compensatory chemical reactions that can lead to the production of metabolites from the citric acid cycle to satisfy demands when these are not available through canonical processes.</w:t>
      </w:r>
    </w:p>
    <w:p w14:paraId="6809FDB6" w14:textId="77777777" w:rsidR="004C630C" w:rsidRPr="008D3660" w:rsidRDefault="004C630C" w:rsidP="004C630C">
      <w:pPr>
        <w:spacing w:line="480" w:lineRule="auto"/>
        <w:jc w:val="both"/>
        <w:rPr>
          <w:rFonts w:ascii="Times New Roman" w:eastAsia="Times New Roman" w:hAnsi="Times New Roman" w:cs="Times New Roman"/>
          <w:sz w:val="24"/>
          <w:szCs w:val="24"/>
        </w:rPr>
      </w:pPr>
      <w:r w:rsidRPr="008D3660">
        <w:rPr>
          <w:rFonts w:ascii="Times New Roman" w:eastAsia="Times New Roman" w:hAnsi="Times New Roman" w:cs="Times New Roman"/>
          <w:b/>
          <w:sz w:val="24"/>
          <w:szCs w:val="24"/>
        </w:rPr>
        <w:lastRenderedPageBreak/>
        <w:t xml:space="preserve">Atkins </w:t>
      </w:r>
      <w:r>
        <w:rPr>
          <w:rFonts w:ascii="Times New Roman" w:eastAsia="Times New Roman" w:hAnsi="Times New Roman" w:cs="Times New Roman"/>
          <w:b/>
          <w:sz w:val="24"/>
          <w:szCs w:val="24"/>
        </w:rPr>
        <w:t>d</w:t>
      </w:r>
      <w:r w:rsidRPr="008D3660">
        <w:rPr>
          <w:rFonts w:ascii="Times New Roman" w:eastAsia="Times New Roman" w:hAnsi="Times New Roman" w:cs="Times New Roman"/>
          <w:b/>
          <w:sz w:val="24"/>
          <w:szCs w:val="24"/>
        </w:rPr>
        <w:t xml:space="preserve">iet: </w:t>
      </w:r>
      <w:r w:rsidRPr="008D3660">
        <w:rPr>
          <w:rFonts w:ascii="Times New Roman" w:eastAsia="Times New Roman" w:hAnsi="Times New Roman" w:cs="Times New Roman"/>
          <w:sz w:val="24"/>
          <w:szCs w:val="24"/>
        </w:rPr>
        <w:t xml:space="preserve">Dietary </w:t>
      </w:r>
      <w:r>
        <w:rPr>
          <w:rFonts w:ascii="Times New Roman" w:eastAsia="Times New Roman" w:hAnsi="Times New Roman" w:cs="Times New Roman"/>
          <w:sz w:val="24"/>
          <w:szCs w:val="24"/>
        </w:rPr>
        <w:t>i</w:t>
      </w:r>
      <w:r w:rsidRPr="008D3660">
        <w:rPr>
          <w:rFonts w:ascii="Times New Roman" w:eastAsia="Times New Roman" w:hAnsi="Times New Roman" w:cs="Times New Roman"/>
          <w:sz w:val="24"/>
          <w:szCs w:val="24"/>
        </w:rPr>
        <w:t xml:space="preserve">ntervention developed by cardiologist Robert C. Atkins to promote weight loss and cardiovascular health. A variation on the ketogenic diet, this approach aims </w:t>
      </w:r>
      <w:r>
        <w:rPr>
          <w:rFonts w:ascii="Times New Roman" w:eastAsia="Times New Roman" w:hAnsi="Times New Roman" w:cs="Times New Roman"/>
          <w:sz w:val="24"/>
          <w:szCs w:val="24"/>
        </w:rPr>
        <w:t>to</w:t>
      </w:r>
      <w:r w:rsidRPr="008D3660">
        <w:rPr>
          <w:rFonts w:ascii="Times New Roman" w:eastAsia="Times New Roman" w:hAnsi="Times New Roman" w:cs="Times New Roman"/>
          <w:sz w:val="24"/>
          <w:szCs w:val="24"/>
        </w:rPr>
        <w:t xml:space="preserve"> limit carbohydrates, but promotes high-prot</w:t>
      </w:r>
      <w:r>
        <w:rPr>
          <w:rFonts w:ascii="Times New Roman" w:eastAsia="Times New Roman" w:hAnsi="Times New Roman" w:cs="Times New Roman"/>
          <w:sz w:val="24"/>
          <w:szCs w:val="24"/>
        </w:rPr>
        <w:t>ein as well as high-fat intake.</w:t>
      </w:r>
    </w:p>
    <w:p w14:paraId="62572979" w14:textId="77777777" w:rsidR="004C630C" w:rsidRDefault="004C630C" w:rsidP="004C630C">
      <w:pPr>
        <w:spacing w:line="480" w:lineRule="auto"/>
        <w:jc w:val="both"/>
        <w:rPr>
          <w:rFonts w:ascii="Times New Roman" w:eastAsia="Times New Roman" w:hAnsi="Times New Roman" w:cs="Times New Roman"/>
          <w:b/>
          <w:sz w:val="24"/>
          <w:szCs w:val="24"/>
        </w:rPr>
      </w:pPr>
      <w:r w:rsidRPr="008D3660">
        <w:rPr>
          <w:rFonts w:ascii="Times New Roman" w:eastAsia="Times New Roman" w:hAnsi="Times New Roman" w:cs="Times New Roman"/>
          <w:b/>
          <w:sz w:val="24"/>
          <w:szCs w:val="24"/>
        </w:rPr>
        <w:t xml:space="preserve">Calorie </w:t>
      </w:r>
      <w:r>
        <w:rPr>
          <w:rFonts w:ascii="Times New Roman" w:eastAsia="Times New Roman" w:hAnsi="Times New Roman" w:cs="Times New Roman"/>
          <w:b/>
          <w:sz w:val="24"/>
          <w:szCs w:val="24"/>
        </w:rPr>
        <w:t>r</w:t>
      </w:r>
      <w:r w:rsidRPr="008D3660">
        <w:rPr>
          <w:rFonts w:ascii="Times New Roman" w:eastAsia="Times New Roman" w:hAnsi="Times New Roman" w:cs="Times New Roman"/>
          <w:b/>
          <w:sz w:val="24"/>
          <w:szCs w:val="24"/>
        </w:rPr>
        <w:t xml:space="preserve">estriction: </w:t>
      </w:r>
      <w:r w:rsidRPr="008D3660">
        <w:rPr>
          <w:rFonts w:ascii="Times New Roman" w:eastAsia="Times New Roman" w:hAnsi="Times New Roman" w:cs="Times New Roman"/>
          <w:sz w:val="24"/>
          <w:szCs w:val="24"/>
        </w:rPr>
        <w:t>Dietary regimen aimed at reducing average daily energetic</w:t>
      </w:r>
      <w:r>
        <w:rPr>
          <w:rFonts w:ascii="Times New Roman" w:eastAsia="Times New Roman" w:hAnsi="Times New Roman" w:cs="Times New Roman"/>
          <w:sz w:val="24"/>
          <w:szCs w:val="24"/>
        </w:rPr>
        <w:t xml:space="preserve"> by 20%-40%</w:t>
      </w:r>
      <w:r w:rsidRPr="008D3660">
        <w:rPr>
          <w:rFonts w:ascii="Times New Roman" w:eastAsia="Times New Roman" w:hAnsi="Times New Roman" w:cs="Times New Roman"/>
          <w:sz w:val="24"/>
          <w:szCs w:val="24"/>
        </w:rPr>
        <w:t xml:space="preserve"> intake without causing malnutrition.</w:t>
      </w:r>
      <w:r w:rsidRPr="00773927">
        <w:rPr>
          <w:rFonts w:ascii="Times New Roman" w:eastAsia="Times New Roman" w:hAnsi="Times New Roman" w:cs="Times New Roman"/>
          <w:b/>
          <w:sz w:val="24"/>
          <w:szCs w:val="24"/>
        </w:rPr>
        <w:t xml:space="preserve"> </w:t>
      </w:r>
    </w:p>
    <w:p w14:paraId="44DEF88C" w14:textId="77777777" w:rsidR="004C630C" w:rsidRDefault="004C630C" w:rsidP="004C630C">
      <w:pPr>
        <w:spacing w:line="480" w:lineRule="auto"/>
        <w:jc w:val="both"/>
        <w:rPr>
          <w:rFonts w:ascii="Times New Roman" w:eastAsia="Times New Roman" w:hAnsi="Times New Roman" w:cs="Times New Roman"/>
          <w:b/>
          <w:sz w:val="24"/>
          <w:szCs w:val="24"/>
        </w:rPr>
      </w:pPr>
      <w:r w:rsidRPr="008D3660">
        <w:rPr>
          <w:rFonts w:ascii="Times New Roman" w:eastAsia="Times New Roman" w:hAnsi="Times New Roman" w:cs="Times New Roman"/>
          <w:b/>
          <w:sz w:val="24"/>
          <w:szCs w:val="24"/>
        </w:rPr>
        <w:t xml:space="preserve">Cancer </w:t>
      </w:r>
      <w:r>
        <w:rPr>
          <w:rFonts w:ascii="Times New Roman" w:eastAsia="Times New Roman" w:hAnsi="Times New Roman" w:cs="Times New Roman"/>
          <w:b/>
          <w:sz w:val="24"/>
          <w:szCs w:val="24"/>
        </w:rPr>
        <w:t>m</w:t>
      </w:r>
      <w:r w:rsidRPr="008D3660">
        <w:rPr>
          <w:rFonts w:ascii="Times New Roman" w:eastAsia="Times New Roman" w:hAnsi="Times New Roman" w:cs="Times New Roman"/>
          <w:b/>
          <w:sz w:val="24"/>
          <w:szCs w:val="24"/>
        </w:rPr>
        <w:t xml:space="preserve">etabolism: </w:t>
      </w:r>
      <w:r w:rsidRPr="008D3660">
        <w:rPr>
          <w:rFonts w:ascii="Times New Roman" w:eastAsia="Times New Roman" w:hAnsi="Times New Roman" w:cs="Times New Roman"/>
          <w:sz w:val="24"/>
          <w:szCs w:val="24"/>
        </w:rPr>
        <w:t xml:space="preserve">Modifications to nutritional homeostasis observed in </w:t>
      </w:r>
      <w:r>
        <w:rPr>
          <w:rFonts w:ascii="Times New Roman" w:eastAsia="Times New Roman" w:hAnsi="Times New Roman" w:cs="Times New Roman"/>
          <w:sz w:val="24"/>
          <w:szCs w:val="24"/>
        </w:rPr>
        <w:t>tumor</w:t>
      </w:r>
      <w:r w:rsidRPr="008D3660">
        <w:rPr>
          <w:rFonts w:ascii="Times New Roman" w:eastAsia="Times New Roman" w:hAnsi="Times New Roman" w:cs="Times New Roman"/>
          <w:sz w:val="24"/>
          <w:szCs w:val="24"/>
        </w:rPr>
        <w:t>s to promote and satisfy the energetic demands of increased s</w:t>
      </w:r>
      <w:r>
        <w:rPr>
          <w:rFonts w:ascii="Times New Roman" w:eastAsia="Times New Roman" w:hAnsi="Times New Roman" w:cs="Times New Roman"/>
          <w:sz w:val="24"/>
          <w:szCs w:val="24"/>
        </w:rPr>
        <w:t>urvival and unregulated growth.</w:t>
      </w:r>
      <w:r w:rsidRPr="00773927">
        <w:rPr>
          <w:rFonts w:ascii="Times New Roman" w:eastAsia="Times New Roman" w:hAnsi="Times New Roman" w:cs="Times New Roman"/>
          <w:b/>
          <w:sz w:val="24"/>
          <w:szCs w:val="24"/>
        </w:rPr>
        <w:t xml:space="preserve"> </w:t>
      </w:r>
    </w:p>
    <w:p w14:paraId="38F1FAC9" w14:textId="77777777" w:rsidR="004C630C" w:rsidRPr="008D3660" w:rsidRDefault="004C630C" w:rsidP="004C630C">
      <w:pPr>
        <w:spacing w:line="480" w:lineRule="auto"/>
        <w:jc w:val="both"/>
        <w:rPr>
          <w:rFonts w:ascii="Times New Roman" w:eastAsia="Times New Roman" w:hAnsi="Times New Roman" w:cs="Times New Roman"/>
          <w:sz w:val="24"/>
          <w:szCs w:val="24"/>
        </w:rPr>
      </w:pPr>
      <w:r w:rsidRPr="008D3660">
        <w:rPr>
          <w:rFonts w:ascii="Times New Roman" w:eastAsia="Times New Roman" w:hAnsi="Times New Roman" w:cs="Times New Roman"/>
          <w:b/>
          <w:sz w:val="24"/>
          <w:szCs w:val="24"/>
        </w:rPr>
        <w:t xml:space="preserve">Dietary </w:t>
      </w:r>
      <w:r>
        <w:rPr>
          <w:rFonts w:ascii="Times New Roman" w:eastAsia="Times New Roman" w:hAnsi="Times New Roman" w:cs="Times New Roman"/>
          <w:b/>
          <w:sz w:val="24"/>
          <w:szCs w:val="24"/>
        </w:rPr>
        <w:t>i</w:t>
      </w:r>
      <w:r w:rsidRPr="008D3660">
        <w:rPr>
          <w:rFonts w:ascii="Times New Roman" w:eastAsia="Times New Roman" w:hAnsi="Times New Roman" w:cs="Times New Roman"/>
          <w:b/>
          <w:sz w:val="24"/>
          <w:szCs w:val="24"/>
        </w:rPr>
        <w:t xml:space="preserve">ntervention: </w:t>
      </w:r>
      <w:r w:rsidRPr="008D3660">
        <w:rPr>
          <w:rFonts w:ascii="Times New Roman" w:eastAsia="Times New Roman" w:hAnsi="Times New Roman" w:cs="Times New Roman"/>
          <w:sz w:val="24"/>
          <w:szCs w:val="24"/>
        </w:rPr>
        <w:t>Modifications to a subject’s food intake with a planned goal</w:t>
      </w:r>
      <w:r>
        <w:rPr>
          <w:rFonts w:ascii="Times New Roman" w:eastAsia="Times New Roman" w:hAnsi="Times New Roman" w:cs="Times New Roman"/>
          <w:sz w:val="24"/>
          <w:szCs w:val="24"/>
        </w:rPr>
        <w:t xml:space="preserve"> -</w:t>
      </w:r>
      <w:r w:rsidRPr="008D36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w:t>
      </w:r>
      <w:r w:rsidRPr="008D3660">
        <w:rPr>
          <w:rFonts w:ascii="Times New Roman" w:eastAsia="Times New Roman" w:hAnsi="Times New Roman" w:cs="Times New Roman"/>
          <w:sz w:val="24"/>
          <w:szCs w:val="24"/>
        </w:rPr>
        <w:t xml:space="preserve"> usually applied in the context of metabolic disease or to improve </w:t>
      </w:r>
      <w:r>
        <w:rPr>
          <w:rFonts w:ascii="Times New Roman" w:eastAsia="Times New Roman" w:hAnsi="Times New Roman" w:cs="Times New Roman"/>
          <w:sz w:val="24"/>
          <w:szCs w:val="24"/>
        </w:rPr>
        <w:t>a subject’s</w:t>
      </w:r>
      <w:r w:rsidRPr="008D3660">
        <w:rPr>
          <w:rFonts w:ascii="Times New Roman" w:eastAsia="Times New Roman" w:hAnsi="Times New Roman" w:cs="Times New Roman"/>
          <w:sz w:val="24"/>
          <w:szCs w:val="24"/>
        </w:rPr>
        <w:t xml:space="preserve"> general health. </w:t>
      </w:r>
    </w:p>
    <w:p w14:paraId="362EC863" w14:textId="77777777" w:rsidR="004C630C" w:rsidRDefault="004C630C" w:rsidP="004C630C">
      <w:pPr>
        <w:spacing w:line="480" w:lineRule="auto"/>
        <w:jc w:val="both"/>
        <w:rPr>
          <w:rFonts w:ascii="Times New Roman" w:eastAsia="Times New Roman" w:hAnsi="Times New Roman" w:cs="Times New Roman"/>
          <w:sz w:val="24"/>
          <w:szCs w:val="24"/>
        </w:rPr>
      </w:pPr>
      <w:r w:rsidRPr="008D3660">
        <w:rPr>
          <w:rFonts w:ascii="Times New Roman" w:eastAsia="Times New Roman" w:hAnsi="Times New Roman" w:cs="Times New Roman"/>
          <w:b/>
          <w:sz w:val="24"/>
          <w:szCs w:val="24"/>
        </w:rPr>
        <w:t xml:space="preserve">Dietary restriction: </w:t>
      </w:r>
      <w:r w:rsidRPr="008D3660">
        <w:rPr>
          <w:rFonts w:ascii="Times New Roman" w:eastAsia="Times New Roman" w:hAnsi="Times New Roman" w:cs="Times New Roman"/>
          <w:sz w:val="24"/>
          <w:szCs w:val="24"/>
        </w:rPr>
        <w:t>Partial or absolute avoidance of specific nutrients or food products.</w:t>
      </w:r>
    </w:p>
    <w:p w14:paraId="3BCA4FDD" w14:textId="77777777" w:rsidR="004C630C" w:rsidRPr="0044164F" w:rsidRDefault="004C630C" w:rsidP="004C630C">
      <w:pPr>
        <w:spacing w:line="480" w:lineRule="auto"/>
        <w:jc w:val="both"/>
        <w:rPr>
          <w:rFonts w:ascii="Times New Roman" w:eastAsia="Times New Roman" w:hAnsi="Times New Roman" w:cs="Times New Roman"/>
          <w:b/>
          <w:bCs/>
          <w:sz w:val="24"/>
          <w:szCs w:val="24"/>
        </w:rPr>
      </w:pPr>
      <w:r w:rsidRPr="0044164F">
        <w:rPr>
          <w:rFonts w:ascii="Times New Roman" w:eastAsia="Times New Roman" w:hAnsi="Times New Roman" w:cs="Times New Roman"/>
          <w:b/>
          <w:bCs/>
          <w:sz w:val="24"/>
          <w:szCs w:val="24"/>
        </w:rPr>
        <w:t>Dysbiosis:</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I</w:t>
      </w:r>
      <w:r w:rsidRPr="0044164F">
        <w:rPr>
          <w:rFonts w:ascii="Times New Roman" w:eastAsia="Times New Roman" w:hAnsi="Times New Roman" w:cs="Times New Roman"/>
          <w:sz w:val="24"/>
          <w:szCs w:val="24"/>
        </w:rPr>
        <w:t>mbalance</w:t>
      </w:r>
      <w:r>
        <w:rPr>
          <w:rFonts w:ascii="Times New Roman" w:eastAsia="Times New Roman" w:hAnsi="Times New Roman" w:cs="Times New Roman"/>
          <w:sz w:val="24"/>
          <w:szCs w:val="24"/>
        </w:rPr>
        <w:t>, functional changes or shifts in the distribution</w:t>
      </w:r>
      <w:r w:rsidRPr="0044164F">
        <w:rPr>
          <w:rFonts w:ascii="Times New Roman" w:eastAsia="Times New Roman" w:hAnsi="Times New Roman" w:cs="Times New Roman"/>
          <w:sz w:val="24"/>
          <w:szCs w:val="24"/>
        </w:rPr>
        <w:t xml:space="preserve"> </w:t>
      </w:r>
      <w:r>
        <w:rPr>
          <w:rFonts w:ascii="Times New Roman" w:hAnsi="Times New Roman" w:cs="Times New Roman"/>
          <w:sz w:val="24"/>
          <w:szCs w:val="24"/>
        </w:rPr>
        <w:t>of</w:t>
      </w:r>
      <w:r w:rsidRPr="0044164F">
        <w:rPr>
          <w:rFonts w:ascii="Times New Roman" w:hAnsi="Times New Roman" w:cs="Times New Roman"/>
          <w:sz w:val="24"/>
          <w:szCs w:val="24"/>
        </w:rPr>
        <w:t xml:space="preserve"> the</w:t>
      </w:r>
      <w:r>
        <w:rPr>
          <w:rFonts w:ascii="Times New Roman" w:hAnsi="Times New Roman" w:cs="Times New Roman"/>
          <w:sz w:val="24"/>
          <w:szCs w:val="24"/>
        </w:rPr>
        <w:t xml:space="preserve"> gut microbial community that are</w:t>
      </w:r>
      <w:r w:rsidRPr="0044164F">
        <w:rPr>
          <w:rFonts w:ascii="Times New Roman" w:hAnsi="Times New Roman" w:cs="Times New Roman"/>
          <w:sz w:val="24"/>
          <w:szCs w:val="24"/>
        </w:rPr>
        <w:t xml:space="preserve"> associated with disease</w:t>
      </w:r>
      <w:r w:rsidRPr="0044164F">
        <w:rPr>
          <w:rFonts w:ascii="Times New Roman" w:hAnsi="Times New Roman" w:cs="Times New Roman"/>
          <w:sz w:val="24"/>
          <w:szCs w:val="24"/>
          <w:shd w:val="clear" w:color="auto" w:fill="FFFFFF"/>
        </w:rPr>
        <w:t>.</w:t>
      </w:r>
    </w:p>
    <w:p w14:paraId="5B669937" w14:textId="77777777" w:rsidR="004C630C" w:rsidRDefault="004C630C" w:rsidP="004C630C">
      <w:pPr>
        <w:spacing w:line="480" w:lineRule="auto"/>
        <w:jc w:val="both"/>
        <w:rPr>
          <w:rFonts w:ascii="Times New Roman" w:eastAsia="Times New Roman" w:hAnsi="Times New Roman" w:cs="Times New Roman"/>
          <w:sz w:val="24"/>
          <w:szCs w:val="24"/>
        </w:rPr>
      </w:pPr>
      <w:r w:rsidRPr="008D3660">
        <w:rPr>
          <w:rFonts w:ascii="Times New Roman" w:eastAsia="Times New Roman" w:hAnsi="Times New Roman" w:cs="Times New Roman"/>
          <w:b/>
          <w:sz w:val="24"/>
          <w:szCs w:val="24"/>
        </w:rPr>
        <w:t xml:space="preserve">Fasting: </w:t>
      </w:r>
      <w:r>
        <w:rPr>
          <w:rFonts w:ascii="Times New Roman" w:eastAsia="Times New Roman" w:hAnsi="Times New Roman" w:cs="Times New Roman"/>
          <w:sz w:val="24"/>
          <w:szCs w:val="24"/>
        </w:rPr>
        <w:t>Severe (&gt;50%)</w:t>
      </w:r>
      <w:r w:rsidRPr="008D36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or complete </w:t>
      </w:r>
      <w:r w:rsidRPr="008D3660">
        <w:rPr>
          <w:rFonts w:ascii="Times New Roman" w:eastAsia="Times New Roman" w:hAnsi="Times New Roman" w:cs="Times New Roman"/>
          <w:sz w:val="24"/>
          <w:szCs w:val="24"/>
        </w:rPr>
        <w:t>abstinence from caloric intake for a period of time</w:t>
      </w:r>
      <w:r>
        <w:rPr>
          <w:rFonts w:ascii="Times New Roman" w:eastAsia="Times New Roman" w:hAnsi="Times New Roman" w:cs="Times New Roman"/>
          <w:sz w:val="24"/>
          <w:szCs w:val="24"/>
        </w:rPr>
        <w:t>.</w:t>
      </w:r>
    </w:p>
    <w:p w14:paraId="0A10BB36" w14:textId="77777777" w:rsidR="004C630C" w:rsidRPr="008D3660" w:rsidRDefault="004C630C" w:rsidP="004C630C">
      <w:pPr>
        <w:spacing w:line="480" w:lineRule="auto"/>
        <w:jc w:val="both"/>
        <w:rPr>
          <w:rFonts w:ascii="Times New Roman" w:eastAsia="Times New Roman" w:hAnsi="Times New Roman" w:cs="Times New Roman"/>
          <w:b/>
          <w:sz w:val="24"/>
          <w:szCs w:val="24"/>
        </w:rPr>
      </w:pPr>
      <w:r w:rsidRPr="008D3660">
        <w:rPr>
          <w:rFonts w:ascii="Times New Roman" w:eastAsia="Times New Roman" w:hAnsi="Times New Roman" w:cs="Times New Roman"/>
          <w:b/>
          <w:sz w:val="24"/>
          <w:szCs w:val="24"/>
        </w:rPr>
        <w:t xml:space="preserve">Fasting-mimicking diet: </w:t>
      </w:r>
      <w:r w:rsidRPr="008D3660">
        <w:rPr>
          <w:rFonts w:ascii="Times New Roman" w:eastAsia="Times New Roman" w:hAnsi="Times New Roman" w:cs="Times New Roman"/>
          <w:sz w:val="24"/>
          <w:szCs w:val="24"/>
        </w:rPr>
        <w:t>Regimen aimed at reproducing the metabolic adaptations to fasting without abstaining from food intake</w:t>
      </w:r>
      <w:r>
        <w:rPr>
          <w:rFonts w:ascii="Times New Roman" w:eastAsia="Times New Roman" w:hAnsi="Times New Roman" w:cs="Times New Roman"/>
          <w:sz w:val="24"/>
          <w:szCs w:val="24"/>
        </w:rPr>
        <w:t>;</w:t>
      </w:r>
      <w:r w:rsidRPr="008D36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8D3660">
        <w:rPr>
          <w:rFonts w:ascii="Times New Roman" w:eastAsia="Times New Roman" w:hAnsi="Times New Roman" w:cs="Times New Roman"/>
          <w:sz w:val="24"/>
          <w:szCs w:val="24"/>
        </w:rPr>
        <w:t>he most common approaches combine a high fat diet with a</w:t>
      </w:r>
      <w:r>
        <w:rPr>
          <w:rFonts w:ascii="Times New Roman" w:eastAsia="Times New Roman" w:hAnsi="Times New Roman" w:cs="Times New Roman"/>
          <w:sz w:val="24"/>
          <w:szCs w:val="24"/>
        </w:rPr>
        <w:t xml:space="preserve">t least 50% reduction in calorie </w:t>
      </w:r>
      <w:r w:rsidRPr="008D3660">
        <w:rPr>
          <w:rFonts w:ascii="Times New Roman" w:eastAsia="Times New Roman" w:hAnsi="Times New Roman" w:cs="Times New Roman"/>
          <w:sz w:val="24"/>
          <w:szCs w:val="24"/>
        </w:rPr>
        <w:t>intake</w:t>
      </w:r>
      <w:r>
        <w:rPr>
          <w:rFonts w:ascii="Times New Roman" w:eastAsia="Times New Roman" w:hAnsi="Times New Roman" w:cs="Times New Roman"/>
          <w:sz w:val="24"/>
          <w:szCs w:val="24"/>
        </w:rPr>
        <w:t xml:space="preserve"> during a period of 5 days</w:t>
      </w:r>
      <w:r w:rsidRPr="008D3660">
        <w:rPr>
          <w:rFonts w:ascii="Times New Roman" w:eastAsia="Times New Roman" w:hAnsi="Times New Roman" w:cs="Times New Roman"/>
          <w:sz w:val="24"/>
          <w:szCs w:val="24"/>
        </w:rPr>
        <w:t>.</w:t>
      </w:r>
      <w:r w:rsidRPr="008D3660">
        <w:rPr>
          <w:rFonts w:ascii="Times New Roman" w:eastAsia="Times New Roman" w:hAnsi="Times New Roman" w:cs="Times New Roman"/>
          <w:b/>
          <w:sz w:val="24"/>
          <w:szCs w:val="24"/>
        </w:rPr>
        <w:t xml:space="preserve"> </w:t>
      </w:r>
    </w:p>
    <w:p w14:paraId="3EEAAD21" w14:textId="77777777" w:rsidR="004C630C" w:rsidRDefault="004C630C" w:rsidP="004C630C">
      <w:pPr>
        <w:spacing w:line="480" w:lineRule="auto"/>
        <w:jc w:val="both"/>
        <w:rPr>
          <w:rFonts w:ascii="Times New Roman" w:eastAsia="Times New Roman" w:hAnsi="Times New Roman" w:cs="Times New Roman"/>
          <w:sz w:val="24"/>
          <w:szCs w:val="24"/>
        </w:rPr>
      </w:pPr>
      <w:r w:rsidRPr="008D3660">
        <w:rPr>
          <w:rFonts w:ascii="Times New Roman" w:eastAsia="Times New Roman" w:hAnsi="Times New Roman" w:cs="Times New Roman"/>
          <w:b/>
          <w:sz w:val="24"/>
          <w:szCs w:val="24"/>
        </w:rPr>
        <w:t xml:space="preserve">Intermittent </w:t>
      </w:r>
      <w:r>
        <w:rPr>
          <w:rFonts w:ascii="Times New Roman" w:eastAsia="Times New Roman" w:hAnsi="Times New Roman" w:cs="Times New Roman"/>
          <w:b/>
          <w:sz w:val="24"/>
          <w:szCs w:val="24"/>
        </w:rPr>
        <w:t>f</w:t>
      </w:r>
      <w:r w:rsidRPr="008D3660">
        <w:rPr>
          <w:rFonts w:ascii="Times New Roman" w:eastAsia="Times New Roman" w:hAnsi="Times New Roman" w:cs="Times New Roman"/>
          <w:b/>
          <w:sz w:val="24"/>
          <w:szCs w:val="24"/>
        </w:rPr>
        <w:t xml:space="preserve">asting: </w:t>
      </w:r>
      <w:r w:rsidRPr="008D3660">
        <w:rPr>
          <w:rFonts w:ascii="Times New Roman" w:eastAsia="Times New Roman" w:hAnsi="Times New Roman" w:cs="Times New Roman"/>
          <w:sz w:val="24"/>
          <w:szCs w:val="24"/>
        </w:rPr>
        <w:t>Periodic abstinence from caloric intake</w:t>
      </w:r>
      <w:r>
        <w:rPr>
          <w:rFonts w:ascii="Times New Roman" w:eastAsia="Times New Roman" w:hAnsi="Times New Roman" w:cs="Times New Roman"/>
          <w:sz w:val="24"/>
          <w:szCs w:val="24"/>
        </w:rPr>
        <w:t>, which can involve using</w:t>
      </w:r>
      <w:r w:rsidRPr="008D3660">
        <w:rPr>
          <w:rFonts w:ascii="Times New Roman" w:eastAsia="Times New Roman" w:hAnsi="Times New Roman" w:cs="Times New Roman"/>
          <w:sz w:val="24"/>
          <w:szCs w:val="24"/>
        </w:rPr>
        <w:t xml:space="preserve"> multiple approaches, </w:t>
      </w:r>
      <w:r>
        <w:rPr>
          <w:rFonts w:ascii="Times New Roman" w:eastAsia="Times New Roman" w:hAnsi="Times New Roman" w:cs="Times New Roman"/>
          <w:sz w:val="24"/>
          <w:szCs w:val="24"/>
        </w:rPr>
        <w:t>including</w:t>
      </w:r>
      <w:r w:rsidRPr="008D3660">
        <w:rPr>
          <w:rFonts w:ascii="Times New Roman" w:eastAsia="Times New Roman" w:hAnsi="Times New Roman" w:cs="Times New Roman"/>
          <w:sz w:val="24"/>
          <w:szCs w:val="24"/>
        </w:rPr>
        <w:t xml:space="preserve"> time-restricted eating, twice-a-week fasting</w:t>
      </w:r>
      <w:r>
        <w:rPr>
          <w:rFonts w:ascii="Times New Roman" w:eastAsia="Times New Roman" w:hAnsi="Times New Roman" w:cs="Times New Roman"/>
          <w:sz w:val="24"/>
          <w:szCs w:val="24"/>
        </w:rPr>
        <w:t>, or alternate day fasting.</w:t>
      </w:r>
    </w:p>
    <w:p w14:paraId="4C00B2C3" w14:textId="77777777" w:rsidR="004C630C" w:rsidRPr="008D3660" w:rsidRDefault="004C630C" w:rsidP="004C630C">
      <w:pPr>
        <w:spacing w:line="480" w:lineRule="auto"/>
        <w:jc w:val="both"/>
        <w:rPr>
          <w:rFonts w:ascii="Times New Roman" w:eastAsia="Times New Roman" w:hAnsi="Times New Roman" w:cs="Times New Roman"/>
          <w:sz w:val="24"/>
          <w:szCs w:val="24"/>
        </w:rPr>
      </w:pPr>
      <w:r w:rsidRPr="008D3660">
        <w:rPr>
          <w:rFonts w:ascii="Times New Roman" w:eastAsia="Times New Roman" w:hAnsi="Times New Roman" w:cs="Times New Roman"/>
          <w:b/>
          <w:sz w:val="24"/>
          <w:szCs w:val="24"/>
        </w:rPr>
        <w:t xml:space="preserve">Ketogenic </w:t>
      </w:r>
      <w:r>
        <w:rPr>
          <w:rFonts w:ascii="Times New Roman" w:eastAsia="Times New Roman" w:hAnsi="Times New Roman" w:cs="Times New Roman"/>
          <w:b/>
          <w:sz w:val="24"/>
          <w:szCs w:val="24"/>
        </w:rPr>
        <w:t>d</w:t>
      </w:r>
      <w:r w:rsidRPr="008D3660">
        <w:rPr>
          <w:rFonts w:ascii="Times New Roman" w:eastAsia="Times New Roman" w:hAnsi="Times New Roman" w:cs="Times New Roman"/>
          <w:b/>
          <w:sz w:val="24"/>
          <w:szCs w:val="24"/>
        </w:rPr>
        <w:t xml:space="preserve">iet: </w:t>
      </w:r>
      <w:r w:rsidRPr="008D3660">
        <w:rPr>
          <w:rFonts w:ascii="Times New Roman" w:eastAsia="Times New Roman" w:hAnsi="Times New Roman" w:cs="Times New Roman"/>
          <w:sz w:val="24"/>
          <w:szCs w:val="24"/>
        </w:rPr>
        <w:t xml:space="preserve">Fasting-mimicking intervention based on maximal restriction of carbohydrate intake, with very high fat and adequate protein content. This approach aims </w:t>
      </w:r>
      <w:r>
        <w:rPr>
          <w:rFonts w:ascii="Times New Roman" w:eastAsia="Times New Roman" w:hAnsi="Times New Roman" w:cs="Times New Roman"/>
          <w:sz w:val="24"/>
          <w:szCs w:val="24"/>
        </w:rPr>
        <w:t>to</w:t>
      </w:r>
      <w:r w:rsidRPr="008D3660">
        <w:rPr>
          <w:rFonts w:ascii="Times New Roman" w:eastAsia="Times New Roman" w:hAnsi="Times New Roman" w:cs="Times New Roman"/>
          <w:sz w:val="24"/>
          <w:szCs w:val="24"/>
        </w:rPr>
        <w:t xml:space="preserve"> reduc</w:t>
      </w:r>
      <w:r>
        <w:rPr>
          <w:rFonts w:ascii="Times New Roman" w:eastAsia="Times New Roman" w:hAnsi="Times New Roman" w:cs="Times New Roman"/>
          <w:sz w:val="24"/>
          <w:szCs w:val="24"/>
        </w:rPr>
        <w:t>e</w:t>
      </w:r>
      <w:r w:rsidRPr="008D3660">
        <w:rPr>
          <w:rFonts w:ascii="Times New Roman" w:eastAsia="Times New Roman" w:hAnsi="Times New Roman" w:cs="Times New Roman"/>
          <w:sz w:val="24"/>
          <w:szCs w:val="24"/>
        </w:rPr>
        <w:t xml:space="preserve"> circulating glucose levels to induce energy production through fatty acid oxidation and ketogenesis.</w:t>
      </w:r>
    </w:p>
    <w:p w14:paraId="51D6D2A2" w14:textId="77777777" w:rsidR="004C630C" w:rsidRDefault="004C630C" w:rsidP="004C630C">
      <w:pPr>
        <w:spacing w:line="480" w:lineRule="auto"/>
        <w:jc w:val="both"/>
        <w:rPr>
          <w:rFonts w:ascii="Times New Roman" w:eastAsia="Times New Roman" w:hAnsi="Times New Roman" w:cs="Times New Roman"/>
          <w:b/>
          <w:sz w:val="24"/>
          <w:szCs w:val="24"/>
        </w:rPr>
      </w:pPr>
      <w:r w:rsidRPr="008D3660">
        <w:rPr>
          <w:rFonts w:ascii="Times New Roman" w:eastAsia="Times New Roman" w:hAnsi="Times New Roman" w:cs="Times New Roman"/>
          <w:b/>
          <w:sz w:val="24"/>
          <w:szCs w:val="24"/>
        </w:rPr>
        <w:t xml:space="preserve">Mediterranean </w:t>
      </w:r>
      <w:r>
        <w:rPr>
          <w:rFonts w:ascii="Times New Roman" w:eastAsia="Times New Roman" w:hAnsi="Times New Roman" w:cs="Times New Roman"/>
          <w:b/>
          <w:sz w:val="24"/>
          <w:szCs w:val="24"/>
        </w:rPr>
        <w:t>d</w:t>
      </w:r>
      <w:r w:rsidRPr="008D3660">
        <w:rPr>
          <w:rFonts w:ascii="Times New Roman" w:eastAsia="Times New Roman" w:hAnsi="Times New Roman" w:cs="Times New Roman"/>
          <w:b/>
          <w:sz w:val="24"/>
          <w:szCs w:val="24"/>
        </w:rPr>
        <w:t xml:space="preserve">iet: </w:t>
      </w:r>
      <w:r w:rsidRPr="008D3660">
        <w:rPr>
          <w:rFonts w:ascii="Times New Roman" w:eastAsia="Times New Roman" w:hAnsi="Times New Roman" w:cs="Times New Roman"/>
          <w:sz w:val="24"/>
          <w:szCs w:val="24"/>
        </w:rPr>
        <w:t xml:space="preserve">Regimen based on the regional eating habits of individuals living around the Mediterranean Sea. Prompted by observational studies showing reductions in all-cause </w:t>
      </w:r>
      <w:r w:rsidRPr="008D3660">
        <w:rPr>
          <w:rFonts w:ascii="Times New Roman" w:eastAsia="Times New Roman" w:hAnsi="Times New Roman" w:cs="Times New Roman"/>
          <w:sz w:val="24"/>
          <w:szCs w:val="24"/>
        </w:rPr>
        <w:lastRenderedPageBreak/>
        <w:t>mortality, this diet based on fish and lean meats, legumes, olive oil, fruit</w:t>
      </w:r>
      <w:r>
        <w:rPr>
          <w:rFonts w:ascii="Times New Roman" w:eastAsia="Times New Roman" w:hAnsi="Times New Roman" w:cs="Times New Roman"/>
          <w:sz w:val="24"/>
          <w:szCs w:val="24"/>
        </w:rPr>
        <w:t>,</w:t>
      </w:r>
      <w:r w:rsidRPr="008D3660">
        <w:rPr>
          <w:rFonts w:ascii="Times New Roman" w:eastAsia="Times New Roman" w:hAnsi="Times New Roman" w:cs="Times New Roman"/>
          <w:sz w:val="24"/>
          <w:szCs w:val="24"/>
        </w:rPr>
        <w:t xml:space="preserve"> and vegetable consumption has been studied thor</w:t>
      </w:r>
      <w:r>
        <w:rPr>
          <w:rFonts w:ascii="Times New Roman" w:eastAsia="Times New Roman" w:hAnsi="Times New Roman" w:cs="Times New Roman"/>
          <w:sz w:val="24"/>
          <w:szCs w:val="24"/>
        </w:rPr>
        <w:t>oughly for its health benefits.</w:t>
      </w:r>
    </w:p>
    <w:p w14:paraId="395B6AFE" w14:textId="4DC834DD" w:rsidR="004C630C" w:rsidRPr="008D3660" w:rsidRDefault="004C630C" w:rsidP="004C630C">
      <w:pPr>
        <w:spacing w:line="480" w:lineRule="auto"/>
        <w:jc w:val="both"/>
        <w:rPr>
          <w:rFonts w:ascii="Times New Roman" w:eastAsia="Times New Roman" w:hAnsi="Times New Roman" w:cs="Times New Roman"/>
          <w:b/>
          <w:sz w:val="24"/>
          <w:szCs w:val="24"/>
        </w:rPr>
      </w:pPr>
      <w:r w:rsidRPr="008D3660">
        <w:rPr>
          <w:rFonts w:ascii="Times New Roman" w:eastAsia="Times New Roman" w:hAnsi="Times New Roman" w:cs="Times New Roman"/>
          <w:b/>
          <w:sz w:val="24"/>
          <w:szCs w:val="24"/>
        </w:rPr>
        <w:t xml:space="preserve">Precision </w:t>
      </w:r>
      <w:r>
        <w:rPr>
          <w:rFonts w:ascii="Times New Roman" w:eastAsia="Times New Roman" w:hAnsi="Times New Roman" w:cs="Times New Roman"/>
          <w:b/>
          <w:sz w:val="24"/>
          <w:szCs w:val="24"/>
        </w:rPr>
        <w:t>n</w:t>
      </w:r>
      <w:r w:rsidRPr="008D3660">
        <w:rPr>
          <w:rFonts w:ascii="Times New Roman" w:eastAsia="Times New Roman" w:hAnsi="Times New Roman" w:cs="Times New Roman"/>
          <w:b/>
          <w:sz w:val="24"/>
          <w:szCs w:val="24"/>
        </w:rPr>
        <w:t xml:space="preserve">utrition: </w:t>
      </w:r>
      <w:r w:rsidRPr="008D3660">
        <w:rPr>
          <w:rFonts w:ascii="Times New Roman" w:eastAsia="Times New Roman" w:hAnsi="Times New Roman" w:cs="Times New Roman"/>
          <w:sz w:val="24"/>
          <w:szCs w:val="24"/>
        </w:rPr>
        <w:t xml:space="preserve">Therapeutic approach </w:t>
      </w:r>
      <w:ins w:id="2243" w:author="Autor" w:date="2023-04-13T10:23:00Z">
        <w:r w:rsidR="00051F92">
          <w:rPr>
            <w:rFonts w:ascii="Times New Roman" w:eastAsia="Times New Roman" w:hAnsi="Times New Roman" w:cs="Times New Roman"/>
            <w:sz w:val="24"/>
            <w:szCs w:val="24"/>
          </w:rPr>
          <w:t>aiming to combine</w:t>
        </w:r>
      </w:ins>
      <w:ins w:id="2244" w:author="Autor" w:date="2023-04-13T10:25:00Z">
        <w:r w:rsidR="00051F92">
          <w:rPr>
            <w:rFonts w:ascii="Times New Roman" w:eastAsia="Times New Roman" w:hAnsi="Times New Roman" w:cs="Times New Roman"/>
            <w:sz w:val="24"/>
            <w:szCs w:val="24"/>
          </w:rPr>
          <w:t xml:space="preserve"> data from</w:t>
        </w:r>
      </w:ins>
      <w:ins w:id="2245" w:author="Autor" w:date="2023-04-13T10:23:00Z">
        <w:r w:rsidR="00051F92">
          <w:rPr>
            <w:rFonts w:ascii="Times New Roman" w:eastAsia="Times New Roman" w:hAnsi="Times New Roman" w:cs="Times New Roman"/>
            <w:sz w:val="24"/>
            <w:szCs w:val="24"/>
          </w:rPr>
          <w:t xml:space="preserve"> </w:t>
        </w:r>
      </w:ins>
      <w:ins w:id="2246" w:author="Autor" w:date="2023-04-13T10:24:00Z">
        <w:r w:rsidR="00051F92">
          <w:rPr>
            <w:rFonts w:ascii="Times New Roman" w:eastAsia="Times New Roman" w:hAnsi="Times New Roman" w:cs="Times New Roman"/>
            <w:sz w:val="24"/>
            <w:szCs w:val="24"/>
          </w:rPr>
          <w:t xml:space="preserve">high-throughput screening </w:t>
        </w:r>
      </w:ins>
      <w:ins w:id="2247" w:author="Autor" w:date="2023-04-13T10:25:00Z">
        <w:r w:rsidR="00051F92">
          <w:rPr>
            <w:rFonts w:ascii="Times New Roman" w:eastAsia="Times New Roman" w:hAnsi="Times New Roman" w:cs="Times New Roman"/>
            <w:sz w:val="24"/>
            <w:szCs w:val="24"/>
          </w:rPr>
          <w:t>strategies with</w:t>
        </w:r>
      </w:ins>
      <w:ins w:id="2248" w:author="Autor" w:date="2023-04-13T10:24:00Z">
        <w:r w:rsidR="00051F92">
          <w:rPr>
            <w:rFonts w:ascii="Times New Roman" w:eastAsia="Times New Roman" w:hAnsi="Times New Roman" w:cs="Times New Roman"/>
            <w:sz w:val="24"/>
            <w:szCs w:val="24"/>
          </w:rPr>
          <w:t xml:space="preserve"> nutritional therapeutics to design and implement highly </w:t>
        </w:r>
      </w:ins>
      <w:ins w:id="2249" w:author="Autor" w:date="2023-04-13T10:26:00Z">
        <w:r w:rsidR="00051F92">
          <w:rPr>
            <w:rFonts w:ascii="Times New Roman" w:eastAsia="Times New Roman" w:hAnsi="Times New Roman" w:cs="Times New Roman"/>
            <w:sz w:val="24"/>
            <w:szCs w:val="24"/>
          </w:rPr>
          <w:t xml:space="preserve">specific and </w:t>
        </w:r>
      </w:ins>
      <w:ins w:id="2250" w:author="Autor" w:date="2023-04-13T10:25:00Z">
        <w:r w:rsidR="00051F92">
          <w:rPr>
            <w:rFonts w:ascii="Times New Roman" w:eastAsia="Times New Roman" w:hAnsi="Times New Roman" w:cs="Times New Roman"/>
            <w:sz w:val="24"/>
            <w:szCs w:val="24"/>
          </w:rPr>
          <w:t>individualized</w:t>
        </w:r>
      </w:ins>
      <w:ins w:id="2251" w:author="Autor" w:date="2023-04-13T10:26:00Z">
        <w:r w:rsidR="00051F92">
          <w:rPr>
            <w:rFonts w:ascii="Times New Roman" w:eastAsia="Times New Roman" w:hAnsi="Times New Roman" w:cs="Times New Roman"/>
            <w:sz w:val="24"/>
            <w:szCs w:val="24"/>
          </w:rPr>
          <w:t xml:space="preserve"> dietary regimes to improve overall health and therapeutic effectiveness in specific disease states.</w:t>
        </w:r>
      </w:ins>
      <w:ins w:id="2252" w:author="Autor" w:date="2023-04-13T10:25:00Z">
        <w:r w:rsidR="00051F92">
          <w:rPr>
            <w:rFonts w:ascii="Times New Roman" w:eastAsia="Times New Roman" w:hAnsi="Times New Roman" w:cs="Times New Roman"/>
            <w:sz w:val="24"/>
            <w:szCs w:val="24"/>
          </w:rPr>
          <w:t xml:space="preserve"> </w:t>
        </w:r>
      </w:ins>
      <w:ins w:id="2253" w:author="Autor" w:date="2023-04-13T10:24:00Z">
        <w:r w:rsidR="00051F92">
          <w:rPr>
            <w:rFonts w:ascii="Times New Roman" w:eastAsia="Times New Roman" w:hAnsi="Times New Roman" w:cs="Times New Roman"/>
            <w:sz w:val="24"/>
            <w:szCs w:val="24"/>
          </w:rPr>
          <w:t xml:space="preserve"> </w:t>
        </w:r>
      </w:ins>
      <w:del w:id="2254" w:author="Autor" w:date="2023-04-13T10:23:00Z">
        <w:r w:rsidRPr="008D3660" w:rsidDel="00051F92">
          <w:rPr>
            <w:rFonts w:ascii="Times New Roman" w:eastAsia="Times New Roman" w:hAnsi="Times New Roman" w:cs="Times New Roman"/>
            <w:sz w:val="24"/>
            <w:szCs w:val="24"/>
          </w:rPr>
          <w:delText>applying</w:delText>
        </w:r>
      </w:del>
      <w:r w:rsidRPr="008D3660">
        <w:rPr>
          <w:rFonts w:ascii="Times New Roman" w:eastAsia="Times New Roman" w:hAnsi="Times New Roman" w:cs="Times New Roman"/>
          <w:sz w:val="24"/>
          <w:szCs w:val="24"/>
        </w:rPr>
        <w:t xml:space="preserve"> </w:t>
      </w:r>
      <w:del w:id="2255" w:author="Autor" w:date="2023-04-13T10:23:00Z">
        <w:r w:rsidRPr="008D3660" w:rsidDel="00051F92">
          <w:rPr>
            <w:rFonts w:ascii="Times New Roman" w:eastAsia="Times New Roman" w:hAnsi="Times New Roman" w:cs="Times New Roman"/>
            <w:sz w:val="24"/>
            <w:szCs w:val="24"/>
          </w:rPr>
          <w:delText>specific and carefully designed dietary interventions to offset disease and improve health in an individualized manner.</w:delText>
        </w:r>
        <w:r w:rsidRPr="008D3660" w:rsidDel="00051F92">
          <w:rPr>
            <w:rFonts w:ascii="Times New Roman" w:eastAsia="Times New Roman" w:hAnsi="Times New Roman" w:cs="Times New Roman"/>
            <w:b/>
            <w:sz w:val="24"/>
            <w:szCs w:val="24"/>
          </w:rPr>
          <w:delText xml:space="preserve"> </w:delText>
        </w:r>
      </w:del>
    </w:p>
    <w:p w14:paraId="03245976" w14:textId="77777777" w:rsidR="004C630C" w:rsidRPr="008D3660" w:rsidRDefault="004C630C" w:rsidP="004C630C">
      <w:pPr>
        <w:spacing w:line="480" w:lineRule="auto"/>
        <w:jc w:val="both"/>
        <w:rPr>
          <w:rFonts w:ascii="Times New Roman" w:eastAsia="Times New Roman" w:hAnsi="Times New Roman" w:cs="Times New Roman"/>
          <w:b/>
          <w:sz w:val="24"/>
          <w:szCs w:val="24"/>
        </w:rPr>
      </w:pPr>
      <w:r w:rsidRPr="008D3660">
        <w:rPr>
          <w:rFonts w:ascii="Times New Roman" w:eastAsia="Times New Roman" w:hAnsi="Times New Roman" w:cs="Times New Roman"/>
          <w:b/>
          <w:sz w:val="24"/>
          <w:szCs w:val="24"/>
        </w:rPr>
        <w:t xml:space="preserve">Time-restricted feeding: </w:t>
      </w:r>
      <w:r w:rsidRPr="008D3660">
        <w:rPr>
          <w:rFonts w:ascii="Times New Roman" w:eastAsia="Times New Roman" w:hAnsi="Times New Roman" w:cs="Times New Roman"/>
          <w:sz w:val="24"/>
          <w:szCs w:val="24"/>
        </w:rPr>
        <w:t xml:space="preserve">Intermittent </w:t>
      </w:r>
      <w:r>
        <w:rPr>
          <w:rFonts w:ascii="Times New Roman" w:eastAsia="Times New Roman" w:hAnsi="Times New Roman" w:cs="Times New Roman"/>
          <w:sz w:val="24"/>
          <w:szCs w:val="24"/>
        </w:rPr>
        <w:t>f</w:t>
      </w:r>
      <w:r w:rsidRPr="008D3660">
        <w:rPr>
          <w:rFonts w:ascii="Times New Roman" w:eastAsia="Times New Roman" w:hAnsi="Times New Roman" w:cs="Times New Roman"/>
          <w:sz w:val="24"/>
          <w:szCs w:val="24"/>
        </w:rPr>
        <w:t>asting approach aimed at limiting dietary intake to a specific time window, typically consisting of 12</w:t>
      </w:r>
      <w:r>
        <w:rPr>
          <w:rFonts w:ascii="Times New Roman" w:eastAsia="Times New Roman" w:hAnsi="Times New Roman" w:cs="Times New Roman"/>
          <w:sz w:val="24"/>
          <w:szCs w:val="24"/>
        </w:rPr>
        <w:t>–</w:t>
      </w:r>
      <w:r w:rsidRPr="008D3660">
        <w:rPr>
          <w:rFonts w:ascii="Times New Roman" w:eastAsia="Times New Roman" w:hAnsi="Times New Roman" w:cs="Times New Roman"/>
          <w:sz w:val="24"/>
          <w:szCs w:val="24"/>
        </w:rPr>
        <w:t xml:space="preserve">16 </w:t>
      </w:r>
      <w:r>
        <w:rPr>
          <w:rFonts w:ascii="Times New Roman" w:eastAsia="Times New Roman" w:hAnsi="Times New Roman" w:cs="Times New Roman"/>
          <w:sz w:val="24"/>
          <w:szCs w:val="24"/>
        </w:rPr>
        <w:t>h</w:t>
      </w:r>
      <w:r w:rsidRPr="008D3660">
        <w:rPr>
          <w:rFonts w:ascii="Times New Roman" w:eastAsia="Times New Roman" w:hAnsi="Times New Roman" w:cs="Times New Roman"/>
          <w:sz w:val="24"/>
          <w:szCs w:val="24"/>
        </w:rPr>
        <w:t xml:space="preserve"> of fasting and 8</w:t>
      </w:r>
      <w:r>
        <w:rPr>
          <w:rFonts w:ascii="Times New Roman" w:eastAsia="Times New Roman" w:hAnsi="Times New Roman" w:cs="Times New Roman"/>
          <w:sz w:val="24"/>
          <w:szCs w:val="24"/>
        </w:rPr>
        <w:t>–</w:t>
      </w:r>
      <w:r w:rsidRPr="008D3660">
        <w:rPr>
          <w:rFonts w:ascii="Times New Roman" w:eastAsia="Times New Roman" w:hAnsi="Times New Roman" w:cs="Times New Roman"/>
          <w:sz w:val="24"/>
          <w:szCs w:val="24"/>
        </w:rPr>
        <w:t xml:space="preserve">12 </w:t>
      </w:r>
      <w:r>
        <w:rPr>
          <w:rFonts w:ascii="Times New Roman" w:eastAsia="Times New Roman" w:hAnsi="Times New Roman" w:cs="Times New Roman"/>
          <w:sz w:val="24"/>
          <w:szCs w:val="24"/>
        </w:rPr>
        <w:t>h</w:t>
      </w:r>
      <w:r w:rsidRPr="008D3660">
        <w:rPr>
          <w:rFonts w:ascii="Times New Roman" w:eastAsia="Times New Roman" w:hAnsi="Times New Roman" w:cs="Times New Roman"/>
          <w:sz w:val="24"/>
          <w:szCs w:val="24"/>
        </w:rPr>
        <w:t xml:space="preserve"> of feeding. </w:t>
      </w:r>
    </w:p>
    <w:p w14:paraId="2488A669" w14:textId="77777777" w:rsidR="004C630C" w:rsidRPr="008D3660" w:rsidRDefault="004C630C" w:rsidP="004C630C">
      <w:pPr>
        <w:spacing w:line="480" w:lineRule="auto"/>
        <w:jc w:val="both"/>
        <w:rPr>
          <w:rFonts w:ascii="Times New Roman" w:eastAsia="Times New Roman" w:hAnsi="Times New Roman" w:cs="Times New Roman"/>
          <w:sz w:val="24"/>
          <w:szCs w:val="24"/>
        </w:rPr>
      </w:pPr>
      <w:r w:rsidRPr="008D3660">
        <w:rPr>
          <w:rFonts w:ascii="Times New Roman" w:eastAsia="Times New Roman" w:hAnsi="Times New Roman" w:cs="Times New Roman"/>
          <w:b/>
          <w:sz w:val="24"/>
          <w:szCs w:val="24"/>
        </w:rPr>
        <w:t xml:space="preserve">Vegan diet: </w:t>
      </w:r>
      <w:r w:rsidRPr="008D3660">
        <w:rPr>
          <w:rFonts w:ascii="Times New Roman" w:eastAsia="Times New Roman" w:hAnsi="Times New Roman" w:cs="Times New Roman"/>
          <w:sz w:val="24"/>
          <w:szCs w:val="24"/>
        </w:rPr>
        <w:t>Diet</w:t>
      </w:r>
      <w:r>
        <w:rPr>
          <w:rFonts w:ascii="Times New Roman" w:eastAsia="Times New Roman" w:hAnsi="Times New Roman" w:cs="Times New Roman"/>
          <w:sz w:val="24"/>
          <w:szCs w:val="24"/>
        </w:rPr>
        <w:t xml:space="preserve">ary approach that involves </w:t>
      </w:r>
      <w:r w:rsidRPr="008D3660">
        <w:rPr>
          <w:rFonts w:ascii="Times New Roman" w:eastAsia="Times New Roman" w:hAnsi="Times New Roman" w:cs="Times New Roman"/>
          <w:sz w:val="24"/>
          <w:szCs w:val="24"/>
        </w:rPr>
        <w:t>completely abstain</w:t>
      </w:r>
      <w:r>
        <w:rPr>
          <w:rFonts w:ascii="Times New Roman" w:eastAsia="Times New Roman" w:hAnsi="Times New Roman" w:cs="Times New Roman"/>
          <w:sz w:val="24"/>
          <w:szCs w:val="24"/>
        </w:rPr>
        <w:t>ing</w:t>
      </w:r>
      <w:r w:rsidRPr="008D3660">
        <w:rPr>
          <w:rFonts w:ascii="Times New Roman" w:eastAsia="Times New Roman" w:hAnsi="Times New Roman" w:cs="Times New Roman"/>
          <w:sz w:val="24"/>
          <w:szCs w:val="24"/>
        </w:rPr>
        <w:t xml:space="preserve"> from the consumption of animal-derived products.</w:t>
      </w:r>
    </w:p>
    <w:p w14:paraId="2964D9DF" w14:textId="77777777" w:rsidR="004C630C" w:rsidRPr="008D3660" w:rsidRDefault="004C630C" w:rsidP="004C630C">
      <w:pPr>
        <w:spacing w:line="480" w:lineRule="auto"/>
        <w:jc w:val="both"/>
        <w:rPr>
          <w:rFonts w:ascii="Times New Roman" w:eastAsia="Times New Roman" w:hAnsi="Times New Roman" w:cs="Times New Roman"/>
          <w:sz w:val="24"/>
          <w:szCs w:val="24"/>
        </w:rPr>
      </w:pPr>
      <w:r w:rsidRPr="008D3660">
        <w:rPr>
          <w:rFonts w:ascii="Times New Roman" w:eastAsia="Times New Roman" w:hAnsi="Times New Roman" w:cs="Times New Roman"/>
          <w:b/>
          <w:sz w:val="24"/>
          <w:szCs w:val="24"/>
        </w:rPr>
        <w:t xml:space="preserve">Vegetarian diet: </w:t>
      </w:r>
      <w:r w:rsidRPr="008D3660">
        <w:rPr>
          <w:rFonts w:ascii="Times New Roman" w:eastAsia="Times New Roman" w:hAnsi="Times New Roman" w:cs="Times New Roman"/>
          <w:sz w:val="24"/>
          <w:szCs w:val="24"/>
        </w:rPr>
        <w:t>Dietary approach focused on abstaining from meat, poultry</w:t>
      </w:r>
      <w:r>
        <w:rPr>
          <w:rFonts w:ascii="Times New Roman" w:eastAsia="Times New Roman" w:hAnsi="Times New Roman" w:cs="Times New Roman"/>
          <w:sz w:val="24"/>
          <w:szCs w:val="24"/>
        </w:rPr>
        <w:t>,</w:t>
      </w:r>
      <w:r w:rsidRPr="008D3660">
        <w:rPr>
          <w:rFonts w:ascii="Times New Roman" w:eastAsia="Times New Roman" w:hAnsi="Times New Roman" w:cs="Times New Roman"/>
          <w:sz w:val="24"/>
          <w:szCs w:val="24"/>
        </w:rPr>
        <w:t xml:space="preserve"> or seafood and focused on the consumption of plant-based foods.</w:t>
      </w:r>
    </w:p>
    <w:p w14:paraId="1D0714AF" w14:textId="77777777" w:rsidR="004C630C" w:rsidRPr="00064137" w:rsidRDefault="004C630C" w:rsidP="004C630C">
      <w:pPr>
        <w:rPr>
          <w:rFonts w:ascii="Times New Roman" w:hAnsi="Times New Roman" w:cs="Times New Roman"/>
          <w:sz w:val="24"/>
          <w:szCs w:val="24"/>
        </w:rPr>
      </w:pP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r w:rsidRPr="008D3660">
        <w:rPr>
          <w:rFonts w:ascii="Times New Roman" w:eastAsia="Times New Roman" w:hAnsi="Times New Roman" w:cs="Times New Roman"/>
          <w:sz w:val="24"/>
          <w:szCs w:val="24"/>
        </w:rPr>
        <w:tab/>
      </w:r>
    </w:p>
    <w:p w14:paraId="169F6EDF" w14:textId="77777777" w:rsidR="004C630C" w:rsidRDefault="004C630C" w:rsidP="004C630C">
      <w:pPr>
        <w:spacing w:line="480" w:lineRule="auto"/>
        <w:jc w:val="both"/>
        <w:rPr>
          <w:rFonts w:ascii="Times New Roman" w:eastAsia="Times New Roman" w:hAnsi="Times New Roman" w:cs="Times New Roman"/>
          <w:b/>
          <w:bCs/>
          <w:sz w:val="24"/>
          <w:szCs w:val="24"/>
          <w:lang w:eastAsia="es-ES_tradnl"/>
        </w:rPr>
      </w:pPr>
      <w:r w:rsidRPr="00410BA6">
        <w:rPr>
          <w:rFonts w:ascii="Times New Roman" w:eastAsia="Times New Roman" w:hAnsi="Times New Roman" w:cs="Times New Roman"/>
          <w:b/>
          <w:bCs/>
          <w:sz w:val="24"/>
          <w:szCs w:val="24"/>
          <w:lang w:eastAsia="es-ES_tradnl"/>
        </w:rPr>
        <w:t>Clinician’s corner</w:t>
      </w:r>
    </w:p>
    <w:p w14:paraId="7D6D1336" w14:textId="77777777" w:rsidR="004C630C" w:rsidRPr="00410BA6" w:rsidRDefault="004C630C" w:rsidP="004C630C">
      <w:pPr>
        <w:spacing w:line="480" w:lineRule="auto"/>
        <w:jc w:val="both"/>
        <w:rPr>
          <w:rFonts w:ascii="Times New Roman" w:eastAsia="Times New Roman" w:hAnsi="Times New Roman" w:cs="Times New Roman"/>
          <w:b/>
          <w:bCs/>
          <w:sz w:val="24"/>
          <w:szCs w:val="24"/>
          <w:lang w:eastAsia="es-ES_tradnl"/>
        </w:rPr>
      </w:pPr>
    </w:p>
    <w:p w14:paraId="5C86F347" w14:textId="77777777" w:rsidR="004C630C" w:rsidRPr="00DD3FAA" w:rsidRDefault="004C630C" w:rsidP="004C630C">
      <w:pPr>
        <w:numPr>
          <w:ilvl w:val="0"/>
          <w:numId w:val="18"/>
        </w:numPr>
        <w:pBdr>
          <w:top w:val="nil"/>
          <w:left w:val="nil"/>
          <w:bottom w:val="nil"/>
          <w:right w:val="nil"/>
          <w:between w:val="nil"/>
        </w:pBdr>
        <w:spacing w:line="480" w:lineRule="auto"/>
        <w:jc w:val="both"/>
        <w:rPr>
          <w:rFonts w:ascii="Times New Roman" w:hAnsi="Times New Roman" w:cs="Times New Roman"/>
          <w:sz w:val="24"/>
          <w:szCs w:val="24"/>
        </w:rPr>
      </w:pPr>
      <w:r w:rsidRPr="00DD3FAA">
        <w:rPr>
          <w:rFonts w:ascii="Times New Roman" w:hAnsi="Times New Roman" w:cs="Times New Roman"/>
          <w:sz w:val="24"/>
          <w:szCs w:val="24"/>
        </w:rPr>
        <w:t>Diet is one of the most significant risk factors for cancer, and a substantial proportion of preventable cancer incidence can be attributed to poor and toxic dietary habits. Animal models have demonstrated that diet plays a crucial role not only in cancer prevention but also in cancer progression and treatment</w:t>
      </w:r>
      <w:r>
        <w:rPr>
          <w:rFonts w:ascii="Times New Roman" w:hAnsi="Times New Roman" w:cs="Times New Roman"/>
          <w:sz w:val="24"/>
          <w:szCs w:val="24"/>
        </w:rPr>
        <w:t>.</w:t>
      </w:r>
    </w:p>
    <w:p w14:paraId="402FE3F4" w14:textId="77777777" w:rsidR="004C630C" w:rsidRPr="00410BA6" w:rsidRDefault="004C630C" w:rsidP="004C630C">
      <w:pPr>
        <w:pBdr>
          <w:top w:val="nil"/>
          <w:left w:val="nil"/>
          <w:bottom w:val="nil"/>
          <w:right w:val="nil"/>
          <w:between w:val="nil"/>
        </w:pBdr>
        <w:spacing w:line="480" w:lineRule="auto"/>
        <w:ind w:left="360"/>
        <w:jc w:val="both"/>
        <w:rPr>
          <w:rFonts w:ascii="Times New Roman" w:eastAsia="Times New Roman" w:hAnsi="Times New Roman" w:cs="Times New Roman"/>
          <w:color w:val="000000"/>
          <w:sz w:val="24"/>
          <w:szCs w:val="24"/>
        </w:rPr>
      </w:pPr>
    </w:p>
    <w:p w14:paraId="0848D678" w14:textId="77777777" w:rsidR="004C630C" w:rsidRPr="00DD3FAA" w:rsidRDefault="004C630C" w:rsidP="004C630C">
      <w:pPr>
        <w:pStyle w:val="Prrafodelista"/>
        <w:numPr>
          <w:ilvl w:val="0"/>
          <w:numId w:val="1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Pr="00DD3FAA">
        <w:rPr>
          <w:rFonts w:ascii="Times New Roman" w:hAnsi="Times New Roman" w:cs="Times New Roman"/>
          <w:sz w:val="24"/>
          <w:szCs w:val="24"/>
          <w:lang w:val="en-US"/>
        </w:rPr>
        <w:t>everal types of dietary interventions have shown promising therapeutic effects in preclinical mouse models of cancers</w:t>
      </w:r>
      <w:r>
        <w:rPr>
          <w:rFonts w:ascii="Times New Roman" w:hAnsi="Times New Roman" w:cs="Times New Roman"/>
          <w:sz w:val="24"/>
          <w:szCs w:val="24"/>
          <w:lang w:val="en-US"/>
        </w:rPr>
        <w:t>.</w:t>
      </w:r>
      <w:r w:rsidRPr="00DD3FAA">
        <w:rPr>
          <w:rFonts w:ascii="Times New Roman" w:hAnsi="Times New Roman" w:cs="Times New Roman"/>
          <w:sz w:val="24"/>
          <w:szCs w:val="24"/>
          <w:lang w:val="en-US"/>
        </w:rPr>
        <w:t xml:space="preserve"> Despite ongoing trials to determine dietary interventions’ clinical utility, </w:t>
      </w:r>
      <w:r w:rsidRPr="000A04CD">
        <w:rPr>
          <w:rFonts w:ascii="Times New Roman" w:hAnsi="Times New Roman" w:cs="Times New Roman"/>
          <w:sz w:val="24"/>
          <w:szCs w:val="24"/>
          <w:lang w:val="en-US"/>
        </w:rPr>
        <w:t xml:space="preserve">they </w:t>
      </w:r>
      <w:r w:rsidRPr="000A04CD">
        <w:rPr>
          <w:rFonts w:ascii="Times New Roman" w:hAnsi="Times New Roman" w:cs="Times New Roman"/>
          <w:sz w:val="24"/>
          <w:szCs w:val="24"/>
          <w:shd w:val="clear" w:color="auto" w:fill="FFFFFF"/>
          <w:lang w:val="en-US"/>
        </w:rPr>
        <w:t xml:space="preserve">are rarely prescribed by clinicians for treating cancer, </w:t>
      </w:r>
      <w:r w:rsidRPr="00DD3FAA">
        <w:rPr>
          <w:rFonts w:ascii="Times New Roman" w:hAnsi="Times New Roman" w:cs="Times New Roman"/>
          <w:sz w:val="24"/>
          <w:szCs w:val="24"/>
          <w:shd w:val="clear" w:color="auto" w:fill="FFFFFF"/>
          <w:lang w:val="en-US"/>
        </w:rPr>
        <w:lastRenderedPageBreak/>
        <w:t>partly because of a</w:t>
      </w:r>
      <w:r w:rsidRPr="000A04CD">
        <w:rPr>
          <w:rFonts w:ascii="Times New Roman" w:hAnsi="Times New Roman" w:cs="Times New Roman"/>
          <w:sz w:val="24"/>
          <w:szCs w:val="24"/>
          <w:shd w:val="clear" w:color="auto" w:fill="FFFFFF"/>
          <w:lang w:val="en-US"/>
        </w:rPr>
        <w:t xml:space="preserve"> lack mechanistic insights and precise, well-controlled studies</w:t>
      </w:r>
      <w:r w:rsidRPr="00DD3FAA">
        <w:rPr>
          <w:rFonts w:ascii="Times New Roman" w:hAnsi="Times New Roman" w:cs="Times New Roman"/>
          <w:b/>
          <w:bCs/>
          <w:sz w:val="24"/>
          <w:szCs w:val="24"/>
          <w:shd w:val="clear" w:color="auto" w:fill="FFFFFF"/>
          <w:lang w:val="en-US"/>
        </w:rPr>
        <w:t xml:space="preserve"> </w:t>
      </w:r>
      <w:r w:rsidRPr="00DD3FAA">
        <w:rPr>
          <w:rFonts w:ascii="Times New Roman" w:hAnsi="Times New Roman" w:cs="Times New Roman"/>
          <w:sz w:val="24"/>
          <w:szCs w:val="24"/>
          <w:shd w:val="clear" w:color="auto" w:fill="FFFFFF"/>
          <w:lang w:val="en-US"/>
        </w:rPr>
        <w:t xml:space="preserve">in humans. </w:t>
      </w:r>
    </w:p>
    <w:p w14:paraId="6D58705D" w14:textId="77777777" w:rsidR="004C630C" w:rsidRPr="00DD3FAA" w:rsidRDefault="004C630C" w:rsidP="004C630C">
      <w:pPr>
        <w:pStyle w:val="Prrafodelista"/>
        <w:spacing w:line="480" w:lineRule="auto"/>
        <w:jc w:val="both"/>
        <w:rPr>
          <w:rFonts w:ascii="Times New Roman" w:hAnsi="Times New Roman" w:cs="Times New Roman"/>
          <w:sz w:val="24"/>
          <w:szCs w:val="24"/>
          <w:lang w:val="en-US"/>
        </w:rPr>
      </w:pPr>
    </w:p>
    <w:p w14:paraId="74DB9785" w14:textId="77777777" w:rsidR="004C630C" w:rsidRPr="00DD3FAA" w:rsidRDefault="004C630C" w:rsidP="004C630C">
      <w:pPr>
        <w:pStyle w:val="Prrafodelista"/>
        <w:numPr>
          <w:ilvl w:val="0"/>
          <w:numId w:val="18"/>
        </w:numPr>
        <w:spacing w:line="480" w:lineRule="auto"/>
        <w:jc w:val="both"/>
        <w:rPr>
          <w:rFonts w:ascii="Times New Roman" w:hAnsi="Times New Roman" w:cs="Times New Roman"/>
          <w:sz w:val="24"/>
          <w:szCs w:val="24"/>
          <w:lang w:val="en-US"/>
        </w:rPr>
      </w:pPr>
      <w:r w:rsidRPr="00DD3FAA">
        <w:rPr>
          <w:rFonts w:ascii="Times New Roman" w:hAnsi="Times New Roman" w:cs="Times New Roman"/>
          <w:sz w:val="24"/>
          <w:szCs w:val="24"/>
        </w:rPr>
        <w:t>Dietary interventions are a holistic approach to cancer treatment that is affordable, highly customizable, and generally associated with few or modest adverse effects. While there is currently insufficient data from large-scale clinical studies to support widespread implementation of these diets as a primary treatment for cancer, there is a growing effort to characterize their effects on cancer and incorporate them into clinical practice.</w:t>
      </w:r>
    </w:p>
    <w:p w14:paraId="2750AD59" w14:textId="77777777" w:rsidR="004C630C" w:rsidRPr="00DD3FAA" w:rsidRDefault="004C630C" w:rsidP="004C630C">
      <w:pPr>
        <w:pStyle w:val="Prrafodelista"/>
        <w:spacing w:line="480" w:lineRule="auto"/>
        <w:jc w:val="both"/>
        <w:rPr>
          <w:rFonts w:ascii="Times New Roman" w:hAnsi="Times New Roman" w:cs="Times New Roman"/>
          <w:sz w:val="24"/>
          <w:szCs w:val="24"/>
          <w:lang w:val="en-US"/>
        </w:rPr>
      </w:pPr>
    </w:p>
    <w:p w14:paraId="5D16F5B0" w14:textId="77777777" w:rsidR="004C630C" w:rsidRPr="00DD3FAA" w:rsidRDefault="004C630C" w:rsidP="004C630C">
      <w:pPr>
        <w:pStyle w:val="Prrafodelista"/>
        <w:numPr>
          <w:ilvl w:val="0"/>
          <w:numId w:val="18"/>
        </w:numPr>
        <w:spacing w:line="480" w:lineRule="auto"/>
        <w:jc w:val="both"/>
        <w:rPr>
          <w:rFonts w:ascii="Times New Roman" w:hAnsi="Times New Roman" w:cs="Times New Roman"/>
          <w:sz w:val="24"/>
          <w:szCs w:val="24"/>
          <w:lang w:val="en-US"/>
        </w:rPr>
      </w:pPr>
      <w:r w:rsidRPr="00DD3FAA">
        <w:rPr>
          <w:rFonts w:ascii="Times New Roman" w:hAnsi="Times New Roman" w:cs="Times New Roman"/>
          <w:sz w:val="24"/>
          <w:szCs w:val="24"/>
          <w:lang w:val="en-US"/>
        </w:rPr>
        <w:t>Dietary interventions require drastic behavioral changes, which may severely compromise adherence to treatment</w:t>
      </w:r>
      <w:r w:rsidRPr="00DD3FAA">
        <w:rPr>
          <w:rFonts w:ascii="Times New Roman" w:hAnsi="Times New Roman" w:cs="Times New Roman"/>
          <w:sz w:val="24"/>
          <w:szCs w:val="24"/>
          <w:shd w:val="clear" w:color="auto" w:fill="FFFFFF"/>
          <w:lang w:val="en-US"/>
        </w:rPr>
        <w:t>, and their effects in cancer treatment may depend on patients’ health status (diabetes, obesity etc.), disposition and cancer type.</w:t>
      </w:r>
      <w:r w:rsidRPr="00DD3FAA">
        <w:rPr>
          <w:rFonts w:ascii="Times New Roman" w:hAnsi="Times New Roman" w:cs="Times New Roman"/>
          <w:sz w:val="24"/>
          <w:szCs w:val="24"/>
          <w:lang w:val="en-US"/>
        </w:rPr>
        <w:t xml:space="preserve">  Moreover, many people find prolonged calorie restriction or fasting difficult to maintain, due to diverse side effects (e.g. fatigue, headache, nausea, constipation, hypoglycaemia)</w:t>
      </w:r>
      <w:r w:rsidRPr="00AB0AEC">
        <w:rPr>
          <w:rFonts w:ascii="Times New Roman" w:hAnsi="Times New Roman" w:cs="Times New Roman"/>
          <w:sz w:val="24"/>
          <w:szCs w:val="24"/>
          <w:lang w:val="en-US"/>
        </w:rPr>
        <w:t xml:space="preserve">. </w:t>
      </w:r>
      <w:r w:rsidRPr="00DD3FAA">
        <w:rPr>
          <w:rFonts w:ascii="Times New Roman" w:hAnsi="Times New Roman" w:cs="Times New Roman"/>
          <w:sz w:val="24"/>
          <w:szCs w:val="24"/>
        </w:rPr>
        <w:t>Finding metabolites that can prevent cancer would be a solution to circumvent these difficulties.</w:t>
      </w:r>
    </w:p>
    <w:p w14:paraId="54DC5048" w14:textId="77777777" w:rsidR="004C630C" w:rsidRPr="00410BA6" w:rsidRDefault="004C630C" w:rsidP="004C630C">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2300B0DA" w14:textId="4AE335A2" w:rsidR="004C630C" w:rsidRPr="00D71EB5" w:rsidRDefault="004C630C" w:rsidP="004C630C">
      <w:pPr>
        <w:pStyle w:val="Prrafodelista"/>
        <w:numPr>
          <w:ilvl w:val="0"/>
          <w:numId w:val="20"/>
        </w:numPr>
        <w:spacing w:line="480" w:lineRule="auto"/>
        <w:rPr>
          <w:rFonts w:ascii="Times New Roman" w:eastAsia="Times New Roman" w:hAnsi="Times New Roman" w:cs="Times New Roman"/>
          <w:b/>
          <w:bCs/>
          <w:sz w:val="24"/>
          <w:szCs w:val="24"/>
          <w:lang w:eastAsia="es-ES_tradnl"/>
        </w:rPr>
      </w:pPr>
      <w:r w:rsidRPr="00DD3FAA">
        <w:rPr>
          <w:rFonts w:ascii="Times New Roman" w:hAnsi="Times New Roman" w:cs="Times New Roman"/>
          <w:sz w:val="24"/>
          <w:szCs w:val="24"/>
        </w:rPr>
        <w:t>Precision nutrition approaches tailored to specific patient and cancer scenarios, such as dietary interventions or supplementation with key micronutrients and metabolites, are a promising strategy in the current oncology landscape. These approaches may soon become a new pillar in cancer treatment, thanks to their apparent effectiveness, flexibility, and synergy with existing therapies</w:t>
      </w:r>
      <w:r>
        <w:rPr>
          <w:rFonts w:ascii="Times New Roman" w:hAnsi="Times New Roman" w:cs="Times New Roman"/>
          <w:sz w:val="24"/>
          <w:szCs w:val="24"/>
        </w:rPr>
        <w:t>.</w:t>
      </w:r>
    </w:p>
    <w:p w14:paraId="098D64FE" w14:textId="171ECC61" w:rsidR="00D71EB5" w:rsidRDefault="00D71EB5">
      <w:pPr>
        <w:rPr>
          <w:rFonts w:ascii="Times New Roman" w:hAnsi="Times New Roman" w:cs="Times New Roman"/>
          <w:sz w:val="24"/>
          <w:szCs w:val="24"/>
        </w:rPr>
      </w:pPr>
      <w:r>
        <w:rPr>
          <w:rFonts w:ascii="Times New Roman" w:hAnsi="Times New Roman" w:cs="Times New Roman"/>
          <w:sz w:val="24"/>
          <w:szCs w:val="24"/>
        </w:rPr>
        <w:br w:type="page"/>
      </w:r>
    </w:p>
    <w:p w14:paraId="679B9A38" w14:textId="3A060FA4" w:rsidR="004D65A4" w:rsidRPr="009D20C9" w:rsidRDefault="004D65A4" w:rsidP="0013785A">
      <w:pPr>
        <w:spacing w:line="276" w:lineRule="auto"/>
        <w:rPr>
          <w:rFonts w:ascii="Times New Roman" w:hAnsi="Times New Roman" w:cs="Times New Roman"/>
          <w:b/>
          <w:bCs/>
          <w:sz w:val="24"/>
          <w:szCs w:val="24"/>
        </w:rPr>
      </w:pPr>
      <w:r w:rsidRPr="009D20C9">
        <w:rPr>
          <w:rFonts w:ascii="Times New Roman" w:hAnsi="Times New Roman" w:cs="Times New Roman"/>
          <w:b/>
          <w:bCs/>
          <w:sz w:val="24"/>
          <w:szCs w:val="24"/>
        </w:rPr>
        <w:lastRenderedPageBreak/>
        <w:t>Text Boxes</w:t>
      </w:r>
    </w:p>
    <w:p w14:paraId="1592E417" w14:textId="5503F405" w:rsidR="004D65A4" w:rsidRPr="009D20C9" w:rsidRDefault="004D65A4" w:rsidP="0013785A">
      <w:pPr>
        <w:spacing w:line="276" w:lineRule="auto"/>
        <w:rPr>
          <w:ins w:id="2256" w:author="Autor" w:date="2023-04-12T12:00:00Z"/>
          <w:rFonts w:ascii="Times New Roman" w:hAnsi="Times New Roman" w:cs="Times New Roman"/>
          <w:bCs/>
          <w:i/>
          <w:sz w:val="24"/>
          <w:szCs w:val="24"/>
        </w:rPr>
      </w:pPr>
    </w:p>
    <w:p w14:paraId="5D0902BD" w14:textId="77777777" w:rsidR="00D71EB5" w:rsidRDefault="006D400A" w:rsidP="00D71EB5">
      <w:pPr>
        <w:spacing w:line="480" w:lineRule="auto"/>
        <w:jc w:val="both"/>
        <w:rPr>
          <w:rFonts w:ascii="Times New Roman" w:hAnsi="Times New Roman" w:cs="Times New Roman"/>
          <w:i/>
          <w:sz w:val="24"/>
        </w:rPr>
      </w:pPr>
      <w:r w:rsidRPr="00D676EF">
        <w:rPr>
          <w:rFonts w:ascii="Times New Roman" w:hAnsi="Times New Roman" w:cs="Times New Roman"/>
          <w:b/>
          <w:sz w:val="24"/>
        </w:rPr>
        <w:t>Box 1</w:t>
      </w:r>
      <w:r w:rsidR="009D20C9" w:rsidRPr="00D676EF">
        <w:rPr>
          <w:rFonts w:ascii="Times New Roman" w:hAnsi="Times New Roman" w:cs="Times New Roman"/>
          <w:b/>
          <w:sz w:val="24"/>
        </w:rPr>
        <w:t>:</w:t>
      </w:r>
      <w:r w:rsidR="009D20C9" w:rsidRPr="009D20C9">
        <w:rPr>
          <w:rFonts w:ascii="Times New Roman" w:hAnsi="Times New Roman" w:cs="Times New Roman"/>
          <w:i/>
          <w:sz w:val="24"/>
        </w:rPr>
        <w:t xml:space="preserve"> </w:t>
      </w:r>
      <w:r w:rsidRPr="009D20C9">
        <w:rPr>
          <w:rFonts w:ascii="Times New Roman" w:hAnsi="Times New Roman" w:cs="Times New Roman"/>
          <w:i/>
          <w:sz w:val="24"/>
        </w:rPr>
        <w:t>The microbiome as a mediator of diet-driven disease</w:t>
      </w:r>
      <w:r w:rsidR="00D71EB5">
        <w:rPr>
          <w:rFonts w:ascii="Times New Roman" w:hAnsi="Times New Roman" w:cs="Times New Roman"/>
          <w:i/>
          <w:sz w:val="24"/>
        </w:rPr>
        <w:t>.</w:t>
      </w:r>
    </w:p>
    <w:p w14:paraId="60DBA6F4" w14:textId="3C211AAC" w:rsidR="006D400A" w:rsidRPr="00D71EB5" w:rsidRDefault="006D400A" w:rsidP="00D71EB5">
      <w:pPr>
        <w:spacing w:line="480" w:lineRule="auto"/>
        <w:jc w:val="both"/>
        <w:rPr>
          <w:rFonts w:ascii="Times New Roman" w:hAnsi="Times New Roman" w:cs="Times New Roman"/>
          <w:i/>
          <w:sz w:val="24"/>
        </w:rPr>
      </w:pPr>
      <w:r>
        <w:rPr>
          <w:rFonts w:ascii="Times New Roman" w:eastAsia="Times New Roman" w:hAnsi="Times New Roman" w:cs="Times New Roman"/>
          <w:color w:val="000000"/>
          <w:sz w:val="24"/>
          <w:szCs w:val="24"/>
          <w:lang w:eastAsia="en-GB"/>
        </w:rPr>
        <w:t xml:space="preserve">The microbiome is a major driving force in metabolism, being able to signal to cells within the intestinal mucosa, which can then relay these signals to the rest of the body through synthesis of metabolic hormones. Through this system, the ecology of the microbiome can affect key processes such as insulin and glucose metabolism, hunger and satiety signalling and adipose tissue dynamics, contributing to an individual’s metabolic phenotype, including obesity and associated metabolic disorders </w:t>
      </w:r>
      <w:r>
        <w:rPr>
          <w:rFonts w:ascii="Times New Roman" w:eastAsia="Times New Roman" w:hAnsi="Times New Roman" w:cs="Times New Roman"/>
          <w:color w:val="000000"/>
          <w:sz w:val="24"/>
          <w:szCs w:val="24"/>
          <w:lang w:eastAsia="en-GB"/>
        </w:rPr>
        <w:fldChar w:fldCharType="begin"/>
      </w:r>
      <w:r w:rsidR="009D20C9">
        <w:rPr>
          <w:rFonts w:ascii="Times New Roman" w:eastAsia="Times New Roman" w:hAnsi="Times New Roman" w:cs="Times New Roman"/>
          <w:color w:val="000000"/>
          <w:sz w:val="24"/>
          <w:szCs w:val="24"/>
          <w:lang w:eastAsia="en-GB"/>
        </w:rPr>
        <w:instrText xml:space="preserve"> ADDIN EN.CITE &lt;EndNote&gt;&lt;Cite&gt;&lt;Author&gt;Martin&lt;/Author&gt;&lt;Year&gt;2019&lt;/Year&gt;&lt;RecNum&gt;2182&lt;/RecNum&gt;&lt;DisplayText&gt;[147]&lt;/DisplayText&gt;&lt;record&gt;&lt;rec-number&gt;2182&lt;/rec-number&gt;&lt;foreign-keys&gt;&lt;key app="EN" db-id="5ef0waevafxaa9e2f0mx2p985ftxxxrp2dvx" timestamp="1678366776"&gt;2182&lt;/key&gt;&lt;/foreign-keys&gt;&lt;ref-type name="Journal Article"&gt;17&lt;/ref-type&gt;&lt;contributors&gt;&lt;authors&gt;&lt;author&gt;Martin, A. M.&lt;/author&gt;&lt;author&gt;Sun, E. W.&lt;/author&gt;&lt;author&gt;Rogers, G. B.&lt;/author&gt;&lt;author&gt;Keating, D. J.&lt;/author&gt;&lt;/authors&gt;&lt;/contributors&gt;&lt;auth-address&gt;Molecular and Cellular Physiology Laboratory, College of Medicine and Public Health, Flinders University, Adelaide, SA, Australia.&amp;#xD;Microbiome Research Laboratory, Flinders University, Adelaide, SA, Australia.&amp;#xD;Infection and Immunity, South Australian Health and Medical Research Institute, Adelaide, SA, Australia.&amp;#xD;Nutrition and Metabolism, South Australian Health and Medical Research Institute, Adelaide, SA, Australia.&lt;/auth-address&gt;&lt;titles&gt;&lt;title&gt;The Influence of the Gut Microbiome on Host Metabolism Through the Regulation of Gut Hormone Release&lt;/title&gt;&lt;secondary-title&gt;Front Physiol&lt;/secondary-title&gt;&lt;/titles&gt;&lt;periodical&gt;&lt;full-title&gt;Front Physiol&lt;/full-title&gt;&lt;/periodical&gt;&lt;pages&gt;428&lt;/pages&gt;&lt;volume&gt;10&lt;/volume&gt;&lt;edition&gt;2019/05/07&lt;/edition&gt;&lt;keywords&gt;&lt;keyword&gt;Cck&lt;/keyword&gt;&lt;keyword&gt;Gip&lt;/keyword&gt;&lt;keyword&gt;Glp-1&lt;/keyword&gt;&lt;keyword&gt;Pyy&lt;/keyword&gt;&lt;keyword&gt;enteroendocrine cells&lt;/keyword&gt;&lt;keyword&gt;metabolism&lt;/keyword&gt;&lt;keyword&gt;microbiome&lt;/keyword&gt;&lt;keyword&gt;serotonin&lt;/keyword&gt;&lt;/keywords&gt;&lt;dates&gt;&lt;year&gt;2019&lt;/year&gt;&lt;/dates&gt;&lt;isbn&gt;1664-042X (Print)&amp;#xD;1664-042X (Electronic)&amp;#xD;1664-042X (Linking)&lt;/isbn&gt;&lt;accession-num&gt;31057420&lt;/accession-num&gt;&lt;urls&gt;&lt;related-urls&gt;&lt;url&gt;https://www.ncbi.nlm.nih.gov/pubmed/31057420&lt;/url&gt;&lt;/related-urls&gt;&lt;/urls&gt;&lt;custom2&gt;PMC6477058&lt;/custom2&gt;&lt;electronic-resource-num&gt;10.3389/fphys.2019.00428&lt;/electronic-resource-num&gt;&lt;/record&gt;&lt;/Cite&gt;&lt;/EndNote&gt;</w:instrText>
      </w:r>
      <w:r>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[147]</w:t>
      </w:r>
      <w:r>
        <w:rPr>
          <w:rFonts w:ascii="Times New Roman" w:eastAsia="Times New Roman" w:hAnsi="Times New Roman" w:cs="Times New Roman"/>
          <w:color w:val="000000"/>
          <w:sz w:val="24"/>
          <w:szCs w:val="24"/>
          <w:lang w:eastAsia="en-GB"/>
        </w:rPr>
        <w:fldChar w:fldCharType="end"/>
      </w:r>
      <w:r>
        <w:rPr>
          <w:rFonts w:ascii="Times New Roman" w:eastAsia="Times New Roman" w:hAnsi="Times New Roman" w:cs="Times New Roman"/>
          <w:color w:val="000000"/>
          <w:sz w:val="24"/>
          <w:szCs w:val="24"/>
          <w:lang w:eastAsia="en-GB"/>
        </w:rPr>
        <w:t xml:space="preserve">. Thus, dysbiosis can link the gut microbiome to several diseases. </w:t>
      </w:r>
    </w:p>
    <w:p w14:paraId="65A0D45A" w14:textId="1C718557" w:rsidR="006D400A" w:rsidRDefault="006D400A" w:rsidP="00D71EB5">
      <w:pPr>
        <w:spacing w:line="480" w:lineRule="auto"/>
        <w:ind w:firstLine="720"/>
        <w:jc w:val="both"/>
        <w:rPr>
          <w:rFonts w:ascii="Times New Roman" w:eastAsia="Times New Roman" w:hAnsi="Times New Roman" w:cs="Times New Roman"/>
          <w:color w:val="000000"/>
          <w:sz w:val="24"/>
          <w:szCs w:val="24"/>
          <w:lang w:eastAsia="en-GB"/>
        </w:rPr>
      </w:pPr>
      <w:r w:rsidRPr="008D3660">
        <w:rPr>
          <w:rFonts w:ascii="Times New Roman" w:eastAsia="Times New Roman" w:hAnsi="Times New Roman" w:cs="Times New Roman"/>
          <w:color w:val="000000"/>
          <w:sz w:val="24"/>
          <w:szCs w:val="24"/>
          <w:lang w:eastAsia="en-GB"/>
        </w:rPr>
        <w:t>The microbiota modifies dietary components as they travel through our digestive tract, producing metabolites that can influence cancer. The production of short chain fatty acids (SCFAs)</w:t>
      </w:r>
      <w:r>
        <w:rPr>
          <w:rFonts w:ascii="Times New Roman" w:eastAsia="Times New Roman" w:hAnsi="Times New Roman" w:cs="Times New Roman"/>
          <w:color w:val="000000"/>
          <w:sz w:val="24"/>
          <w:szCs w:val="24"/>
          <w:lang w:eastAsia="en-GB"/>
        </w:rPr>
        <w:t>,</w:t>
      </w:r>
      <w:r w:rsidRPr="008D3660">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such as</w:t>
      </w:r>
      <w:r w:rsidRPr="008D3660">
        <w:rPr>
          <w:rFonts w:ascii="Times New Roman" w:eastAsia="Times New Roman" w:hAnsi="Times New Roman" w:cs="Times New Roman"/>
          <w:color w:val="000000"/>
          <w:sz w:val="24"/>
          <w:szCs w:val="24"/>
          <w:lang w:eastAsia="en-GB"/>
        </w:rPr>
        <w:t xml:space="preserve"> butyrate, acetate</w:t>
      </w:r>
      <w:r>
        <w:rPr>
          <w:rFonts w:ascii="Times New Roman" w:eastAsia="Times New Roman" w:hAnsi="Times New Roman" w:cs="Times New Roman"/>
          <w:color w:val="000000"/>
          <w:sz w:val="24"/>
          <w:szCs w:val="24"/>
          <w:lang w:eastAsia="en-GB"/>
        </w:rPr>
        <w:t>,</w:t>
      </w:r>
      <w:r w:rsidRPr="008D3660">
        <w:rPr>
          <w:rFonts w:ascii="Times New Roman" w:eastAsia="Times New Roman" w:hAnsi="Times New Roman" w:cs="Times New Roman"/>
          <w:color w:val="000000"/>
          <w:sz w:val="24"/>
          <w:szCs w:val="24"/>
          <w:lang w:eastAsia="en-GB"/>
        </w:rPr>
        <w:t xml:space="preserve"> and propionate</w:t>
      </w:r>
      <w:r>
        <w:rPr>
          <w:rFonts w:ascii="Times New Roman" w:eastAsia="Times New Roman" w:hAnsi="Times New Roman" w:cs="Times New Roman"/>
          <w:color w:val="000000"/>
          <w:sz w:val="24"/>
          <w:szCs w:val="24"/>
          <w:lang w:eastAsia="en-GB"/>
        </w:rPr>
        <w:t>,</w:t>
      </w:r>
      <w:r w:rsidRPr="008D3660">
        <w:rPr>
          <w:rFonts w:ascii="Times New Roman" w:eastAsia="Times New Roman" w:hAnsi="Times New Roman" w:cs="Times New Roman"/>
          <w:color w:val="000000"/>
          <w:sz w:val="24"/>
          <w:szCs w:val="24"/>
          <w:lang w:eastAsia="en-GB"/>
        </w:rPr>
        <w:t xml:space="preserve"> through </w:t>
      </w:r>
      <w:r>
        <w:rPr>
          <w:rFonts w:ascii="Times New Roman" w:eastAsia="Times New Roman" w:hAnsi="Times New Roman" w:cs="Times New Roman"/>
          <w:color w:val="000000"/>
          <w:sz w:val="24"/>
          <w:szCs w:val="24"/>
          <w:lang w:eastAsia="en-GB"/>
        </w:rPr>
        <w:t xml:space="preserve">the </w:t>
      </w:r>
      <w:r w:rsidRPr="008D3660">
        <w:rPr>
          <w:rFonts w:ascii="Times New Roman" w:eastAsia="Times New Roman" w:hAnsi="Times New Roman" w:cs="Times New Roman"/>
          <w:color w:val="000000"/>
          <w:sz w:val="24"/>
          <w:szCs w:val="24"/>
          <w:lang w:eastAsia="en-GB"/>
        </w:rPr>
        <w:t xml:space="preserve">digestion of </w:t>
      </w:r>
      <w:r w:rsidRPr="008D3660">
        <w:rPr>
          <w:rFonts w:ascii="Times New Roman" w:hAnsi="Times New Roman" w:cs="Times New Roman"/>
          <w:sz w:val="24"/>
          <w:szCs w:val="24"/>
        </w:rPr>
        <w:t xml:space="preserve">dietary fibre </w:t>
      </w:r>
      <w:r w:rsidRPr="008D3660">
        <w:rPr>
          <w:rFonts w:ascii="Times New Roman" w:eastAsia="Times New Roman" w:hAnsi="Times New Roman" w:cs="Times New Roman"/>
          <w:color w:val="000000"/>
          <w:sz w:val="24"/>
          <w:szCs w:val="24"/>
          <w:lang w:eastAsia="en-GB"/>
        </w:rPr>
        <w:t xml:space="preserve">by colonic microorganisms has been linked to </w:t>
      </w:r>
      <w:r>
        <w:rPr>
          <w:rFonts w:ascii="Times New Roman" w:eastAsia="Times New Roman" w:hAnsi="Times New Roman" w:cs="Times New Roman"/>
          <w:color w:val="000000"/>
          <w:sz w:val="24"/>
          <w:szCs w:val="24"/>
          <w:lang w:eastAsia="en-GB"/>
        </w:rPr>
        <w:t xml:space="preserve">the </w:t>
      </w:r>
      <w:r w:rsidRPr="008D3660">
        <w:rPr>
          <w:rFonts w:ascii="Times New Roman" w:eastAsia="Times New Roman" w:hAnsi="Times New Roman" w:cs="Times New Roman"/>
          <w:color w:val="000000"/>
          <w:sz w:val="24"/>
          <w:szCs w:val="24"/>
          <w:lang w:eastAsia="en-GB"/>
        </w:rPr>
        <w:t xml:space="preserve">induction of </w:t>
      </w:r>
      <w:r>
        <w:rPr>
          <w:rFonts w:ascii="Times New Roman" w:eastAsia="Times New Roman" w:hAnsi="Times New Roman" w:cs="Times New Roman"/>
          <w:color w:val="000000"/>
          <w:sz w:val="24"/>
          <w:szCs w:val="24"/>
          <w:lang w:eastAsia="en-GB"/>
        </w:rPr>
        <w:t xml:space="preserve">apoptosis by cancer cells, </w:t>
      </w:r>
      <w:r w:rsidRPr="008D3660">
        <w:rPr>
          <w:rFonts w:ascii="Times New Roman" w:eastAsia="Times New Roman" w:hAnsi="Times New Roman" w:cs="Times New Roman"/>
          <w:color w:val="000000"/>
          <w:sz w:val="24"/>
          <w:szCs w:val="24"/>
          <w:lang w:eastAsia="en-GB"/>
        </w:rPr>
        <w:t xml:space="preserve">expression of </w:t>
      </w:r>
      <w:r>
        <w:rPr>
          <w:rFonts w:ascii="Times New Roman" w:eastAsia="Times New Roman" w:hAnsi="Times New Roman" w:cs="Times New Roman"/>
          <w:color w:val="000000"/>
          <w:sz w:val="24"/>
          <w:szCs w:val="24"/>
          <w:lang w:eastAsia="en-GB"/>
        </w:rPr>
        <w:t>tumor</w:t>
      </w:r>
      <w:r w:rsidRPr="008D3660">
        <w:rPr>
          <w:rFonts w:ascii="Times New Roman" w:eastAsia="Times New Roman" w:hAnsi="Times New Roman" w:cs="Times New Roman"/>
          <w:color w:val="000000"/>
          <w:sz w:val="24"/>
          <w:szCs w:val="24"/>
          <w:lang w:eastAsia="en-GB"/>
        </w:rPr>
        <w:t xml:space="preserve"> suppressor genes</w:t>
      </w:r>
      <w:r>
        <w:rPr>
          <w:rFonts w:ascii="Times New Roman" w:eastAsia="Times New Roman" w:hAnsi="Times New Roman" w:cs="Times New Roman"/>
          <w:color w:val="000000"/>
          <w:sz w:val="24"/>
          <w:szCs w:val="24"/>
          <w:lang w:eastAsia="en-GB"/>
        </w:rPr>
        <w:t>,</w:t>
      </w:r>
      <w:r w:rsidRPr="008D3660">
        <w:rPr>
          <w:rFonts w:ascii="Times New Roman" w:eastAsia="Times New Roman" w:hAnsi="Times New Roman" w:cs="Times New Roman"/>
          <w:color w:val="000000"/>
          <w:sz w:val="24"/>
          <w:szCs w:val="24"/>
          <w:lang w:eastAsia="en-GB"/>
        </w:rPr>
        <w:t xml:space="preserve"> and improved regulation of glucose metabolism </w:t>
      </w:r>
      <w:r w:rsidRPr="008D3660">
        <w:rPr>
          <w:rFonts w:ascii="Times New Roman" w:eastAsia="Times New Roman" w:hAnsi="Times New Roman" w:cs="Times New Roman"/>
          <w:color w:val="000000"/>
          <w:sz w:val="24"/>
          <w:szCs w:val="24"/>
          <w:lang w:eastAsia="en-GB"/>
        </w:rPr>
        <w:fldChar w:fldCharType="begin">
          <w:fldData xml:space="preserve">PEVuZE5vdGU+PENpdGU+PEF1dGhvcj5IZTwvQXV0aG9yPjxZZWFyPjIwMjA8L1llYXI+PFJlY051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PEVuZE5vdGU+PENpdGU+PEF1dGhvcj5IZTwvQXV0aG9yPjxZZWFyPjIwMjA8L1llYXI+PFJlY051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r>
      <w:r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[148,149]</w:t>
      </w:r>
      <w:r w:rsidRPr="008D3660">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t xml:space="preserve">. Fibre-microbiota interactions have also </w:t>
      </w:r>
      <w:r>
        <w:rPr>
          <w:rFonts w:ascii="Times New Roman" w:eastAsia="Times New Roman" w:hAnsi="Times New Roman" w:cs="Times New Roman"/>
          <w:color w:val="000000"/>
          <w:sz w:val="24"/>
          <w:szCs w:val="24"/>
          <w:lang w:eastAsia="en-GB"/>
        </w:rPr>
        <w:t xml:space="preserve">been </w:t>
      </w:r>
      <w:r w:rsidRPr="008D3660">
        <w:rPr>
          <w:rFonts w:ascii="Times New Roman" w:eastAsia="Times New Roman" w:hAnsi="Times New Roman" w:cs="Times New Roman"/>
          <w:color w:val="000000"/>
          <w:sz w:val="24"/>
          <w:szCs w:val="24"/>
          <w:lang w:eastAsia="en-GB"/>
        </w:rPr>
        <w:t xml:space="preserve">shown to modulate </w:t>
      </w:r>
      <w:r>
        <w:rPr>
          <w:rFonts w:ascii="Times New Roman" w:eastAsia="Times New Roman" w:hAnsi="Times New Roman" w:cs="Times New Roman"/>
          <w:color w:val="000000"/>
          <w:sz w:val="24"/>
          <w:szCs w:val="24"/>
          <w:lang w:eastAsia="en-GB"/>
        </w:rPr>
        <w:t xml:space="preserve">the </w:t>
      </w:r>
      <w:r w:rsidRPr="008D3660">
        <w:rPr>
          <w:rFonts w:ascii="Times New Roman" w:eastAsia="Times New Roman" w:hAnsi="Times New Roman" w:cs="Times New Roman"/>
          <w:color w:val="000000"/>
          <w:sz w:val="24"/>
          <w:szCs w:val="24"/>
          <w:lang w:eastAsia="en-GB"/>
        </w:rPr>
        <w:t>mucus layer of the intestine in a SCFA-independent manner in animal models, altering mucous production and</w:t>
      </w:r>
      <w:r>
        <w:rPr>
          <w:rFonts w:ascii="Times New Roman" w:eastAsia="Times New Roman" w:hAnsi="Times New Roman" w:cs="Times New Roman"/>
          <w:color w:val="000000"/>
          <w:sz w:val="24"/>
          <w:szCs w:val="24"/>
          <w:lang w:eastAsia="en-GB"/>
        </w:rPr>
        <w:t xml:space="preserve"> the</w:t>
      </w:r>
      <w:r w:rsidRPr="008D3660">
        <w:rPr>
          <w:rFonts w:ascii="Times New Roman" w:eastAsia="Times New Roman" w:hAnsi="Times New Roman" w:cs="Times New Roman"/>
          <w:color w:val="000000"/>
          <w:sz w:val="24"/>
          <w:szCs w:val="24"/>
          <w:lang w:eastAsia="en-GB"/>
        </w:rPr>
        <w:t xml:space="preserve"> immune state towards </w:t>
      </w:r>
      <w:r>
        <w:rPr>
          <w:rFonts w:ascii="Times New Roman" w:eastAsia="Times New Roman" w:hAnsi="Times New Roman" w:cs="Times New Roman"/>
          <w:color w:val="000000"/>
          <w:sz w:val="24"/>
          <w:szCs w:val="24"/>
          <w:lang w:eastAsia="en-GB"/>
        </w:rPr>
        <w:t>tumor</w:t>
      </w:r>
      <w:r w:rsidRPr="008D3660">
        <w:rPr>
          <w:rFonts w:ascii="Times New Roman" w:eastAsia="Times New Roman" w:hAnsi="Times New Roman" w:cs="Times New Roman"/>
          <w:color w:val="000000"/>
          <w:sz w:val="24"/>
          <w:szCs w:val="24"/>
          <w:lang w:eastAsia="en-GB"/>
        </w:rPr>
        <w:t xml:space="preserve"> suppressive profiles through reduction of chronic inflammation </w:t>
      </w:r>
      <w:r w:rsidRPr="008D3660">
        <w:rPr>
          <w:rFonts w:ascii="Times New Roman" w:eastAsia="Times New Roman" w:hAnsi="Times New Roman" w:cs="Times New Roman"/>
          <w:color w:val="000000"/>
          <w:sz w:val="24"/>
          <w:szCs w:val="24"/>
          <w:lang w:eastAsia="en-GB"/>
        </w:rPr>
        <w:fldChar w:fldCharType="begin">
          <w:fldData xml:space="preserve">PEVuZE5vdGU+PENpdGU+PEF1dGhvcj5DaGVuZzwvQXV0aG9yPjxZZWFyPjIwMjA8L1llYXI+PFJl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PEVuZE5vdGU+PENpdGU+PEF1dGhvcj5DaGVuZzwvQXV0aG9yPjxZZWFyPjIwMjA8L1llYXI+PFJl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r>
      <w:r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[42,149]</w:t>
      </w:r>
      <w:r w:rsidRPr="008D3660">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t xml:space="preserve">. </w:t>
      </w:r>
      <w:r w:rsidRPr="008D3660">
        <w:rPr>
          <w:rFonts w:ascii="Times New Roman" w:hAnsi="Times New Roman" w:cs="Times New Roman"/>
          <w:sz w:val="24"/>
          <w:szCs w:val="24"/>
        </w:rPr>
        <w:t>However, studies</w:t>
      </w:r>
      <w:r>
        <w:rPr>
          <w:rFonts w:ascii="Times New Roman" w:hAnsi="Times New Roman" w:cs="Times New Roman"/>
          <w:sz w:val="24"/>
          <w:szCs w:val="24"/>
        </w:rPr>
        <w:t xml:space="preserve"> have</w:t>
      </w:r>
      <w:r w:rsidRPr="008D3660">
        <w:rPr>
          <w:rFonts w:ascii="Times New Roman" w:hAnsi="Times New Roman" w:cs="Times New Roman"/>
          <w:sz w:val="24"/>
          <w:szCs w:val="24"/>
        </w:rPr>
        <w:t xml:space="preserve"> suggest</w:t>
      </w:r>
      <w:r>
        <w:rPr>
          <w:rFonts w:ascii="Times New Roman" w:hAnsi="Times New Roman" w:cs="Times New Roman"/>
          <w:sz w:val="24"/>
          <w:szCs w:val="24"/>
        </w:rPr>
        <w:t>ed</w:t>
      </w:r>
      <w:r w:rsidRPr="008D3660">
        <w:rPr>
          <w:rFonts w:ascii="Times New Roman" w:hAnsi="Times New Roman" w:cs="Times New Roman"/>
          <w:sz w:val="24"/>
          <w:szCs w:val="24"/>
        </w:rPr>
        <w:t xml:space="preserve"> that dietary intake of soluble fibre can </w:t>
      </w:r>
      <w:r w:rsidRPr="00F52BD3">
        <w:rPr>
          <w:rFonts w:ascii="Times New Roman" w:hAnsi="Times New Roman" w:cs="Times New Roman"/>
          <w:color w:val="000000" w:themeColor="text1"/>
          <w:sz w:val="24"/>
          <w:szCs w:val="24"/>
        </w:rPr>
        <w:t xml:space="preserve">induce several liver diseases </w:t>
      </w:r>
      <w:r w:rsidRPr="00F52BD3">
        <w:rPr>
          <w:rFonts w:ascii="Times New Roman" w:hAnsi="Times New Roman" w:cs="Times New Roman"/>
          <w:color w:val="000000" w:themeColor="text1"/>
          <w:sz w:val="24"/>
          <w:szCs w:val="24"/>
        </w:rPr>
        <w:fldChar w:fldCharType="begin">
          <w:fldData xml:space="preserve">PEVuZE5vdGU+PENpdGU+PEF1dGhvcj5HYXJyaWRvPC9BdXRob3I+PFllYXI+MjAyMTwvWWVhcj48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==
</w:fldData>
        </w:fldChar>
      </w:r>
      <w:r w:rsidR="009D20C9">
        <w:rPr>
          <w:rFonts w:ascii="Times New Roman" w:hAnsi="Times New Roman" w:cs="Times New Roman"/>
          <w:color w:val="000000" w:themeColor="text1"/>
          <w:sz w:val="24"/>
          <w:szCs w:val="24"/>
        </w:rPr>
        <w:instrText xml:space="preserve"> ADDIN EN.CITE </w:instrText>
      </w:r>
      <w:r w:rsidR="009D20C9">
        <w:rPr>
          <w:rFonts w:ascii="Times New Roman" w:hAnsi="Times New Roman" w:cs="Times New Roman"/>
          <w:color w:val="000000" w:themeColor="text1"/>
          <w:sz w:val="24"/>
          <w:szCs w:val="24"/>
        </w:rPr>
        <w:fldChar w:fldCharType="begin">
          <w:fldData xml:space="preserve">PEVuZE5vdGU+PENpdGU+PEF1dGhvcj5HYXJyaWRvPC9BdXRob3I+PFllYXI+MjAyMTwvWWVhcj48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==
</w:fldData>
        </w:fldChar>
      </w:r>
      <w:r w:rsidR="009D20C9">
        <w:rPr>
          <w:rFonts w:ascii="Times New Roman" w:hAnsi="Times New Roman" w:cs="Times New Roman"/>
          <w:color w:val="000000" w:themeColor="text1"/>
          <w:sz w:val="24"/>
          <w:szCs w:val="24"/>
        </w:rPr>
        <w:instrText xml:space="preserve"> ADDIN EN.CITE.DATA </w:instrText>
      </w:r>
      <w:r w:rsidR="009D20C9">
        <w:rPr>
          <w:rFonts w:ascii="Times New Roman" w:hAnsi="Times New Roman" w:cs="Times New Roman"/>
          <w:color w:val="000000" w:themeColor="text1"/>
          <w:sz w:val="24"/>
          <w:szCs w:val="24"/>
        </w:rPr>
      </w:r>
      <w:r w:rsidR="009D20C9">
        <w:rPr>
          <w:rFonts w:ascii="Times New Roman" w:hAnsi="Times New Roman" w:cs="Times New Roman"/>
          <w:color w:val="000000" w:themeColor="text1"/>
          <w:sz w:val="24"/>
          <w:szCs w:val="24"/>
        </w:rPr>
        <w:fldChar w:fldCharType="end"/>
      </w:r>
      <w:r w:rsidRPr="00F52BD3">
        <w:rPr>
          <w:rFonts w:ascii="Times New Roman" w:hAnsi="Times New Roman" w:cs="Times New Roman"/>
          <w:color w:val="000000" w:themeColor="text1"/>
          <w:sz w:val="24"/>
          <w:szCs w:val="24"/>
        </w:rPr>
      </w:r>
      <w:r w:rsidRPr="00F52BD3">
        <w:rPr>
          <w:rFonts w:ascii="Times New Roman" w:hAnsi="Times New Roman" w:cs="Times New Roman"/>
          <w:color w:val="000000" w:themeColor="text1"/>
          <w:sz w:val="24"/>
          <w:szCs w:val="24"/>
        </w:rPr>
        <w:fldChar w:fldCharType="separate"/>
      </w:r>
      <w:r w:rsidR="009D20C9">
        <w:rPr>
          <w:rFonts w:ascii="Times New Roman" w:hAnsi="Times New Roman" w:cs="Times New Roman"/>
          <w:noProof/>
          <w:color w:val="000000" w:themeColor="text1"/>
          <w:sz w:val="24"/>
          <w:szCs w:val="24"/>
        </w:rPr>
        <w:t>[150]</w:t>
      </w:r>
      <w:r w:rsidRPr="00F52BD3">
        <w:rPr>
          <w:rFonts w:ascii="Times New Roman" w:hAnsi="Times New Roman" w:cs="Times New Roman"/>
          <w:color w:val="000000" w:themeColor="text1"/>
          <w:sz w:val="24"/>
          <w:szCs w:val="24"/>
        </w:rPr>
        <w:fldChar w:fldCharType="end"/>
      </w:r>
      <w:r w:rsidRPr="00F52BD3">
        <w:rPr>
          <w:rFonts w:ascii="Times New Roman" w:hAnsi="Times New Roman" w:cs="Times New Roman"/>
          <w:color w:val="000000" w:themeColor="text1"/>
          <w:sz w:val="24"/>
          <w:szCs w:val="24"/>
        </w:rPr>
        <w:t xml:space="preserve"> such as cirrhosis, cholestasis and </w:t>
      </w:r>
      <w:r w:rsidRPr="008D3660">
        <w:rPr>
          <w:rFonts w:ascii="Times New Roman" w:hAnsi="Times New Roman" w:cs="Times New Roman"/>
          <w:sz w:val="24"/>
          <w:szCs w:val="24"/>
        </w:rPr>
        <w:t>hepatocellular carcinoma</w:t>
      </w:r>
      <w:r>
        <w:rPr>
          <w:rFonts w:ascii="Times New Roman" w:hAnsi="Times New Roman" w:cs="Times New Roman"/>
          <w:sz w:val="24"/>
          <w:szCs w:val="24"/>
        </w:rPr>
        <w:t xml:space="preserve"> (HCC)</w:t>
      </w:r>
      <w:r w:rsidRPr="008D3660">
        <w:rPr>
          <w:rFonts w:ascii="Times New Roman" w:hAnsi="Times New Roman" w:cs="Times New Roman"/>
          <w:sz w:val="24"/>
          <w:szCs w:val="24"/>
        </w:rPr>
        <w:t xml:space="preserve"> in dysbiotic mice through an increase in fermentation metabolites and bile acids </w:t>
      </w:r>
      <w:r w:rsidRPr="008D3660">
        <w:rPr>
          <w:rFonts w:ascii="Times New Roman" w:hAnsi="Times New Roman" w:cs="Times New Roman"/>
          <w:sz w:val="24"/>
          <w:szCs w:val="24"/>
        </w:rPr>
        <w:fldChar w:fldCharType="begin">
          <w:fldData xml:space="preserve">PEVuZE5vdGU+PENpdGU+PEF1dGhvcj5TaW5naDwvQXV0aG9yPjxZZWFyPjIwMTg8L1llYXI+PFJl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</w:fldData>
        </w:fldChar>
      </w:r>
      <w:r w:rsidR="009D20C9">
        <w:rPr>
          <w:rFonts w:ascii="Times New Roman" w:hAnsi="Times New Roman" w:cs="Times New Roman"/>
          <w:sz w:val="24"/>
          <w:szCs w:val="24"/>
        </w:rPr>
        <w:instrText xml:space="preserve"> ADDIN EN.CITE </w:instrText>
      </w:r>
      <w:r w:rsidR="009D20C9">
        <w:rPr>
          <w:rFonts w:ascii="Times New Roman" w:hAnsi="Times New Roman" w:cs="Times New Roman"/>
          <w:sz w:val="24"/>
          <w:szCs w:val="24"/>
        </w:rPr>
        <w:fldChar w:fldCharType="begin">
          <w:fldData xml:space="preserve">PEVuZE5vdGU+PENpdGU+PEF1dGhvcj5TaW5naDwvQXV0aG9yPjxZZWFyPjIwMTg8L1llYXI+PFJl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</w:fldData>
        </w:fldChar>
      </w:r>
      <w:r w:rsidR="009D20C9">
        <w:rPr>
          <w:rFonts w:ascii="Times New Roman" w:hAnsi="Times New Roman" w:cs="Times New Roman"/>
          <w:sz w:val="24"/>
          <w:szCs w:val="24"/>
        </w:rPr>
        <w:instrText xml:space="preserve"> ADDIN EN.CITE.DATA </w:instrText>
      </w:r>
      <w:r w:rsidR="009D20C9">
        <w:rPr>
          <w:rFonts w:ascii="Times New Roman" w:hAnsi="Times New Roman" w:cs="Times New Roman"/>
          <w:sz w:val="24"/>
          <w:szCs w:val="24"/>
        </w:rPr>
      </w:r>
      <w:r w:rsidR="009D20C9">
        <w:rPr>
          <w:rFonts w:ascii="Times New Roman" w:hAnsi="Times New Roman" w:cs="Times New Roman"/>
          <w:sz w:val="24"/>
          <w:szCs w:val="24"/>
        </w:rPr>
        <w:fldChar w:fldCharType="end"/>
      </w:r>
      <w:r w:rsidRPr="008D3660">
        <w:rPr>
          <w:rFonts w:ascii="Times New Roman" w:hAnsi="Times New Roman" w:cs="Times New Roman"/>
          <w:sz w:val="24"/>
          <w:szCs w:val="24"/>
        </w:rPr>
      </w:r>
      <w:r w:rsidRPr="008D3660">
        <w:rPr>
          <w:rFonts w:ascii="Times New Roman" w:hAnsi="Times New Roman" w:cs="Times New Roman"/>
          <w:sz w:val="24"/>
          <w:szCs w:val="24"/>
        </w:rPr>
        <w:fldChar w:fldCharType="separate"/>
      </w:r>
      <w:r w:rsidR="009D20C9">
        <w:rPr>
          <w:rFonts w:ascii="Times New Roman" w:hAnsi="Times New Roman" w:cs="Times New Roman"/>
          <w:noProof/>
          <w:sz w:val="24"/>
          <w:szCs w:val="24"/>
        </w:rPr>
        <w:t>[151,152]</w:t>
      </w:r>
      <w:r w:rsidRPr="008D3660">
        <w:rPr>
          <w:rFonts w:ascii="Times New Roman" w:hAnsi="Times New Roman" w:cs="Times New Roman"/>
          <w:sz w:val="24"/>
          <w:szCs w:val="24"/>
        </w:rPr>
        <w:fldChar w:fldCharType="end"/>
      </w:r>
      <w:r w:rsidRPr="008D3660">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en-GB"/>
        </w:rPr>
        <w:t>The g</w:t>
      </w:r>
      <w:r w:rsidRPr="008D3660">
        <w:rPr>
          <w:rFonts w:ascii="Times New Roman" w:eastAsia="Times New Roman" w:hAnsi="Times New Roman" w:cs="Times New Roman"/>
          <w:color w:val="000000"/>
          <w:sz w:val="24"/>
          <w:szCs w:val="24"/>
          <w:lang w:eastAsia="en-GB"/>
        </w:rPr>
        <w:t xml:space="preserve">ut microbiota may be a key mediator in the cancer-related effect of nutrients such as ω-3 fatty acids and many plant-derived secondary metabolites </w:t>
      </w:r>
      <w:r w:rsidRPr="008D3660">
        <w:rPr>
          <w:rFonts w:ascii="Times New Roman" w:eastAsia="Times New Roman" w:hAnsi="Times New Roman" w:cs="Times New Roman"/>
          <w:color w:val="000000"/>
          <w:sz w:val="24"/>
          <w:szCs w:val="24"/>
          <w:lang w:eastAsia="en-GB"/>
        </w:rPr>
        <w:fldChar w:fldCharType="begin">
          <w:fldData xml:space="preserve">PEVuZE5vdGU+PENpdGU+PEF1dGhvcj5XZWlyPC9BdXRob3I+PFllYXI+MjAyMTwvWWVhcj48UmVj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</w:fldData>
        </w:fldChar>
      </w:r>
      <w:r w:rsidR="009D20C9">
        <w:rPr>
          <w:rFonts w:ascii="Times New Roman" w:eastAsia="Times New Roman" w:hAnsi="Times New Roman" w:cs="Times New Roman"/>
          <w:color w:val="000000"/>
          <w:sz w:val="24"/>
          <w:szCs w:val="24"/>
          <w:lang w:eastAsia="en-GB"/>
        </w:rPr>
        <w:instrText xml:space="preserve"> ADDIN EN.CITE </w:instrText>
      </w:r>
      <w:r w:rsidR="009D20C9">
        <w:rPr>
          <w:rFonts w:ascii="Times New Roman" w:eastAsia="Times New Roman" w:hAnsi="Times New Roman" w:cs="Times New Roman"/>
          <w:color w:val="000000"/>
          <w:sz w:val="24"/>
          <w:szCs w:val="24"/>
          <w:lang w:eastAsia="en-GB"/>
        </w:rPr>
        <w:fldChar w:fldCharType="begin">
          <w:fldData xml:space="preserve">PEVuZE5vdGU+PENpdGU+PEF1dGhvcj5XZWlyPC9BdXRob3I+PFllYXI+MjAyMTwvWWVhcj48UmVj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</w:fldData>
        </w:fldChar>
      </w:r>
      <w:r w:rsidR="009D20C9">
        <w:rPr>
          <w:rFonts w:ascii="Times New Roman" w:eastAsia="Times New Roman" w:hAnsi="Times New Roman" w:cs="Times New Roman"/>
          <w:color w:val="000000"/>
          <w:sz w:val="24"/>
          <w:szCs w:val="24"/>
          <w:lang w:eastAsia="en-GB"/>
        </w:rPr>
        <w:instrText xml:space="preserve"> ADDIN EN.CITE.DATA </w:instrText>
      </w:r>
      <w:r w:rsidR="009D20C9">
        <w:rPr>
          <w:rFonts w:ascii="Times New Roman" w:eastAsia="Times New Roman" w:hAnsi="Times New Roman" w:cs="Times New Roman"/>
          <w:color w:val="000000"/>
          <w:sz w:val="24"/>
          <w:szCs w:val="24"/>
          <w:lang w:eastAsia="en-GB"/>
        </w:rPr>
      </w:r>
      <w:r w:rsidR="009D20C9">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r>
      <w:r w:rsidRPr="008D3660">
        <w:rPr>
          <w:rFonts w:ascii="Times New Roman" w:eastAsia="Times New Roman" w:hAnsi="Times New Roman" w:cs="Times New Roman"/>
          <w:color w:val="000000"/>
          <w:sz w:val="24"/>
          <w:szCs w:val="24"/>
          <w:lang w:eastAsia="en-GB"/>
        </w:rPr>
        <w:fldChar w:fldCharType="separate"/>
      </w:r>
      <w:r w:rsidR="009D20C9">
        <w:rPr>
          <w:rFonts w:ascii="Times New Roman" w:eastAsia="Times New Roman" w:hAnsi="Times New Roman" w:cs="Times New Roman"/>
          <w:noProof/>
          <w:color w:val="000000"/>
          <w:sz w:val="24"/>
          <w:szCs w:val="24"/>
          <w:lang w:eastAsia="en-GB"/>
        </w:rPr>
        <w:t>[149]</w:t>
      </w:r>
      <w:r w:rsidRPr="008D3660">
        <w:rPr>
          <w:rFonts w:ascii="Times New Roman" w:eastAsia="Times New Roman" w:hAnsi="Times New Roman" w:cs="Times New Roman"/>
          <w:color w:val="000000"/>
          <w:sz w:val="24"/>
          <w:szCs w:val="24"/>
          <w:lang w:eastAsia="en-GB"/>
        </w:rPr>
        <w:fldChar w:fldCharType="end"/>
      </w:r>
      <w:r w:rsidRPr="008D3660">
        <w:rPr>
          <w:rFonts w:ascii="Times New Roman" w:eastAsia="Times New Roman" w:hAnsi="Times New Roman" w:cs="Times New Roman"/>
          <w:color w:val="000000"/>
          <w:sz w:val="24"/>
          <w:szCs w:val="24"/>
          <w:lang w:eastAsia="en-GB"/>
        </w:rPr>
        <w:t>, and is likely to contribute to inflammation-driven cancers in dysbiotic environments.</w:t>
      </w:r>
    </w:p>
    <w:p w14:paraId="65FF683F" w14:textId="0A9443D2" w:rsidR="006D400A" w:rsidRDefault="006D400A" w:rsidP="00D71EB5">
      <w:pPr>
        <w:spacing w:line="480" w:lineRule="auto"/>
        <w:ind w:firstLine="720"/>
        <w:jc w:val="both"/>
        <w:rPr>
          <w:rFonts w:ascii="Times New Roman" w:eastAsia="Times New Roman" w:hAnsi="Times New Roman" w:cs="Times New Roman"/>
          <w:sz w:val="24"/>
          <w:szCs w:val="24"/>
          <w:lang w:eastAsia="en-GB"/>
        </w:rPr>
      </w:pPr>
      <w:r w:rsidRPr="008269D0">
        <w:rPr>
          <w:rFonts w:ascii="Times New Roman" w:hAnsi="Times New Roman" w:cs="Times New Roman"/>
          <w:sz w:val="24"/>
          <w:szCs w:val="24"/>
        </w:rPr>
        <w:t>Malnutrition can alter the intestinal flora to induce HCC</w:t>
      </w:r>
      <w:r>
        <w:rPr>
          <w:rFonts w:ascii="Times New Roman" w:hAnsi="Times New Roman" w:cs="Times New Roman"/>
          <w:sz w:val="24"/>
          <w:szCs w:val="24"/>
        </w:rPr>
        <w:t xml:space="preserve"> </w:t>
      </w:r>
      <w:r w:rsidRPr="008269D0">
        <w:rPr>
          <w:rFonts w:ascii="Times New Roman" w:hAnsi="Times New Roman" w:cs="Times New Roman"/>
          <w:sz w:val="24"/>
          <w:szCs w:val="24"/>
        </w:rPr>
        <w:fldChar w:fldCharType="begin">
          <w:fldData xml:space="preserve">PEVuZE5vdGU+PENpdGU+PEF1dGhvcj5Zb3NoaW1vdG88L0F1dGhvcj48WWVhcj4yMDEzPC9ZZWFy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</w:fldData>
        </w:fldChar>
      </w:r>
      <w:r w:rsidR="009D20C9">
        <w:rPr>
          <w:rFonts w:ascii="Times New Roman" w:hAnsi="Times New Roman" w:cs="Times New Roman"/>
          <w:sz w:val="24"/>
          <w:szCs w:val="24"/>
        </w:rPr>
        <w:instrText xml:space="preserve"> ADDIN EN.CITE </w:instrText>
      </w:r>
      <w:r w:rsidR="009D20C9">
        <w:rPr>
          <w:rFonts w:ascii="Times New Roman" w:hAnsi="Times New Roman" w:cs="Times New Roman"/>
          <w:sz w:val="24"/>
          <w:szCs w:val="24"/>
        </w:rPr>
        <w:fldChar w:fldCharType="begin">
          <w:fldData xml:space="preserve">PEVuZE5vdGU+PENpdGU+PEF1dGhvcj5Zb3NoaW1vdG88L0F1dGhvcj48WWVhcj4yMDEzPC9ZZWFy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</w:fldData>
        </w:fldChar>
      </w:r>
      <w:r w:rsidR="009D20C9">
        <w:rPr>
          <w:rFonts w:ascii="Times New Roman" w:hAnsi="Times New Roman" w:cs="Times New Roman"/>
          <w:sz w:val="24"/>
          <w:szCs w:val="24"/>
        </w:rPr>
        <w:instrText xml:space="preserve"> ADDIN EN.CITE.DATA </w:instrText>
      </w:r>
      <w:r w:rsidR="009D20C9">
        <w:rPr>
          <w:rFonts w:ascii="Times New Roman" w:hAnsi="Times New Roman" w:cs="Times New Roman"/>
          <w:sz w:val="24"/>
          <w:szCs w:val="24"/>
        </w:rPr>
      </w:r>
      <w:r w:rsidR="009D20C9">
        <w:rPr>
          <w:rFonts w:ascii="Times New Roman" w:hAnsi="Times New Roman" w:cs="Times New Roman"/>
          <w:sz w:val="24"/>
          <w:szCs w:val="24"/>
        </w:rPr>
        <w:fldChar w:fldCharType="end"/>
      </w:r>
      <w:r w:rsidRPr="008269D0">
        <w:rPr>
          <w:rFonts w:ascii="Times New Roman" w:hAnsi="Times New Roman" w:cs="Times New Roman"/>
          <w:sz w:val="24"/>
          <w:szCs w:val="24"/>
        </w:rPr>
      </w:r>
      <w:r w:rsidRPr="008269D0">
        <w:rPr>
          <w:rFonts w:ascii="Times New Roman" w:hAnsi="Times New Roman" w:cs="Times New Roman"/>
          <w:sz w:val="24"/>
          <w:szCs w:val="24"/>
        </w:rPr>
        <w:fldChar w:fldCharType="separate"/>
      </w:r>
      <w:r w:rsidR="009D20C9">
        <w:rPr>
          <w:rFonts w:ascii="Times New Roman" w:hAnsi="Times New Roman" w:cs="Times New Roman"/>
          <w:noProof/>
          <w:sz w:val="24"/>
          <w:szCs w:val="24"/>
        </w:rPr>
        <w:t>[153]</w:t>
      </w:r>
      <w:r w:rsidRPr="008269D0">
        <w:rPr>
          <w:rFonts w:ascii="Times New Roman" w:hAnsi="Times New Roman" w:cs="Times New Roman"/>
          <w:sz w:val="24"/>
          <w:szCs w:val="24"/>
        </w:rPr>
        <w:fldChar w:fldCharType="end"/>
      </w:r>
      <w:r w:rsidRPr="008269D0">
        <w:rPr>
          <w:rFonts w:ascii="Times New Roman" w:hAnsi="Times New Roman" w:cs="Times New Roman"/>
          <w:sz w:val="24"/>
          <w:szCs w:val="24"/>
        </w:rPr>
        <w:t xml:space="preserve">, </w:t>
      </w:r>
      <w:r w:rsidRPr="008269D0">
        <w:rPr>
          <w:rFonts w:ascii="Times New Roman" w:eastAsia="Times New Roman" w:hAnsi="Times New Roman" w:cs="Times New Roman"/>
          <w:color w:val="000000"/>
          <w:sz w:val="24"/>
          <w:szCs w:val="24"/>
          <w:lang w:eastAsia="en-GB"/>
        </w:rPr>
        <w:t>and inversely, some gut microbes can drive HCC formation through malnutrition, aff</w:t>
      </w:r>
      <w:r>
        <w:rPr>
          <w:rFonts w:ascii="Times New Roman" w:eastAsia="Times New Roman" w:hAnsi="Times New Roman" w:cs="Times New Roman"/>
          <w:color w:val="000000"/>
          <w:sz w:val="24"/>
          <w:szCs w:val="24"/>
          <w:lang w:eastAsia="en-GB"/>
        </w:rPr>
        <w:t>ecting</w:t>
      </w:r>
      <w:r w:rsidRPr="008269D0">
        <w:rPr>
          <w:rFonts w:ascii="Times New Roman" w:eastAsia="Times New Roman" w:hAnsi="Times New Roman" w:cs="Times New Roman"/>
          <w:color w:val="000000"/>
          <w:sz w:val="24"/>
          <w:szCs w:val="24"/>
          <w:lang w:eastAsia="en-GB"/>
        </w:rPr>
        <w:t xml:space="preserve"> nutrient metabolism during </w:t>
      </w:r>
      <w:r w:rsidRPr="008269D0">
        <w:rPr>
          <w:rFonts w:ascii="Times New Roman" w:eastAsia="Times New Roman" w:hAnsi="Times New Roman" w:cs="Times New Roman"/>
          <w:color w:val="000000"/>
          <w:sz w:val="24"/>
          <w:szCs w:val="24"/>
          <w:lang w:eastAsia="en-GB"/>
        </w:rPr>
        <w:lastRenderedPageBreak/>
        <w:t>dysbiosis</w:t>
      </w:r>
      <w:r>
        <w:rPr>
          <w:rFonts w:ascii="Times New Roman" w:eastAsia="Times New Roman" w:hAnsi="Times New Roman" w:cs="Times New Roman"/>
          <w:color w:val="000000"/>
          <w:sz w:val="24"/>
          <w:szCs w:val="24"/>
          <w:lang w:eastAsia="en-GB"/>
        </w:rPr>
        <w:t xml:space="preserve"> and leading to liver disease and cancer.</w:t>
      </w:r>
      <w:r w:rsidRPr="008269D0" w:rsidDel="008269D0">
        <w:rPr>
          <w:rFonts w:ascii="Times New Roman" w:hAnsi="Times New Roman" w:cs="Times New Roman"/>
          <w:sz w:val="24"/>
          <w:szCs w:val="24"/>
        </w:rPr>
        <w:t xml:space="preserve"> </w:t>
      </w:r>
      <w:r w:rsidRPr="008269D0">
        <w:rPr>
          <w:rFonts w:ascii="Times New Roman" w:eastAsia="Times New Roman" w:hAnsi="Times New Roman" w:cs="Times New Roman"/>
          <w:color w:val="000000"/>
          <w:sz w:val="24"/>
          <w:szCs w:val="24"/>
          <w:lang w:eastAsia="en-GB"/>
        </w:rPr>
        <w:t>Degradation of tryptophan by gut bacteria can limit its availability in the kynurenine pathway, leading to insufficient NAD</w:t>
      </w:r>
      <w:r w:rsidRPr="00602D37">
        <w:rPr>
          <w:rFonts w:ascii="Times New Roman" w:eastAsia="Times New Roman" w:hAnsi="Times New Roman" w:cs="Times New Roman"/>
          <w:color w:val="000000"/>
          <w:sz w:val="24"/>
          <w:szCs w:val="24"/>
          <w:vertAlign w:val="superscript"/>
          <w:lang w:eastAsia="en-GB"/>
        </w:rPr>
        <w:t>+</w:t>
      </w:r>
      <w:r w:rsidRPr="008269D0">
        <w:rPr>
          <w:rFonts w:ascii="Times New Roman" w:eastAsia="Times New Roman" w:hAnsi="Times New Roman" w:cs="Times New Roman"/>
          <w:color w:val="000000"/>
          <w:sz w:val="24"/>
          <w:szCs w:val="24"/>
          <w:lang w:eastAsia="en-GB"/>
        </w:rPr>
        <w:t xml:space="preserve"> synthesis. </w:t>
      </w:r>
      <w:r w:rsidRPr="00995026">
        <w:t xml:space="preserve"> </w:t>
      </w:r>
      <w:r w:rsidRPr="00995026">
        <w:rPr>
          <w:rFonts w:ascii="Times New Roman" w:hAnsi="Times New Roman" w:cs="Times New Roman"/>
          <w:sz w:val="24"/>
          <w:szCs w:val="24"/>
        </w:rPr>
        <w:t>Insufficient NAD</w:t>
      </w:r>
      <w:r w:rsidRPr="00602D37">
        <w:rPr>
          <w:rFonts w:ascii="Times New Roman" w:hAnsi="Times New Roman" w:cs="Times New Roman"/>
          <w:sz w:val="24"/>
          <w:szCs w:val="24"/>
          <w:vertAlign w:val="superscript"/>
        </w:rPr>
        <w:t>+</w:t>
      </w:r>
      <w:r w:rsidRPr="00995026">
        <w:rPr>
          <w:rFonts w:ascii="Times New Roman" w:hAnsi="Times New Roman" w:cs="Times New Roman"/>
          <w:sz w:val="24"/>
          <w:szCs w:val="24"/>
        </w:rPr>
        <w:t xml:space="preserve"> production increases cancer risk, which </w:t>
      </w:r>
      <w:r>
        <w:rPr>
          <w:rFonts w:ascii="Times New Roman" w:hAnsi="Times New Roman" w:cs="Times New Roman"/>
          <w:sz w:val="24"/>
          <w:szCs w:val="24"/>
        </w:rPr>
        <w:t>can be</w:t>
      </w:r>
      <w:r w:rsidRPr="00995026">
        <w:rPr>
          <w:rFonts w:ascii="Times New Roman" w:hAnsi="Times New Roman" w:cs="Times New Roman"/>
          <w:sz w:val="24"/>
          <w:szCs w:val="24"/>
        </w:rPr>
        <w:t xml:space="preserve"> reversed through daily supplementation </w:t>
      </w:r>
      <w:r>
        <w:rPr>
          <w:rFonts w:ascii="Times New Roman" w:hAnsi="Times New Roman" w:cs="Times New Roman"/>
          <w:sz w:val="24"/>
          <w:szCs w:val="24"/>
        </w:rPr>
        <w:t>with</w:t>
      </w:r>
      <w:r w:rsidRPr="00995026">
        <w:rPr>
          <w:rFonts w:ascii="Times New Roman" w:hAnsi="Times New Roman" w:cs="Times New Roman"/>
          <w:sz w:val="24"/>
          <w:szCs w:val="24"/>
        </w:rPr>
        <w:t xml:space="preserve"> NAD</w:t>
      </w:r>
      <w:r w:rsidRPr="00602D37">
        <w:rPr>
          <w:rFonts w:ascii="Times New Roman" w:hAnsi="Times New Roman" w:cs="Times New Roman"/>
          <w:sz w:val="24"/>
          <w:szCs w:val="24"/>
          <w:vertAlign w:val="superscript"/>
        </w:rPr>
        <w:t>+</w:t>
      </w:r>
      <w:r w:rsidRPr="00995026">
        <w:rPr>
          <w:rFonts w:ascii="Times New Roman" w:hAnsi="Times New Roman" w:cs="Times New Roman"/>
          <w:sz w:val="24"/>
          <w:szCs w:val="24"/>
        </w:rPr>
        <w:t xml:space="preserve"> precursor</w:t>
      </w:r>
      <w:r>
        <w:rPr>
          <w:rFonts w:ascii="Times New Roman" w:hAnsi="Times New Roman" w:cs="Times New Roman"/>
          <w:sz w:val="24"/>
          <w:szCs w:val="24"/>
        </w:rPr>
        <w:t>s</w:t>
      </w:r>
      <w:r w:rsidRPr="00995026">
        <w:rPr>
          <w:rFonts w:ascii="Times New Roman" w:hAnsi="Times New Roman" w:cs="Times New Roman"/>
          <w:sz w:val="24"/>
          <w:szCs w:val="24"/>
        </w:rPr>
        <w:t xml:space="preserve"> in populations </w:t>
      </w:r>
      <w:r>
        <w:rPr>
          <w:rFonts w:ascii="Times New Roman" w:hAnsi="Times New Roman" w:cs="Times New Roman"/>
          <w:sz w:val="24"/>
          <w:szCs w:val="24"/>
        </w:rPr>
        <w:t>with</w:t>
      </w:r>
      <w:r w:rsidRPr="00995026">
        <w:rPr>
          <w:rFonts w:ascii="Times New Roman" w:hAnsi="Times New Roman" w:cs="Times New Roman"/>
          <w:sz w:val="24"/>
          <w:szCs w:val="24"/>
        </w:rPr>
        <w:t xml:space="preserve"> tryptophan deficiency</w:t>
      </w:r>
      <w:r>
        <w:rPr>
          <w:rFonts w:ascii="Times New Roman" w:hAnsi="Times New Roman" w:cs="Times New Roman"/>
          <w:sz w:val="24"/>
          <w:szCs w:val="24"/>
        </w:rPr>
        <w:t xml:space="preserve"> </w:t>
      </w:r>
      <w:r w:rsidRPr="00155A5F">
        <w:rPr>
          <w:rFonts w:ascii="Times New Roman" w:hAnsi="Times New Roman" w:cs="Times New Roman"/>
          <w:sz w:val="24"/>
          <w:szCs w:val="24"/>
        </w:rPr>
        <w:fldChar w:fldCharType="begin"/>
      </w:r>
      <w:r w:rsidR="009D20C9">
        <w:rPr>
          <w:rFonts w:ascii="Times New Roman" w:hAnsi="Times New Roman" w:cs="Times New Roman"/>
          <w:sz w:val="24"/>
          <w:szCs w:val="24"/>
        </w:rPr>
        <w:instrText xml:space="preserve"> ADDIN EN.CITE &lt;EndNote&gt;&lt;Cite&gt;&lt;Author&gt;Surjana&lt;/Author&gt;&lt;Year&gt;2010&lt;/Year&gt;&lt;RecNum&gt;2225&lt;/RecNum&gt;&lt;DisplayText&gt;[154]&lt;/DisplayText&gt;&lt;record&gt;&lt;rec-number&gt;2225&lt;/rec-number&gt;&lt;foreign-keys&gt;&lt;key app="EN" db-id="5ef0waevafxaa9e2f0mx2p985ftxxxrp2dvx" timestamp="1678445116"&gt;2225&lt;/key&gt;&lt;/foreign-keys&gt;&lt;ref-type name="Journal Article"&gt;17&lt;/ref-type&gt;&lt;contributors&gt;&lt;authors&gt;&lt;author&gt;Surjana, D.&lt;/author&gt;&lt;author&gt;Halliday, G. M.&lt;/author&gt;&lt;author&gt;Damian, D. L.&lt;/author&gt;&lt;/authors&gt;&lt;/contributors&gt;&lt;auth-address&gt;Discipline of Dermatology, Sydney Cancer Centre, Bosch Institute, University of Sydney at Royal Prince Alfred Hospital, Camperdown, Sydney, NSW 2006, Australia.&lt;/auth-address&gt;&lt;titles&gt;&lt;title&gt;Role of nicotinamide in DNA damage, mutagenesis, and DNA repair&lt;/title&gt;&lt;secondary-title&gt;J Nucleic Acids&lt;/secondary-title&gt;&lt;/titles&gt;&lt;periodical&gt;&lt;full-title&gt;J Nucleic Acids&lt;/full-title&gt;&lt;/periodical&gt;&lt;volume&gt;2010&lt;/volume&gt;&lt;edition&gt;2010/08/21&lt;/edition&gt;&lt;dates&gt;&lt;year&gt;2010&lt;/year&gt;&lt;pub-dates&gt;&lt;date&gt;Jul 25&lt;/date&gt;&lt;/pub-dates&gt;&lt;/dates&gt;&lt;isbn&gt;2090-021X (Electronic)&amp;#xD;2090-0201 (Print)&amp;#xD;2090-0201 (Linking)&lt;/isbn&gt;&lt;accession-num&gt;20725615&lt;/accession-num&gt;&lt;urls&gt;&lt;related-urls&gt;&lt;url&gt;https://www.ncbi.nlm.nih.gov/pubmed/20725615&lt;/url&gt;&lt;/related-urls&gt;&lt;/urls&gt;&lt;custom2&gt;PMC2915624&lt;/custom2&gt;&lt;electronic-resource-num&gt;10.4061/2010/157591&lt;/electronic-resource-num&gt;&lt;/record&gt;&lt;/Cite&gt;&lt;/EndNote&gt;</w:instrText>
      </w:r>
      <w:r w:rsidRPr="00155A5F">
        <w:rPr>
          <w:rFonts w:ascii="Times New Roman" w:hAnsi="Times New Roman" w:cs="Times New Roman"/>
          <w:sz w:val="24"/>
          <w:szCs w:val="24"/>
        </w:rPr>
        <w:fldChar w:fldCharType="separate"/>
      </w:r>
      <w:r w:rsidR="009D20C9">
        <w:rPr>
          <w:rFonts w:ascii="Times New Roman" w:hAnsi="Times New Roman" w:cs="Times New Roman"/>
          <w:noProof/>
          <w:sz w:val="24"/>
          <w:szCs w:val="24"/>
        </w:rPr>
        <w:t>[154]</w:t>
      </w:r>
      <w:r w:rsidRPr="00155A5F">
        <w:rPr>
          <w:rFonts w:ascii="Times New Roman" w:hAnsi="Times New Roman" w:cs="Times New Roman"/>
          <w:sz w:val="24"/>
          <w:szCs w:val="24"/>
        </w:rPr>
        <w:fldChar w:fldCharType="end"/>
      </w:r>
      <w:r w:rsidRPr="00BE0709">
        <w:rPr>
          <w:rFonts w:ascii="Times New Roman" w:hAnsi="Times New Roman" w:cs="Times New Roman"/>
          <w:sz w:val="24"/>
          <w:szCs w:val="24"/>
        </w:rPr>
        <w:t>.</w:t>
      </w:r>
      <w:r w:rsidRPr="008269D0">
        <w:rPr>
          <w:rFonts w:ascii="Times New Roman" w:hAnsi="Times New Roman" w:cs="Times New Roman"/>
          <w:sz w:val="24"/>
          <w:szCs w:val="24"/>
        </w:rPr>
        <w:t xml:space="preserve"> Moreover, NASH-induced HCC as well as pancreatic cancer are prevented and abolished in preclinical mouse models treated with nicotinamide riboside, a NAD</w:t>
      </w:r>
      <w:r w:rsidRPr="00602D37">
        <w:rPr>
          <w:rFonts w:ascii="Times New Roman" w:hAnsi="Times New Roman" w:cs="Times New Roman"/>
          <w:sz w:val="24"/>
          <w:szCs w:val="24"/>
          <w:vertAlign w:val="superscript"/>
        </w:rPr>
        <w:t>+</w:t>
      </w:r>
      <w:r w:rsidRPr="008269D0">
        <w:rPr>
          <w:rFonts w:ascii="Times New Roman" w:hAnsi="Times New Roman" w:cs="Times New Roman"/>
          <w:sz w:val="24"/>
          <w:szCs w:val="24"/>
        </w:rPr>
        <w:t xml:space="preserve"> booster</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PEVuZE5vdGU+PENpdGU+PEF1dGhvcj5UdW1tYWxhPC9BdXRob3I+PFllYXI+MjAxNDwvWWVhcj48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</w:fldData>
        </w:fldChar>
      </w:r>
      <w:r w:rsidR="009D20C9">
        <w:rPr>
          <w:rFonts w:ascii="Times New Roman" w:hAnsi="Times New Roman" w:cs="Times New Roman"/>
          <w:sz w:val="24"/>
          <w:szCs w:val="24"/>
        </w:rPr>
        <w:instrText xml:space="preserve"> ADDIN EN.CITE </w:instrText>
      </w:r>
      <w:r w:rsidR="009D20C9">
        <w:rPr>
          <w:rFonts w:ascii="Times New Roman" w:hAnsi="Times New Roman" w:cs="Times New Roman"/>
          <w:sz w:val="24"/>
          <w:szCs w:val="24"/>
        </w:rPr>
        <w:fldChar w:fldCharType="begin">
          <w:fldData xml:space="preserve">PEVuZE5vdGU+PENpdGU+PEF1dGhvcj5UdW1tYWxhPC9BdXRob3I+PFllYXI+MjAxNDwvWWVhcj48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</w:fldData>
        </w:fldChar>
      </w:r>
      <w:r w:rsidR="009D20C9">
        <w:rPr>
          <w:rFonts w:ascii="Times New Roman" w:hAnsi="Times New Roman" w:cs="Times New Roman"/>
          <w:sz w:val="24"/>
          <w:szCs w:val="24"/>
        </w:rPr>
        <w:instrText xml:space="preserve"> ADDIN EN.CITE.DATA </w:instrText>
      </w:r>
      <w:r w:rsidR="009D20C9">
        <w:rPr>
          <w:rFonts w:ascii="Times New Roman" w:hAnsi="Times New Roman" w:cs="Times New Roman"/>
          <w:sz w:val="24"/>
          <w:szCs w:val="24"/>
        </w:rPr>
      </w:r>
      <w:r w:rsidR="009D20C9">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D20C9">
        <w:rPr>
          <w:rFonts w:ascii="Times New Roman" w:hAnsi="Times New Roman" w:cs="Times New Roman"/>
          <w:noProof/>
          <w:sz w:val="24"/>
          <w:szCs w:val="24"/>
        </w:rPr>
        <w:t>[58,155]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269D0">
        <w:rPr>
          <w:rFonts w:ascii="Times New Roman" w:hAnsi="Times New Roman" w:cs="Times New Roman"/>
          <w:sz w:val="24"/>
          <w:szCs w:val="24"/>
        </w:rPr>
        <w:t xml:space="preserve">In line with these findings, a </w:t>
      </w:r>
      <w:r w:rsidRPr="008269D0">
        <w:rPr>
          <w:rFonts w:ascii="Times New Roman" w:eastAsia="Times New Roman" w:hAnsi="Times New Roman" w:cs="Times New Roman"/>
          <w:sz w:val="24"/>
          <w:szCs w:val="24"/>
          <w:lang w:eastAsia="en-GB"/>
        </w:rPr>
        <w:t>recent study shows that 3-IAA, a microbiota-derived tryptophan metabolite, is enriched in pancreatic ductal adenocarcinoma (PDAC) chemotherapy responders, and increases in 3-IAA</w:t>
      </w:r>
      <w:r>
        <w:rPr>
          <w:rFonts w:ascii="Times New Roman" w:eastAsia="Times New Roman" w:hAnsi="Times New Roman" w:cs="Times New Roman"/>
          <w:sz w:val="24"/>
          <w:szCs w:val="24"/>
          <w:lang w:eastAsia="en-GB"/>
        </w:rPr>
        <w:t>,</w:t>
      </w:r>
      <w:r w:rsidRPr="008269D0">
        <w:rPr>
          <w:rFonts w:ascii="Times New Roman" w:eastAsia="Times New Roman" w:hAnsi="Times New Roman" w:cs="Times New Roman"/>
          <w:sz w:val="24"/>
          <w:szCs w:val="24"/>
          <w:lang w:eastAsia="en-GB"/>
        </w:rPr>
        <w:t xml:space="preserve"> through both dietary manipulation boo</w:t>
      </w:r>
      <w:r>
        <w:rPr>
          <w:rFonts w:ascii="Times New Roman" w:eastAsia="Times New Roman" w:hAnsi="Times New Roman" w:cs="Times New Roman"/>
          <w:sz w:val="24"/>
          <w:szCs w:val="24"/>
          <w:lang w:eastAsia="en-GB"/>
        </w:rPr>
        <w:t>s</w:t>
      </w:r>
      <w:r w:rsidRPr="008269D0">
        <w:rPr>
          <w:rFonts w:ascii="Times New Roman" w:eastAsia="Times New Roman" w:hAnsi="Times New Roman" w:cs="Times New Roman"/>
          <w:sz w:val="24"/>
          <w:szCs w:val="24"/>
          <w:lang w:eastAsia="en-GB"/>
        </w:rPr>
        <w:t xml:space="preserve">ts the effectiveness of PDAC chemotherapy in mouse models </w:t>
      </w:r>
      <w:r w:rsidRPr="008269D0">
        <w:rPr>
          <w:rFonts w:ascii="Times New Roman" w:eastAsia="Times New Roman" w:hAnsi="Times New Roman" w:cs="Times New Roman"/>
          <w:sz w:val="24"/>
          <w:szCs w:val="24"/>
          <w:lang w:eastAsia="en-GB"/>
        </w:rPr>
        <w:fldChar w:fldCharType="begin">
          <w:fldData xml:space="preserve">PEVuZE5vdGU+PENpdGU+PEF1dGhvcj5UaW50ZWxub3Q8L0F1dGhvcj48WWVhcj4yMDIzPC9ZZWFy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</w:fldData>
        </w:fldChar>
      </w:r>
      <w:r w:rsidR="009D20C9">
        <w:rPr>
          <w:rFonts w:ascii="Times New Roman" w:eastAsia="Times New Roman" w:hAnsi="Times New Roman" w:cs="Times New Roman"/>
          <w:sz w:val="24"/>
          <w:szCs w:val="24"/>
          <w:lang w:eastAsia="en-GB"/>
        </w:rPr>
        <w:instrText xml:space="preserve"> ADDIN EN.CITE </w:instrText>
      </w:r>
      <w:r w:rsidR="009D20C9">
        <w:rPr>
          <w:rFonts w:ascii="Times New Roman" w:eastAsia="Times New Roman" w:hAnsi="Times New Roman" w:cs="Times New Roman"/>
          <w:sz w:val="24"/>
          <w:szCs w:val="24"/>
          <w:lang w:eastAsia="en-GB"/>
        </w:rPr>
        <w:fldChar w:fldCharType="begin">
          <w:fldData xml:space="preserve">PEVuZE5vdGU+PENpdGU+PEF1dGhvcj5UaW50ZWxub3Q8L0F1dGhvcj48WWVhcj4yMDIzPC9ZZWFy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</w:fldData>
        </w:fldChar>
      </w:r>
      <w:r w:rsidR="009D20C9">
        <w:rPr>
          <w:rFonts w:ascii="Times New Roman" w:eastAsia="Times New Roman" w:hAnsi="Times New Roman" w:cs="Times New Roman"/>
          <w:sz w:val="24"/>
          <w:szCs w:val="24"/>
          <w:lang w:eastAsia="en-GB"/>
        </w:rPr>
        <w:instrText xml:space="preserve"> ADDIN EN.CITE.DATA </w:instrText>
      </w:r>
      <w:r w:rsidR="009D20C9">
        <w:rPr>
          <w:rFonts w:ascii="Times New Roman" w:eastAsia="Times New Roman" w:hAnsi="Times New Roman" w:cs="Times New Roman"/>
          <w:sz w:val="24"/>
          <w:szCs w:val="24"/>
          <w:lang w:eastAsia="en-GB"/>
        </w:rPr>
      </w:r>
      <w:r w:rsidR="009D20C9">
        <w:rPr>
          <w:rFonts w:ascii="Times New Roman" w:eastAsia="Times New Roman" w:hAnsi="Times New Roman" w:cs="Times New Roman"/>
          <w:sz w:val="24"/>
          <w:szCs w:val="24"/>
          <w:lang w:eastAsia="en-GB"/>
        </w:rPr>
        <w:fldChar w:fldCharType="end"/>
      </w:r>
      <w:r w:rsidRPr="008269D0">
        <w:rPr>
          <w:rFonts w:ascii="Times New Roman" w:eastAsia="Times New Roman" w:hAnsi="Times New Roman" w:cs="Times New Roman"/>
          <w:sz w:val="24"/>
          <w:szCs w:val="24"/>
          <w:lang w:eastAsia="en-GB"/>
        </w:rPr>
      </w:r>
      <w:r w:rsidRPr="008269D0">
        <w:rPr>
          <w:rFonts w:ascii="Times New Roman" w:eastAsia="Times New Roman" w:hAnsi="Times New Roman" w:cs="Times New Roman"/>
          <w:sz w:val="24"/>
          <w:szCs w:val="24"/>
          <w:lang w:eastAsia="en-GB"/>
        </w:rPr>
        <w:fldChar w:fldCharType="separate"/>
      </w:r>
      <w:r w:rsidR="009D20C9">
        <w:rPr>
          <w:rFonts w:ascii="Times New Roman" w:eastAsia="Times New Roman" w:hAnsi="Times New Roman" w:cs="Times New Roman"/>
          <w:noProof/>
          <w:sz w:val="24"/>
          <w:szCs w:val="24"/>
          <w:lang w:eastAsia="en-GB"/>
        </w:rPr>
        <w:t>[156]</w:t>
      </w:r>
      <w:r w:rsidRPr="008269D0">
        <w:rPr>
          <w:rFonts w:ascii="Times New Roman" w:eastAsia="Times New Roman" w:hAnsi="Times New Roman" w:cs="Times New Roman"/>
          <w:sz w:val="24"/>
          <w:szCs w:val="24"/>
          <w:lang w:eastAsia="en-GB"/>
        </w:rPr>
        <w:fldChar w:fldCharType="end"/>
      </w:r>
      <w:r w:rsidRPr="008269D0">
        <w:rPr>
          <w:rFonts w:ascii="Times New Roman" w:eastAsia="Times New Roman" w:hAnsi="Times New Roman" w:cs="Times New Roman"/>
          <w:sz w:val="24"/>
          <w:szCs w:val="24"/>
          <w:lang w:eastAsia="en-GB"/>
        </w:rPr>
        <w:t xml:space="preserve">. </w:t>
      </w:r>
    </w:p>
    <w:p w14:paraId="647A1596" w14:textId="4464A83B" w:rsidR="006D400A" w:rsidRPr="009D20C9" w:rsidRDefault="006D400A" w:rsidP="00D71EB5">
      <w:pPr>
        <w:spacing w:line="480" w:lineRule="auto"/>
        <w:jc w:val="both"/>
        <w:rPr>
          <w:rFonts w:ascii="Times New Roman" w:eastAsia="Times New Roman" w:hAnsi="Times New Roman" w:cs="Times New Roman"/>
          <w:i/>
          <w:sz w:val="24"/>
          <w:szCs w:val="24"/>
          <w:lang w:eastAsia="en-GB"/>
        </w:rPr>
      </w:pPr>
    </w:p>
    <w:p w14:paraId="65D3CEC6" w14:textId="07561E64" w:rsidR="006D400A" w:rsidRPr="009D20C9" w:rsidRDefault="009D20C9" w:rsidP="009D20C9">
      <w:pPr>
        <w:spacing w:line="480" w:lineRule="auto"/>
        <w:rPr>
          <w:rFonts w:ascii="Times New Roman" w:hAnsi="Times New Roman" w:cs="Times New Roman"/>
          <w:i/>
          <w:sz w:val="24"/>
        </w:rPr>
      </w:pPr>
      <w:r w:rsidRPr="00D676EF">
        <w:rPr>
          <w:rFonts w:ascii="Times New Roman" w:hAnsi="Times New Roman" w:cs="Times New Roman"/>
          <w:b/>
          <w:sz w:val="24"/>
        </w:rPr>
        <w:t>Box</w:t>
      </w:r>
      <w:r w:rsidR="00D676EF" w:rsidRPr="00D676EF">
        <w:rPr>
          <w:rFonts w:ascii="Times New Roman" w:hAnsi="Times New Roman" w:cs="Times New Roman"/>
          <w:b/>
          <w:sz w:val="24"/>
        </w:rPr>
        <w:t xml:space="preserve"> 2</w:t>
      </w:r>
      <w:r w:rsidRPr="00D676EF">
        <w:rPr>
          <w:rFonts w:ascii="Times New Roman" w:hAnsi="Times New Roman" w:cs="Times New Roman"/>
          <w:b/>
          <w:sz w:val="24"/>
        </w:rPr>
        <w:t>:</w:t>
      </w:r>
      <w:r w:rsidRPr="009D20C9">
        <w:rPr>
          <w:rFonts w:ascii="Times New Roman" w:hAnsi="Times New Roman" w:cs="Times New Roman"/>
          <w:i/>
          <w:sz w:val="24"/>
        </w:rPr>
        <w:t xml:space="preserve"> </w:t>
      </w:r>
      <w:r w:rsidR="006D400A" w:rsidRPr="009D20C9">
        <w:rPr>
          <w:rFonts w:ascii="Times New Roman" w:hAnsi="Times New Roman" w:cs="Times New Roman"/>
          <w:i/>
          <w:sz w:val="24"/>
          <w:szCs w:val="24"/>
        </w:rPr>
        <w:t>How do fasting-related diets work against cancer?</w:t>
      </w:r>
    </w:p>
    <w:p w14:paraId="09B068F6" w14:textId="33A8F721" w:rsidR="006D400A" w:rsidRPr="008D3660" w:rsidRDefault="006D400A" w:rsidP="00D71EB5">
      <w:pPr>
        <w:spacing w:line="480" w:lineRule="auto"/>
        <w:jc w:val="both"/>
        <w:textAlignment w:val="baseline"/>
        <w:rPr>
          <w:rFonts w:ascii="Times New Roman" w:eastAsia="Times New Roman" w:hAnsi="Times New Roman" w:cs="Times New Roman"/>
          <w:b/>
          <w:bCs/>
          <w:color w:val="000000"/>
          <w:sz w:val="24"/>
          <w:szCs w:val="24"/>
          <w:lang w:eastAsia="en-GB"/>
        </w:rPr>
      </w:pPr>
      <w:r w:rsidRPr="008D3660">
        <w:rPr>
          <w:rFonts w:ascii="Times New Roman" w:hAnsi="Times New Roman" w:cs="Times New Roman"/>
          <w:sz w:val="24"/>
          <w:szCs w:val="24"/>
        </w:rPr>
        <w:t xml:space="preserve">It was </w:t>
      </w:r>
      <w:r>
        <w:rPr>
          <w:rFonts w:ascii="Times New Roman" w:hAnsi="Times New Roman" w:cs="Times New Roman"/>
          <w:sz w:val="24"/>
          <w:szCs w:val="24"/>
        </w:rPr>
        <w:t>widely</w:t>
      </w:r>
      <w:r w:rsidRPr="008D3660">
        <w:rPr>
          <w:rFonts w:ascii="Times New Roman" w:hAnsi="Times New Roman" w:cs="Times New Roman"/>
          <w:sz w:val="24"/>
          <w:szCs w:val="24"/>
        </w:rPr>
        <w:t xml:space="preserve"> believed that</w:t>
      </w:r>
      <w:r>
        <w:rPr>
          <w:rFonts w:ascii="Times New Roman" w:hAnsi="Times New Roman" w:cs="Times New Roman"/>
          <w:sz w:val="24"/>
          <w:szCs w:val="24"/>
        </w:rPr>
        <w:t xml:space="preserve"> these approaches</w:t>
      </w:r>
      <w:r w:rsidRPr="008D3660">
        <w:rPr>
          <w:rFonts w:ascii="Times New Roman" w:hAnsi="Times New Roman" w:cs="Times New Roman"/>
          <w:sz w:val="24"/>
          <w:szCs w:val="24"/>
        </w:rPr>
        <w:t xml:space="preserve"> target the nutritional dependency of </w:t>
      </w:r>
      <w:r w:rsidRPr="00B92EDA">
        <w:rPr>
          <w:rFonts w:ascii="Times New Roman" w:hAnsi="Times New Roman" w:cs="Times New Roman"/>
          <w:sz w:val="24"/>
          <w:szCs w:val="24"/>
        </w:rPr>
        <w:t>tumora</w:t>
      </w:r>
      <w:r w:rsidRPr="008D3660">
        <w:rPr>
          <w:rFonts w:ascii="Times New Roman" w:hAnsi="Times New Roman" w:cs="Times New Roman"/>
          <w:sz w:val="24"/>
          <w:szCs w:val="24"/>
        </w:rPr>
        <w:t xml:space="preserve">l cells, particularly their reliance on glucose and other metabolites to fuel energy production and biosynthesis. However, cancer cells are known to activate protective functions and survival mechanisms under selective pressure and metabolic stress, particularly when reduced and defective vasculature leads to compromised nutrient delivery </w:t>
      </w:r>
      <w:r w:rsidRPr="008D3660">
        <w:rPr>
          <w:rFonts w:ascii="Times New Roman" w:hAnsi="Times New Roman" w:cs="Times New Roman"/>
          <w:sz w:val="24"/>
          <w:szCs w:val="24"/>
        </w:rPr>
        <w:fldChar w:fldCharType="begin">
          <w:fldData xml:space="preserve">PEVuZE5vdGU+PENpdGU+PEF1dGhvcj5CdXJlbjwvQXV0aG9yPjxZZWFyPjIwMTY8L1llYXI+PFJl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</w:fldData>
        </w:fldChar>
      </w:r>
      <w:r w:rsidR="009D20C9">
        <w:rPr>
          <w:rFonts w:ascii="Times New Roman" w:hAnsi="Times New Roman" w:cs="Times New Roman"/>
          <w:sz w:val="24"/>
          <w:szCs w:val="24"/>
        </w:rPr>
        <w:instrText xml:space="preserve"> ADDIN EN.CITE </w:instrText>
      </w:r>
      <w:r w:rsidR="009D20C9">
        <w:rPr>
          <w:rFonts w:ascii="Times New Roman" w:hAnsi="Times New Roman" w:cs="Times New Roman"/>
          <w:sz w:val="24"/>
          <w:szCs w:val="24"/>
        </w:rPr>
        <w:fldChar w:fldCharType="begin">
          <w:fldData xml:space="preserve">PEVuZE5vdGU+PENpdGU+PEF1dGhvcj5CdXJlbjwvQXV0aG9yPjxZZWFyPjIwMTY8L1llYXI+PFJl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</w:fldData>
        </w:fldChar>
      </w:r>
      <w:r w:rsidR="009D20C9">
        <w:rPr>
          <w:rFonts w:ascii="Times New Roman" w:hAnsi="Times New Roman" w:cs="Times New Roman"/>
          <w:sz w:val="24"/>
          <w:szCs w:val="24"/>
        </w:rPr>
        <w:instrText xml:space="preserve"> ADDIN EN.CITE.DATA </w:instrText>
      </w:r>
      <w:r w:rsidR="009D20C9">
        <w:rPr>
          <w:rFonts w:ascii="Times New Roman" w:hAnsi="Times New Roman" w:cs="Times New Roman"/>
          <w:sz w:val="24"/>
          <w:szCs w:val="24"/>
        </w:rPr>
      </w:r>
      <w:r w:rsidR="009D20C9">
        <w:rPr>
          <w:rFonts w:ascii="Times New Roman" w:hAnsi="Times New Roman" w:cs="Times New Roman"/>
          <w:sz w:val="24"/>
          <w:szCs w:val="24"/>
        </w:rPr>
        <w:fldChar w:fldCharType="end"/>
      </w:r>
      <w:r w:rsidRPr="008D3660">
        <w:rPr>
          <w:rFonts w:ascii="Times New Roman" w:hAnsi="Times New Roman" w:cs="Times New Roman"/>
          <w:sz w:val="24"/>
          <w:szCs w:val="24"/>
        </w:rPr>
      </w:r>
      <w:r w:rsidRPr="008D3660">
        <w:rPr>
          <w:rFonts w:ascii="Times New Roman" w:hAnsi="Times New Roman" w:cs="Times New Roman"/>
          <w:sz w:val="24"/>
          <w:szCs w:val="24"/>
        </w:rPr>
        <w:fldChar w:fldCharType="separate"/>
      </w:r>
      <w:r w:rsidR="009D20C9">
        <w:rPr>
          <w:rFonts w:ascii="Times New Roman" w:hAnsi="Times New Roman" w:cs="Times New Roman"/>
          <w:noProof/>
          <w:sz w:val="24"/>
          <w:szCs w:val="24"/>
        </w:rPr>
        <w:t>[157]</w:t>
      </w:r>
      <w:r w:rsidRPr="008D3660">
        <w:rPr>
          <w:rFonts w:ascii="Times New Roman" w:hAnsi="Times New Roman" w:cs="Times New Roman"/>
          <w:sz w:val="24"/>
          <w:szCs w:val="24"/>
        </w:rPr>
        <w:fldChar w:fldCharType="end"/>
      </w:r>
      <w:r w:rsidRPr="008D3660">
        <w:rPr>
          <w:rFonts w:ascii="Times New Roman" w:hAnsi="Times New Roman" w:cs="Times New Roman"/>
          <w:sz w:val="24"/>
          <w:szCs w:val="24"/>
        </w:rPr>
        <w:t xml:space="preserve">, </w:t>
      </w:r>
      <w:r>
        <w:rPr>
          <w:rFonts w:ascii="Times New Roman" w:hAnsi="Times New Roman" w:cs="Times New Roman"/>
          <w:sz w:val="24"/>
          <w:szCs w:val="24"/>
        </w:rPr>
        <w:t xml:space="preserve">to </w:t>
      </w:r>
      <w:r w:rsidRPr="008D3660">
        <w:rPr>
          <w:rFonts w:ascii="Times New Roman" w:hAnsi="Times New Roman" w:cs="Times New Roman"/>
          <w:sz w:val="24"/>
          <w:szCs w:val="24"/>
        </w:rPr>
        <w:t>ensur</w:t>
      </w:r>
      <w:r>
        <w:rPr>
          <w:rFonts w:ascii="Times New Roman" w:hAnsi="Times New Roman" w:cs="Times New Roman"/>
          <w:sz w:val="24"/>
          <w:szCs w:val="24"/>
        </w:rPr>
        <w:t>e</w:t>
      </w:r>
      <w:r w:rsidRPr="008D3660">
        <w:rPr>
          <w:rFonts w:ascii="Times New Roman" w:hAnsi="Times New Roman" w:cs="Times New Roman"/>
          <w:sz w:val="24"/>
          <w:szCs w:val="24"/>
        </w:rPr>
        <w:t xml:space="preserve"> their metabolic demands are satisfied through anaplerosis. Therefore, it is likely that there are many mechanisms beyond glucose starvation that influence the observed pathological response </w:t>
      </w:r>
      <w:r>
        <w:rPr>
          <w:rFonts w:ascii="Times New Roman" w:hAnsi="Times New Roman" w:cs="Times New Roman"/>
          <w:sz w:val="24"/>
          <w:szCs w:val="24"/>
        </w:rPr>
        <w:t>following adherence to</w:t>
      </w:r>
      <w:r w:rsidRPr="008D3660">
        <w:rPr>
          <w:rFonts w:ascii="Times New Roman" w:hAnsi="Times New Roman" w:cs="Times New Roman"/>
          <w:sz w:val="24"/>
          <w:szCs w:val="24"/>
        </w:rPr>
        <w:t xml:space="preserve"> the aforementioned diets. </w:t>
      </w:r>
    </w:p>
    <w:p w14:paraId="4FB74F7A" w14:textId="0518377A" w:rsidR="006D400A" w:rsidRPr="008D3660" w:rsidRDefault="006D400A" w:rsidP="006D400A">
      <w:pPr>
        <w:spacing w:line="480" w:lineRule="auto"/>
        <w:ind w:firstLine="720"/>
        <w:contextualSpacing/>
        <w:jc w:val="both"/>
        <w:textAlignment w:val="baseline"/>
        <w:rPr>
          <w:rFonts w:ascii="Times New Roman" w:hAnsi="Times New Roman" w:cs="Times New Roman"/>
          <w:sz w:val="24"/>
          <w:szCs w:val="24"/>
        </w:rPr>
      </w:pPr>
      <w:r w:rsidRPr="008D3660">
        <w:rPr>
          <w:rFonts w:ascii="Times New Roman" w:hAnsi="Times New Roman" w:cs="Times New Roman"/>
          <w:sz w:val="24"/>
          <w:szCs w:val="24"/>
        </w:rPr>
        <w:t xml:space="preserve">Many studies </w:t>
      </w:r>
      <w:r>
        <w:rPr>
          <w:rFonts w:ascii="Times New Roman" w:hAnsi="Times New Roman" w:cs="Times New Roman"/>
          <w:sz w:val="24"/>
          <w:szCs w:val="24"/>
        </w:rPr>
        <w:t>implicate</w:t>
      </w:r>
      <w:r w:rsidRPr="008D3660">
        <w:rPr>
          <w:rFonts w:ascii="Times New Roman" w:hAnsi="Times New Roman" w:cs="Times New Roman"/>
          <w:sz w:val="24"/>
          <w:szCs w:val="24"/>
        </w:rPr>
        <w:t xml:space="preserve"> ketones, mainly βOHB, as the agent</w:t>
      </w:r>
      <w:r>
        <w:rPr>
          <w:rFonts w:ascii="Times New Roman" w:hAnsi="Times New Roman" w:cs="Times New Roman"/>
          <w:sz w:val="24"/>
          <w:szCs w:val="24"/>
        </w:rPr>
        <w:t>s</w:t>
      </w:r>
      <w:r w:rsidRPr="008D3660">
        <w:rPr>
          <w:rFonts w:ascii="Times New Roman" w:hAnsi="Times New Roman" w:cs="Times New Roman"/>
          <w:sz w:val="24"/>
          <w:szCs w:val="24"/>
        </w:rPr>
        <w:t xml:space="preserve"> behind the anti</w:t>
      </w:r>
      <w:r>
        <w:rPr>
          <w:rFonts w:ascii="Times New Roman" w:hAnsi="Times New Roman" w:cs="Times New Roman"/>
          <w:sz w:val="24"/>
          <w:szCs w:val="24"/>
        </w:rPr>
        <w:t>tumor</w:t>
      </w:r>
      <w:r w:rsidRPr="008D3660">
        <w:rPr>
          <w:rFonts w:ascii="Times New Roman" w:hAnsi="Times New Roman" w:cs="Times New Roman"/>
          <w:sz w:val="24"/>
          <w:szCs w:val="24"/>
        </w:rPr>
        <w:t xml:space="preserve"> effects of these diets, particularly </w:t>
      </w:r>
      <w:r>
        <w:rPr>
          <w:rFonts w:ascii="Times New Roman" w:hAnsi="Times New Roman" w:cs="Times New Roman"/>
          <w:sz w:val="24"/>
          <w:szCs w:val="24"/>
        </w:rPr>
        <w:t>the</w:t>
      </w:r>
      <w:r w:rsidRPr="008D3660">
        <w:rPr>
          <w:rFonts w:ascii="Times New Roman" w:hAnsi="Times New Roman" w:cs="Times New Roman"/>
          <w:sz w:val="24"/>
          <w:szCs w:val="24"/>
        </w:rPr>
        <w:t xml:space="preserve"> KD </w:t>
      </w:r>
      <w:r w:rsidRPr="008D3660">
        <w:rPr>
          <w:rFonts w:ascii="Times New Roman" w:hAnsi="Times New Roman" w:cs="Times New Roman"/>
          <w:sz w:val="24"/>
          <w:szCs w:val="24"/>
        </w:rPr>
        <w:fldChar w:fldCharType="begin">
          <w:fldData xml:space="preserve">PEVuZE5vdGU+PENpdGU+PEF1dGhvcj5GZXJyZXJlPC9BdXRob3I+PFllYXI+MjAyMTwvWWVhcj48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</w:fldData>
        </w:fldChar>
      </w:r>
      <w:r w:rsidR="009D20C9">
        <w:rPr>
          <w:rFonts w:ascii="Times New Roman" w:hAnsi="Times New Roman" w:cs="Times New Roman"/>
          <w:sz w:val="24"/>
          <w:szCs w:val="24"/>
        </w:rPr>
        <w:instrText xml:space="preserve"> ADDIN EN.CITE </w:instrText>
      </w:r>
      <w:r w:rsidR="009D20C9">
        <w:rPr>
          <w:rFonts w:ascii="Times New Roman" w:hAnsi="Times New Roman" w:cs="Times New Roman"/>
          <w:sz w:val="24"/>
          <w:szCs w:val="24"/>
        </w:rPr>
        <w:fldChar w:fldCharType="begin">
          <w:fldData xml:space="preserve">PEVuZE5vdGU+PENpdGU+PEF1dGhvcj5GZXJyZXJlPC9BdXRob3I+PFllYXI+MjAyMTwvWWVhcj48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</w:fldData>
        </w:fldChar>
      </w:r>
      <w:r w:rsidR="009D20C9">
        <w:rPr>
          <w:rFonts w:ascii="Times New Roman" w:hAnsi="Times New Roman" w:cs="Times New Roman"/>
          <w:sz w:val="24"/>
          <w:szCs w:val="24"/>
        </w:rPr>
        <w:instrText xml:space="preserve"> ADDIN EN.CITE.DATA </w:instrText>
      </w:r>
      <w:r w:rsidR="009D20C9">
        <w:rPr>
          <w:rFonts w:ascii="Times New Roman" w:hAnsi="Times New Roman" w:cs="Times New Roman"/>
          <w:sz w:val="24"/>
          <w:szCs w:val="24"/>
        </w:rPr>
      </w:r>
      <w:r w:rsidR="009D20C9">
        <w:rPr>
          <w:rFonts w:ascii="Times New Roman" w:hAnsi="Times New Roman" w:cs="Times New Roman"/>
          <w:sz w:val="24"/>
          <w:szCs w:val="24"/>
        </w:rPr>
        <w:fldChar w:fldCharType="end"/>
      </w:r>
      <w:r w:rsidRPr="008D3660">
        <w:rPr>
          <w:rFonts w:ascii="Times New Roman" w:hAnsi="Times New Roman" w:cs="Times New Roman"/>
          <w:sz w:val="24"/>
          <w:szCs w:val="24"/>
        </w:rPr>
      </w:r>
      <w:r w:rsidRPr="008D3660">
        <w:rPr>
          <w:rFonts w:ascii="Times New Roman" w:hAnsi="Times New Roman" w:cs="Times New Roman"/>
          <w:sz w:val="24"/>
          <w:szCs w:val="24"/>
        </w:rPr>
        <w:fldChar w:fldCharType="separate"/>
      </w:r>
      <w:r w:rsidR="009D20C9">
        <w:rPr>
          <w:rFonts w:ascii="Times New Roman" w:hAnsi="Times New Roman" w:cs="Times New Roman"/>
          <w:noProof/>
          <w:sz w:val="24"/>
          <w:szCs w:val="24"/>
        </w:rPr>
        <w:t>[67,93,99]</w:t>
      </w:r>
      <w:r w:rsidRPr="008D3660">
        <w:rPr>
          <w:rFonts w:ascii="Times New Roman" w:hAnsi="Times New Roman" w:cs="Times New Roman"/>
          <w:sz w:val="24"/>
          <w:szCs w:val="24"/>
        </w:rPr>
        <w:fldChar w:fldCharType="end"/>
      </w:r>
      <w:r w:rsidRPr="008D3660">
        <w:rPr>
          <w:rFonts w:ascii="Times New Roman" w:hAnsi="Times New Roman" w:cs="Times New Roman"/>
          <w:sz w:val="24"/>
          <w:szCs w:val="24"/>
        </w:rPr>
        <w:t xml:space="preserve">. Ketone catabolism varies across tissues as the liver lacks the rate-limiting enzyme SCOT (succinyl-CoA-3-oxaloacid CoA transferase) and is unable to use ketones as fuel </w:t>
      </w:r>
      <w:r w:rsidRPr="008D3660">
        <w:rPr>
          <w:rFonts w:ascii="Times New Roman" w:hAnsi="Times New Roman" w:cs="Times New Roman"/>
          <w:sz w:val="24"/>
          <w:szCs w:val="24"/>
        </w:rPr>
        <w:fldChar w:fldCharType="begin">
          <w:fldData xml:space="preserve">PEVuZE5vdGU+PENpdGU+PEF1dGhvcj5XZWJlcjwvQXV0aG9yPjxZZWFyPjIwMjA8L1llYXI+PFJl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</w:fldData>
        </w:fldChar>
      </w:r>
      <w:r w:rsidR="009D20C9">
        <w:rPr>
          <w:rFonts w:ascii="Times New Roman" w:hAnsi="Times New Roman" w:cs="Times New Roman"/>
          <w:sz w:val="24"/>
          <w:szCs w:val="24"/>
        </w:rPr>
        <w:instrText xml:space="preserve"> ADDIN EN.CITE </w:instrText>
      </w:r>
      <w:r w:rsidR="009D20C9">
        <w:rPr>
          <w:rFonts w:ascii="Times New Roman" w:hAnsi="Times New Roman" w:cs="Times New Roman"/>
          <w:sz w:val="24"/>
          <w:szCs w:val="24"/>
        </w:rPr>
        <w:fldChar w:fldCharType="begin">
          <w:fldData xml:space="preserve">PEVuZE5vdGU+PENpdGU+PEF1dGhvcj5XZWJlcjwvQXV0aG9yPjxZZWFyPjIwMjA8L1llYXI+PFJl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</w:fldData>
        </w:fldChar>
      </w:r>
      <w:r w:rsidR="009D20C9">
        <w:rPr>
          <w:rFonts w:ascii="Times New Roman" w:hAnsi="Times New Roman" w:cs="Times New Roman"/>
          <w:sz w:val="24"/>
          <w:szCs w:val="24"/>
        </w:rPr>
        <w:instrText xml:space="preserve"> ADDIN EN.CITE.DATA </w:instrText>
      </w:r>
      <w:r w:rsidR="009D20C9">
        <w:rPr>
          <w:rFonts w:ascii="Times New Roman" w:hAnsi="Times New Roman" w:cs="Times New Roman"/>
          <w:sz w:val="24"/>
          <w:szCs w:val="24"/>
        </w:rPr>
      </w:r>
      <w:r w:rsidR="009D20C9">
        <w:rPr>
          <w:rFonts w:ascii="Times New Roman" w:hAnsi="Times New Roman" w:cs="Times New Roman"/>
          <w:sz w:val="24"/>
          <w:szCs w:val="24"/>
        </w:rPr>
        <w:fldChar w:fldCharType="end"/>
      </w:r>
      <w:r w:rsidRPr="008D3660">
        <w:rPr>
          <w:rFonts w:ascii="Times New Roman" w:hAnsi="Times New Roman" w:cs="Times New Roman"/>
          <w:sz w:val="24"/>
          <w:szCs w:val="24"/>
        </w:rPr>
      </w:r>
      <w:r w:rsidRPr="008D3660">
        <w:rPr>
          <w:rFonts w:ascii="Times New Roman" w:hAnsi="Times New Roman" w:cs="Times New Roman"/>
          <w:sz w:val="24"/>
          <w:szCs w:val="24"/>
        </w:rPr>
        <w:fldChar w:fldCharType="separate"/>
      </w:r>
      <w:r w:rsidR="009D20C9">
        <w:rPr>
          <w:rFonts w:ascii="Times New Roman" w:hAnsi="Times New Roman" w:cs="Times New Roman"/>
          <w:noProof/>
          <w:sz w:val="24"/>
          <w:szCs w:val="24"/>
        </w:rPr>
        <w:t>[158]</w:t>
      </w:r>
      <w:r w:rsidRPr="008D3660">
        <w:rPr>
          <w:rFonts w:ascii="Times New Roman" w:hAnsi="Times New Roman" w:cs="Times New Roman"/>
          <w:sz w:val="24"/>
          <w:szCs w:val="24"/>
        </w:rPr>
        <w:fldChar w:fldCharType="end"/>
      </w:r>
      <w:r w:rsidRPr="008D3660">
        <w:rPr>
          <w:rFonts w:ascii="Times New Roman" w:hAnsi="Times New Roman" w:cs="Times New Roman"/>
          <w:sz w:val="24"/>
          <w:szCs w:val="24"/>
        </w:rPr>
        <w:t xml:space="preserve">. </w:t>
      </w:r>
      <w:r>
        <w:rPr>
          <w:rFonts w:ascii="Times New Roman" w:hAnsi="Times New Roman" w:cs="Times New Roman"/>
          <w:sz w:val="24"/>
          <w:szCs w:val="24"/>
        </w:rPr>
        <w:t>Tumor</w:t>
      </w:r>
      <w:r w:rsidRPr="008D3660">
        <w:rPr>
          <w:rFonts w:ascii="Times New Roman" w:hAnsi="Times New Roman" w:cs="Times New Roman"/>
          <w:sz w:val="24"/>
          <w:szCs w:val="24"/>
        </w:rPr>
        <w:t>s can also display different levels of enzymes involved in ketone catabolism such as SCOT and O-hydroxy-butyrate dehydrogenase (3-</w:t>
      </w:r>
      <w:r w:rsidRPr="008D3660">
        <w:rPr>
          <w:rFonts w:ascii="Times New Roman" w:hAnsi="Times New Roman" w:cs="Times New Roman"/>
          <w:sz w:val="24"/>
          <w:szCs w:val="24"/>
        </w:rPr>
        <w:lastRenderedPageBreak/>
        <w:t xml:space="preserve">HBDH) </w:t>
      </w:r>
      <w:r w:rsidRPr="008D3660">
        <w:rPr>
          <w:rFonts w:ascii="Times New Roman" w:hAnsi="Times New Roman" w:cs="Times New Roman"/>
          <w:sz w:val="24"/>
          <w:szCs w:val="24"/>
        </w:rPr>
        <w:fldChar w:fldCharType="begin">
          <w:fldData xml:space="preserve">PEVuZE5vdGU+PENpdGU+PEF1dGhvcj5GZXJyZXJlPC9BdXRob3I+PFllYXI+MjAyMTwvWWVhcj48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</w:fldData>
        </w:fldChar>
      </w:r>
      <w:r w:rsidR="009D20C9">
        <w:rPr>
          <w:rFonts w:ascii="Times New Roman" w:hAnsi="Times New Roman" w:cs="Times New Roman"/>
          <w:sz w:val="24"/>
          <w:szCs w:val="24"/>
        </w:rPr>
        <w:instrText xml:space="preserve"> ADDIN EN.CITE </w:instrText>
      </w:r>
      <w:r w:rsidR="009D20C9">
        <w:rPr>
          <w:rFonts w:ascii="Times New Roman" w:hAnsi="Times New Roman" w:cs="Times New Roman"/>
          <w:sz w:val="24"/>
          <w:szCs w:val="24"/>
        </w:rPr>
        <w:fldChar w:fldCharType="begin">
          <w:fldData xml:space="preserve">PEVuZE5vdGU+PENpdGU+PEF1dGhvcj5GZXJyZXJlPC9BdXRob3I+PFllYXI+MjAyMTwvWWVhcj48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</w:fldData>
        </w:fldChar>
      </w:r>
      <w:r w:rsidR="009D20C9">
        <w:rPr>
          <w:rFonts w:ascii="Times New Roman" w:hAnsi="Times New Roman" w:cs="Times New Roman"/>
          <w:sz w:val="24"/>
          <w:szCs w:val="24"/>
        </w:rPr>
        <w:instrText xml:space="preserve"> ADDIN EN.CITE.DATA </w:instrText>
      </w:r>
      <w:r w:rsidR="009D20C9">
        <w:rPr>
          <w:rFonts w:ascii="Times New Roman" w:hAnsi="Times New Roman" w:cs="Times New Roman"/>
          <w:sz w:val="24"/>
          <w:szCs w:val="24"/>
        </w:rPr>
      </w:r>
      <w:r w:rsidR="009D20C9">
        <w:rPr>
          <w:rFonts w:ascii="Times New Roman" w:hAnsi="Times New Roman" w:cs="Times New Roman"/>
          <w:sz w:val="24"/>
          <w:szCs w:val="24"/>
        </w:rPr>
        <w:fldChar w:fldCharType="end"/>
      </w:r>
      <w:r w:rsidRPr="008D3660">
        <w:rPr>
          <w:rFonts w:ascii="Times New Roman" w:hAnsi="Times New Roman" w:cs="Times New Roman"/>
          <w:sz w:val="24"/>
          <w:szCs w:val="24"/>
        </w:rPr>
      </w:r>
      <w:r w:rsidRPr="008D3660">
        <w:rPr>
          <w:rFonts w:ascii="Times New Roman" w:hAnsi="Times New Roman" w:cs="Times New Roman"/>
          <w:sz w:val="24"/>
          <w:szCs w:val="24"/>
        </w:rPr>
        <w:fldChar w:fldCharType="separate"/>
      </w:r>
      <w:r w:rsidR="009D20C9">
        <w:rPr>
          <w:rFonts w:ascii="Times New Roman" w:hAnsi="Times New Roman" w:cs="Times New Roman"/>
          <w:noProof/>
          <w:sz w:val="24"/>
          <w:szCs w:val="24"/>
        </w:rPr>
        <w:t>[67,159]</w:t>
      </w:r>
      <w:r w:rsidRPr="008D3660">
        <w:rPr>
          <w:rFonts w:ascii="Times New Roman" w:hAnsi="Times New Roman" w:cs="Times New Roman"/>
          <w:sz w:val="24"/>
          <w:szCs w:val="24"/>
        </w:rPr>
        <w:fldChar w:fldCharType="end"/>
      </w:r>
      <w:r w:rsidRPr="008D3660">
        <w:rPr>
          <w:rFonts w:ascii="Times New Roman" w:hAnsi="Times New Roman" w:cs="Times New Roman"/>
          <w:sz w:val="24"/>
          <w:szCs w:val="24"/>
        </w:rPr>
        <w:t>. This heterogeneity in</w:t>
      </w:r>
      <w:r>
        <w:rPr>
          <w:rFonts w:ascii="Times New Roman" w:hAnsi="Times New Roman" w:cs="Times New Roman"/>
          <w:sz w:val="24"/>
          <w:szCs w:val="24"/>
        </w:rPr>
        <w:t xml:space="preserve"> the</w:t>
      </w:r>
      <w:r w:rsidRPr="008D3660">
        <w:rPr>
          <w:rFonts w:ascii="Times New Roman" w:hAnsi="Times New Roman" w:cs="Times New Roman"/>
          <w:sz w:val="24"/>
          <w:szCs w:val="24"/>
        </w:rPr>
        <w:t xml:space="preserve"> tissue</w:t>
      </w:r>
      <w:r>
        <w:rPr>
          <w:rFonts w:ascii="Times New Roman" w:hAnsi="Times New Roman" w:cs="Times New Roman"/>
          <w:sz w:val="24"/>
          <w:szCs w:val="24"/>
        </w:rPr>
        <w:t>’</w:t>
      </w:r>
      <w:r w:rsidRPr="008D3660">
        <w:rPr>
          <w:rFonts w:ascii="Times New Roman" w:hAnsi="Times New Roman" w:cs="Times New Roman"/>
          <w:sz w:val="24"/>
          <w:szCs w:val="24"/>
        </w:rPr>
        <w:t xml:space="preserve">s ability to catabolize ketone bodies may explain why approaches such as the KD are not effective for </w:t>
      </w:r>
      <w:r>
        <w:rPr>
          <w:rFonts w:ascii="Times New Roman" w:hAnsi="Times New Roman" w:cs="Times New Roman"/>
          <w:sz w:val="24"/>
          <w:szCs w:val="24"/>
        </w:rPr>
        <w:t>all</w:t>
      </w:r>
      <w:r w:rsidRPr="008D3660">
        <w:rPr>
          <w:rFonts w:ascii="Times New Roman" w:hAnsi="Times New Roman" w:cs="Times New Roman"/>
          <w:sz w:val="24"/>
          <w:szCs w:val="24"/>
        </w:rPr>
        <w:t xml:space="preserve"> </w:t>
      </w:r>
      <w:r>
        <w:rPr>
          <w:rFonts w:ascii="Times New Roman" w:hAnsi="Times New Roman" w:cs="Times New Roman"/>
          <w:sz w:val="24"/>
          <w:szCs w:val="24"/>
        </w:rPr>
        <w:t>tumor</w:t>
      </w:r>
      <w:r w:rsidRPr="008D3660">
        <w:rPr>
          <w:rFonts w:ascii="Times New Roman" w:hAnsi="Times New Roman" w:cs="Times New Roman"/>
          <w:sz w:val="24"/>
          <w:szCs w:val="24"/>
        </w:rPr>
        <w:t xml:space="preserve"> type</w:t>
      </w:r>
      <w:r>
        <w:rPr>
          <w:rFonts w:ascii="Times New Roman" w:hAnsi="Times New Roman" w:cs="Times New Roman"/>
          <w:sz w:val="24"/>
          <w:szCs w:val="24"/>
        </w:rPr>
        <w:t>s</w:t>
      </w:r>
      <w:r w:rsidRPr="008D3660">
        <w:rPr>
          <w:rFonts w:ascii="Times New Roman" w:hAnsi="Times New Roman" w:cs="Times New Roman"/>
          <w:sz w:val="24"/>
          <w:szCs w:val="24"/>
        </w:rPr>
        <w:t xml:space="preserve"> </w:t>
      </w:r>
      <w:r w:rsidRPr="008D3660">
        <w:rPr>
          <w:rFonts w:ascii="Times New Roman" w:hAnsi="Times New Roman" w:cs="Times New Roman"/>
          <w:sz w:val="24"/>
          <w:szCs w:val="24"/>
        </w:rPr>
        <w:fldChar w:fldCharType="begin">
          <w:fldData xml:space="preserve">PEVuZE5vdGU+PENpdGU+PEF1dGhvcj5aaGFuZzwvQXV0aG9yPjxZZWFyPjIwMTg8L1llYXI+PFJl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</w:fldData>
        </w:fldChar>
      </w:r>
      <w:r w:rsidR="009D20C9">
        <w:rPr>
          <w:rFonts w:ascii="Times New Roman" w:hAnsi="Times New Roman" w:cs="Times New Roman"/>
          <w:sz w:val="24"/>
          <w:szCs w:val="24"/>
        </w:rPr>
        <w:instrText xml:space="preserve"> ADDIN EN.CITE </w:instrText>
      </w:r>
      <w:r w:rsidR="009D20C9">
        <w:rPr>
          <w:rFonts w:ascii="Times New Roman" w:hAnsi="Times New Roman" w:cs="Times New Roman"/>
          <w:sz w:val="24"/>
          <w:szCs w:val="24"/>
        </w:rPr>
        <w:fldChar w:fldCharType="begin">
          <w:fldData xml:space="preserve">PEVuZE5vdGU+PENpdGU+PEF1dGhvcj5aaGFuZzwvQXV0aG9yPjxZZWFyPjIwMTg8L1llYXI+PFJl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</w:fldData>
        </w:fldChar>
      </w:r>
      <w:r w:rsidR="009D20C9">
        <w:rPr>
          <w:rFonts w:ascii="Times New Roman" w:hAnsi="Times New Roman" w:cs="Times New Roman"/>
          <w:sz w:val="24"/>
          <w:szCs w:val="24"/>
        </w:rPr>
        <w:instrText xml:space="preserve"> ADDIN EN.CITE.DATA </w:instrText>
      </w:r>
      <w:r w:rsidR="009D20C9">
        <w:rPr>
          <w:rFonts w:ascii="Times New Roman" w:hAnsi="Times New Roman" w:cs="Times New Roman"/>
          <w:sz w:val="24"/>
          <w:szCs w:val="24"/>
        </w:rPr>
      </w:r>
      <w:r w:rsidR="009D20C9">
        <w:rPr>
          <w:rFonts w:ascii="Times New Roman" w:hAnsi="Times New Roman" w:cs="Times New Roman"/>
          <w:sz w:val="24"/>
          <w:szCs w:val="24"/>
        </w:rPr>
        <w:fldChar w:fldCharType="end"/>
      </w:r>
      <w:r w:rsidRPr="008D3660">
        <w:rPr>
          <w:rFonts w:ascii="Times New Roman" w:hAnsi="Times New Roman" w:cs="Times New Roman"/>
          <w:sz w:val="24"/>
          <w:szCs w:val="24"/>
        </w:rPr>
      </w:r>
      <w:r w:rsidRPr="008D3660">
        <w:rPr>
          <w:rFonts w:ascii="Times New Roman" w:hAnsi="Times New Roman" w:cs="Times New Roman"/>
          <w:sz w:val="24"/>
          <w:szCs w:val="24"/>
        </w:rPr>
        <w:fldChar w:fldCharType="separate"/>
      </w:r>
      <w:r w:rsidR="009D20C9">
        <w:rPr>
          <w:rFonts w:ascii="Times New Roman" w:hAnsi="Times New Roman" w:cs="Times New Roman"/>
          <w:noProof/>
          <w:sz w:val="24"/>
          <w:szCs w:val="24"/>
        </w:rPr>
        <w:t>[95,160]</w:t>
      </w:r>
      <w:r w:rsidRPr="008D3660">
        <w:rPr>
          <w:rFonts w:ascii="Times New Roman" w:hAnsi="Times New Roman" w:cs="Times New Roman"/>
          <w:sz w:val="24"/>
          <w:szCs w:val="24"/>
        </w:rPr>
        <w:fldChar w:fldCharType="end"/>
      </w:r>
      <w:r w:rsidRPr="008D3660">
        <w:rPr>
          <w:rFonts w:ascii="Times New Roman" w:hAnsi="Times New Roman" w:cs="Times New Roman"/>
          <w:sz w:val="24"/>
          <w:szCs w:val="24"/>
        </w:rPr>
        <w:t>, and even if they are effective,</w:t>
      </w:r>
      <w:r>
        <w:rPr>
          <w:rFonts w:ascii="Times New Roman" w:hAnsi="Times New Roman" w:cs="Times New Roman"/>
          <w:sz w:val="24"/>
          <w:szCs w:val="24"/>
        </w:rPr>
        <w:t xml:space="preserve"> their</w:t>
      </w:r>
      <w:r w:rsidRPr="008D3660">
        <w:rPr>
          <w:rFonts w:ascii="Times New Roman" w:hAnsi="Times New Roman" w:cs="Times New Roman"/>
          <w:sz w:val="24"/>
          <w:szCs w:val="24"/>
        </w:rPr>
        <w:t xml:space="preserve"> mechanisms of action might stretch beyond βOHB. Overall, it is unlikely that ketone bodies alone play the causal role in the anti</w:t>
      </w:r>
      <w:r>
        <w:rPr>
          <w:rFonts w:ascii="Times New Roman" w:hAnsi="Times New Roman" w:cs="Times New Roman"/>
          <w:sz w:val="24"/>
          <w:szCs w:val="24"/>
        </w:rPr>
        <w:t>tumor</w:t>
      </w:r>
      <w:r w:rsidRPr="008D3660">
        <w:rPr>
          <w:rFonts w:ascii="Times New Roman" w:hAnsi="Times New Roman" w:cs="Times New Roman"/>
          <w:sz w:val="24"/>
          <w:szCs w:val="24"/>
        </w:rPr>
        <w:t xml:space="preserve"> effects of dietary interventions, as there is evidence that other factors</w:t>
      </w:r>
      <w:r>
        <w:rPr>
          <w:rFonts w:ascii="Times New Roman" w:hAnsi="Times New Roman" w:cs="Times New Roman"/>
          <w:sz w:val="24"/>
          <w:szCs w:val="24"/>
        </w:rPr>
        <w:t>,</w:t>
      </w:r>
      <w:r w:rsidRPr="008D3660">
        <w:rPr>
          <w:rFonts w:ascii="Times New Roman" w:hAnsi="Times New Roman" w:cs="Times New Roman"/>
          <w:sz w:val="24"/>
          <w:szCs w:val="24"/>
        </w:rPr>
        <w:t xml:space="preserve"> such as growth signalling, inflammation, immunosurveillance, mitochondrial metabolism</w:t>
      </w:r>
      <w:r>
        <w:rPr>
          <w:rFonts w:ascii="Times New Roman" w:hAnsi="Times New Roman" w:cs="Times New Roman"/>
          <w:sz w:val="24"/>
          <w:szCs w:val="24"/>
        </w:rPr>
        <w:t>,</w:t>
      </w:r>
      <w:r w:rsidRPr="008D3660">
        <w:rPr>
          <w:rFonts w:ascii="Times New Roman" w:hAnsi="Times New Roman" w:cs="Times New Roman"/>
          <w:sz w:val="24"/>
          <w:szCs w:val="24"/>
        </w:rPr>
        <w:t xml:space="preserve"> and angiogenesis</w:t>
      </w:r>
      <w:r>
        <w:rPr>
          <w:rFonts w:ascii="Times New Roman" w:hAnsi="Times New Roman" w:cs="Times New Roman"/>
          <w:sz w:val="24"/>
          <w:szCs w:val="24"/>
        </w:rPr>
        <w:t>,</w:t>
      </w:r>
      <w:r w:rsidRPr="008D3660">
        <w:rPr>
          <w:rFonts w:ascii="Times New Roman" w:hAnsi="Times New Roman" w:cs="Times New Roman"/>
          <w:sz w:val="24"/>
          <w:szCs w:val="24"/>
        </w:rPr>
        <w:t xml:space="preserve"> are modified during these </w:t>
      </w:r>
      <w:r>
        <w:rPr>
          <w:rFonts w:ascii="Times New Roman" w:hAnsi="Times New Roman" w:cs="Times New Roman"/>
          <w:sz w:val="24"/>
          <w:szCs w:val="24"/>
        </w:rPr>
        <w:t>approaches</w:t>
      </w:r>
      <w:r w:rsidRPr="008D3660">
        <w:rPr>
          <w:rFonts w:ascii="Times New Roman" w:hAnsi="Times New Roman" w:cs="Times New Roman"/>
          <w:sz w:val="24"/>
          <w:szCs w:val="24"/>
        </w:rPr>
        <w:t xml:space="preserve"> </w:t>
      </w:r>
      <w:r w:rsidRPr="008D3660">
        <w:rPr>
          <w:rFonts w:ascii="Times New Roman" w:hAnsi="Times New Roman" w:cs="Times New Roman"/>
          <w:sz w:val="24"/>
          <w:szCs w:val="24"/>
        </w:rPr>
        <w:fldChar w:fldCharType="begin">
          <w:fldData xml:space="preserve">PEVuZE5vdGU+PENpdGU+PEF1dGhvcj5XZWJlcjwvQXV0aG9yPjxZZWFyPjIwMjA8L1llYXI+PFJl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</w:fldData>
        </w:fldChar>
      </w:r>
      <w:r w:rsidR="009D20C9">
        <w:rPr>
          <w:rFonts w:ascii="Times New Roman" w:hAnsi="Times New Roman" w:cs="Times New Roman"/>
          <w:sz w:val="24"/>
          <w:szCs w:val="24"/>
        </w:rPr>
        <w:instrText xml:space="preserve"> ADDIN EN.CITE </w:instrText>
      </w:r>
      <w:r w:rsidR="009D20C9">
        <w:rPr>
          <w:rFonts w:ascii="Times New Roman" w:hAnsi="Times New Roman" w:cs="Times New Roman"/>
          <w:sz w:val="24"/>
          <w:szCs w:val="24"/>
        </w:rPr>
        <w:fldChar w:fldCharType="begin">
          <w:fldData xml:space="preserve">PEVuZE5vdGU+PENpdGU+PEF1dGhvcj5XZWJlcjwvQXV0aG9yPjxZZWFyPjIwMjA8L1llYXI+PFJl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</w:fldData>
        </w:fldChar>
      </w:r>
      <w:r w:rsidR="009D20C9">
        <w:rPr>
          <w:rFonts w:ascii="Times New Roman" w:hAnsi="Times New Roman" w:cs="Times New Roman"/>
          <w:sz w:val="24"/>
          <w:szCs w:val="24"/>
        </w:rPr>
        <w:instrText xml:space="preserve"> ADDIN EN.CITE.DATA </w:instrText>
      </w:r>
      <w:r w:rsidR="009D20C9">
        <w:rPr>
          <w:rFonts w:ascii="Times New Roman" w:hAnsi="Times New Roman" w:cs="Times New Roman"/>
          <w:sz w:val="24"/>
          <w:szCs w:val="24"/>
        </w:rPr>
      </w:r>
      <w:r w:rsidR="009D20C9">
        <w:rPr>
          <w:rFonts w:ascii="Times New Roman" w:hAnsi="Times New Roman" w:cs="Times New Roman"/>
          <w:sz w:val="24"/>
          <w:szCs w:val="24"/>
        </w:rPr>
        <w:fldChar w:fldCharType="end"/>
      </w:r>
      <w:r w:rsidRPr="008D3660">
        <w:rPr>
          <w:rFonts w:ascii="Times New Roman" w:hAnsi="Times New Roman" w:cs="Times New Roman"/>
          <w:sz w:val="24"/>
          <w:szCs w:val="24"/>
        </w:rPr>
      </w:r>
      <w:r w:rsidRPr="008D3660">
        <w:rPr>
          <w:rFonts w:ascii="Times New Roman" w:hAnsi="Times New Roman" w:cs="Times New Roman"/>
          <w:sz w:val="24"/>
          <w:szCs w:val="24"/>
        </w:rPr>
        <w:fldChar w:fldCharType="separate"/>
      </w:r>
      <w:r w:rsidR="009D20C9">
        <w:rPr>
          <w:rFonts w:ascii="Times New Roman" w:hAnsi="Times New Roman" w:cs="Times New Roman"/>
          <w:noProof/>
          <w:sz w:val="24"/>
          <w:szCs w:val="24"/>
        </w:rPr>
        <w:t>[5,36,158,161]</w:t>
      </w:r>
      <w:r w:rsidRPr="008D3660">
        <w:rPr>
          <w:rFonts w:ascii="Times New Roman" w:hAnsi="Times New Roman" w:cs="Times New Roman"/>
          <w:sz w:val="24"/>
          <w:szCs w:val="24"/>
        </w:rPr>
        <w:fldChar w:fldCharType="end"/>
      </w:r>
      <w:r w:rsidRPr="008D3660">
        <w:rPr>
          <w:rFonts w:ascii="Times New Roman" w:hAnsi="Times New Roman" w:cs="Times New Roman"/>
          <w:sz w:val="24"/>
          <w:szCs w:val="24"/>
        </w:rPr>
        <w:t xml:space="preserve"> </w:t>
      </w:r>
      <w:r>
        <w:rPr>
          <w:rFonts w:ascii="Times New Roman" w:hAnsi="Times New Roman" w:cs="Times New Roman"/>
          <w:b/>
          <w:bCs/>
          <w:sz w:val="24"/>
          <w:szCs w:val="24"/>
        </w:rPr>
        <w:t>(</w:t>
      </w:r>
      <w:r w:rsidRPr="008D3660">
        <w:rPr>
          <w:rFonts w:ascii="Times New Roman" w:hAnsi="Times New Roman" w:cs="Times New Roman"/>
          <w:b/>
          <w:bCs/>
          <w:sz w:val="24"/>
          <w:szCs w:val="24"/>
        </w:rPr>
        <w:t>Figure 2</w:t>
      </w:r>
      <w:r>
        <w:rPr>
          <w:rFonts w:ascii="Times New Roman" w:hAnsi="Times New Roman" w:cs="Times New Roman"/>
          <w:b/>
          <w:bCs/>
          <w:sz w:val="24"/>
          <w:szCs w:val="24"/>
        </w:rPr>
        <w:t>)</w:t>
      </w:r>
      <w:r w:rsidRPr="008D3660">
        <w:rPr>
          <w:rFonts w:ascii="Times New Roman" w:hAnsi="Times New Roman" w:cs="Times New Roman"/>
          <w:b/>
          <w:bCs/>
          <w:sz w:val="24"/>
          <w:szCs w:val="24"/>
        </w:rPr>
        <w:t xml:space="preserve">. </w:t>
      </w:r>
    </w:p>
    <w:p w14:paraId="4670D84E" w14:textId="01254327" w:rsidR="006D400A" w:rsidRPr="008D3660" w:rsidRDefault="006D400A" w:rsidP="006D400A">
      <w:pPr>
        <w:spacing w:line="480" w:lineRule="auto"/>
        <w:ind w:firstLine="720"/>
        <w:jc w:val="both"/>
        <w:rPr>
          <w:rFonts w:ascii="Times New Roman" w:eastAsia="Times New Roman" w:hAnsi="Times New Roman" w:cs="Times New Roman"/>
          <w:color w:val="000000" w:themeColor="text1"/>
          <w:sz w:val="24"/>
          <w:szCs w:val="24"/>
          <w:lang w:eastAsia="en-GB"/>
        </w:rPr>
      </w:pPr>
      <w:r w:rsidRPr="008D3660">
        <w:rPr>
          <w:rFonts w:ascii="Times New Roman" w:hAnsi="Times New Roman" w:cs="Times New Roman"/>
          <w:sz w:val="24"/>
          <w:szCs w:val="24"/>
        </w:rPr>
        <w:t xml:space="preserve">It is worth noting that despite their mechanistic commonalities, these approaches have </w:t>
      </w:r>
      <w:r>
        <w:rPr>
          <w:rFonts w:ascii="Times New Roman" w:hAnsi="Times New Roman" w:cs="Times New Roman"/>
          <w:sz w:val="24"/>
          <w:szCs w:val="24"/>
        </w:rPr>
        <w:t xml:space="preserve">unique </w:t>
      </w:r>
      <w:r w:rsidRPr="008D3660">
        <w:rPr>
          <w:rFonts w:ascii="Times New Roman" w:hAnsi="Times New Roman" w:cs="Times New Roman"/>
          <w:sz w:val="24"/>
          <w:szCs w:val="24"/>
        </w:rPr>
        <w:t>features</w:t>
      </w:r>
      <w:r>
        <w:rPr>
          <w:rFonts w:ascii="Times New Roman" w:hAnsi="Times New Roman" w:cs="Times New Roman"/>
          <w:sz w:val="24"/>
          <w:szCs w:val="24"/>
        </w:rPr>
        <w:t>,</w:t>
      </w:r>
      <w:r w:rsidRPr="008D3660">
        <w:rPr>
          <w:rFonts w:ascii="Times New Roman" w:hAnsi="Times New Roman" w:cs="Times New Roman"/>
          <w:sz w:val="24"/>
          <w:szCs w:val="24"/>
        </w:rPr>
        <w:t xml:space="preserve"> which may make them more suitable to treat specific </w:t>
      </w:r>
      <w:r>
        <w:rPr>
          <w:rFonts w:ascii="Times New Roman" w:hAnsi="Times New Roman" w:cs="Times New Roman"/>
          <w:sz w:val="24"/>
          <w:szCs w:val="24"/>
        </w:rPr>
        <w:t>tumor</w:t>
      </w:r>
      <w:r w:rsidRPr="008D3660">
        <w:rPr>
          <w:rFonts w:ascii="Times New Roman" w:hAnsi="Times New Roman" w:cs="Times New Roman"/>
          <w:sz w:val="24"/>
          <w:szCs w:val="24"/>
        </w:rPr>
        <w:t>s, be more effective in combination with specific therapies</w:t>
      </w:r>
      <w:r>
        <w:rPr>
          <w:rFonts w:ascii="Times New Roman" w:hAnsi="Times New Roman" w:cs="Times New Roman"/>
          <w:sz w:val="24"/>
          <w:szCs w:val="24"/>
        </w:rPr>
        <w:t>,</w:t>
      </w:r>
      <w:r w:rsidRPr="008D3660">
        <w:rPr>
          <w:rFonts w:ascii="Times New Roman" w:hAnsi="Times New Roman" w:cs="Times New Roman"/>
          <w:sz w:val="24"/>
          <w:szCs w:val="24"/>
        </w:rPr>
        <w:t xml:space="preserve"> or improve the</w:t>
      </w:r>
      <w:r>
        <w:rPr>
          <w:rFonts w:ascii="Times New Roman" w:hAnsi="Times New Roman" w:cs="Times New Roman"/>
          <w:sz w:val="24"/>
          <w:szCs w:val="24"/>
        </w:rPr>
        <w:t>ir</w:t>
      </w:r>
      <w:r w:rsidRPr="008D3660">
        <w:rPr>
          <w:rFonts w:ascii="Times New Roman" w:hAnsi="Times New Roman" w:cs="Times New Roman"/>
          <w:sz w:val="24"/>
          <w:szCs w:val="24"/>
        </w:rPr>
        <w:t xml:space="preserve"> feasibility and effectiveness in different patient scenarios. Additionally, </w:t>
      </w:r>
      <w:r w:rsidRPr="008D3660">
        <w:rPr>
          <w:rFonts w:ascii="Times New Roman" w:eastAsia="Times New Roman" w:hAnsi="Times New Roman" w:cs="Times New Roman"/>
          <w:color w:val="000000" w:themeColor="text1"/>
          <w:sz w:val="24"/>
          <w:szCs w:val="24"/>
          <w:lang w:eastAsia="en-GB"/>
        </w:rPr>
        <w:t xml:space="preserve">the protective effect of CR and fasting-related diets against DNA damage in healthy cells </w:t>
      </w:r>
      <w:r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PEVuZE5vdGU+PENpdGU+PEF1dGhvcj5UaW5rdW08L0F1dGhvcj48WWVhcj4yMDE1PC9ZZWFyPjxS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</w:fldData>
        </w:fldChar>
      </w:r>
      <w:r w:rsidR="009D20C9">
        <w:rPr>
          <w:rFonts w:ascii="Times New Roman" w:eastAsia="Times New Roman" w:hAnsi="Times New Roman" w:cs="Times New Roman"/>
          <w:color w:val="000000" w:themeColor="text1"/>
          <w:sz w:val="24"/>
          <w:szCs w:val="24"/>
          <w:lang w:eastAsia="en-GB"/>
        </w:rPr>
        <w:instrText xml:space="preserve"> ADDIN EN.CITE </w:instrText>
      </w:r>
      <w:r w:rsidR="009D20C9">
        <w:rPr>
          <w:rFonts w:ascii="Times New Roman" w:eastAsia="Times New Roman" w:hAnsi="Times New Roman" w:cs="Times New Roman"/>
          <w:color w:val="000000" w:themeColor="text1"/>
          <w:sz w:val="24"/>
          <w:szCs w:val="24"/>
          <w:lang w:eastAsia="en-GB"/>
        </w:rPr>
        <w:fldChar w:fldCharType="begin">
          <w:fldData xml:space="preserve">PEVuZE5vdGU+PENpdGU+PEF1dGhvcj5UaW5rdW08L0F1dGhvcj48WWVhcj4yMDE1PC9ZZWFyPjxS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</w:fldData>
        </w:fldChar>
      </w:r>
      <w:r w:rsidR="009D20C9">
        <w:rPr>
          <w:rFonts w:ascii="Times New Roman" w:eastAsia="Times New Roman" w:hAnsi="Times New Roman" w:cs="Times New Roman"/>
          <w:color w:val="000000" w:themeColor="text1"/>
          <w:sz w:val="24"/>
          <w:szCs w:val="24"/>
          <w:lang w:eastAsia="en-GB"/>
        </w:rPr>
        <w:instrText xml:space="preserve"> ADDIN EN.CITE.DATA </w:instrText>
      </w:r>
      <w:r w:rsidR="009D20C9">
        <w:rPr>
          <w:rFonts w:ascii="Times New Roman" w:eastAsia="Times New Roman" w:hAnsi="Times New Roman" w:cs="Times New Roman"/>
          <w:color w:val="000000" w:themeColor="text1"/>
          <w:sz w:val="24"/>
          <w:szCs w:val="24"/>
          <w:lang w:eastAsia="en-GB"/>
        </w:rPr>
      </w:r>
      <w:r w:rsidR="009D20C9">
        <w:rPr>
          <w:rFonts w:ascii="Times New Roman" w:eastAsia="Times New Roman" w:hAnsi="Times New Roman" w:cs="Times New Roman"/>
          <w:color w:val="000000" w:themeColor="text1"/>
          <w:sz w:val="24"/>
          <w:szCs w:val="24"/>
          <w:lang w:eastAsia="en-GB"/>
        </w:rPr>
        <w:fldChar w:fldCharType="end"/>
      </w:r>
      <w:r w:rsidRPr="008D3660">
        <w:rPr>
          <w:rFonts w:ascii="Times New Roman" w:eastAsia="Times New Roman" w:hAnsi="Times New Roman" w:cs="Times New Roman"/>
          <w:color w:val="000000" w:themeColor="text1"/>
          <w:sz w:val="24"/>
          <w:szCs w:val="24"/>
          <w:lang w:eastAsia="en-GB"/>
        </w:rPr>
      </w:r>
      <w:r w:rsidRPr="008D3660">
        <w:rPr>
          <w:rFonts w:ascii="Times New Roman" w:eastAsia="Times New Roman" w:hAnsi="Times New Roman" w:cs="Times New Roman"/>
          <w:color w:val="000000" w:themeColor="text1"/>
          <w:sz w:val="24"/>
          <w:szCs w:val="24"/>
          <w:lang w:eastAsia="en-GB"/>
        </w:rPr>
        <w:fldChar w:fldCharType="separate"/>
      </w:r>
      <w:r w:rsidR="009D20C9">
        <w:rPr>
          <w:rFonts w:ascii="Times New Roman" w:eastAsia="Times New Roman" w:hAnsi="Times New Roman" w:cs="Times New Roman"/>
          <w:noProof/>
          <w:color w:val="000000" w:themeColor="text1"/>
          <w:sz w:val="24"/>
          <w:szCs w:val="24"/>
          <w:lang w:eastAsia="en-GB"/>
        </w:rPr>
        <w:t>[162]</w:t>
      </w:r>
      <w:r w:rsidRPr="008D3660">
        <w:rPr>
          <w:rFonts w:ascii="Times New Roman" w:eastAsia="Times New Roman" w:hAnsi="Times New Roman" w:cs="Times New Roman"/>
          <w:color w:val="000000" w:themeColor="text1"/>
          <w:sz w:val="24"/>
          <w:szCs w:val="24"/>
          <w:lang w:eastAsia="en-GB"/>
        </w:rPr>
        <w:fldChar w:fldCharType="end"/>
      </w:r>
      <w:r w:rsidRPr="008D3660">
        <w:rPr>
          <w:rFonts w:ascii="Times New Roman" w:eastAsia="Times New Roman" w:hAnsi="Times New Roman" w:cs="Times New Roman"/>
          <w:color w:val="000000" w:themeColor="text1"/>
          <w:sz w:val="24"/>
          <w:szCs w:val="24"/>
          <w:lang w:eastAsia="en-GB"/>
        </w:rPr>
        <w:t xml:space="preserve"> has made them an attractive subject to study </w:t>
      </w:r>
      <w:r>
        <w:rPr>
          <w:rFonts w:ascii="Times New Roman" w:eastAsia="Times New Roman" w:hAnsi="Times New Roman" w:cs="Times New Roman"/>
          <w:color w:val="000000" w:themeColor="text1"/>
          <w:sz w:val="24"/>
          <w:szCs w:val="24"/>
          <w:lang w:eastAsia="en-GB"/>
        </w:rPr>
        <w:t>to improve</w:t>
      </w:r>
      <w:r w:rsidRPr="008D3660">
        <w:rPr>
          <w:rFonts w:ascii="Times New Roman" w:eastAsia="Times New Roman" w:hAnsi="Times New Roman" w:cs="Times New Roman"/>
          <w:color w:val="000000" w:themeColor="text1"/>
          <w:sz w:val="24"/>
          <w:szCs w:val="24"/>
          <w:lang w:eastAsia="en-GB"/>
        </w:rPr>
        <w:t xml:space="preserve"> quality of life and effectiveness of chemotherapy during treatment. </w:t>
      </w:r>
    </w:p>
    <w:p w14:paraId="72271222" w14:textId="13772FE9" w:rsidR="006D400A" w:rsidRDefault="006D400A" w:rsidP="006D400A">
      <w:pPr>
        <w:spacing w:line="480" w:lineRule="auto"/>
        <w:ind w:firstLine="720"/>
        <w:jc w:val="both"/>
        <w:rPr>
          <w:rFonts w:ascii="Times New Roman" w:hAnsi="Times New Roman" w:cs="Times New Roman"/>
          <w:sz w:val="24"/>
          <w:szCs w:val="24"/>
        </w:rPr>
      </w:pPr>
      <w:r w:rsidRPr="00763B6A">
        <w:rPr>
          <w:rFonts w:ascii="Times New Roman" w:eastAsia="Times New Roman" w:hAnsi="Times New Roman" w:cs="Times New Roman"/>
          <w:color w:val="000000" w:themeColor="text1"/>
          <w:sz w:val="24"/>
          <w:szCs w:val="24"/>
          <w:lang w:eastAsia="en-GB"/>
        </w:rPr>
        <w:t>In preclinical mouse models,</w:t>
      </w:r>
      <w:r w:rsidRPr="008D3660">
        <w:rPr>
          <w:rFonts w:ascii="Times New Roman" w:eastAsia="Times New Roman" w:hAnsi="Times New Roman" w:cs="Times New Roman"/>
          <w:color w:val="000000" w:themeColor="text1"/>
          <w:sz w:val="24"/>
          <w:szCs w:val="24"/>
          <w:lang w:eastAsia="en-GB"/>
        </w:rPr>
        <w:t xml:space="preserve"> various forms of CR, fasting and mimicking diets sensitize cancer cells to chemotherapeutic interventions such as gemcitabine, tyrosine kinase inhibitors, </w:t>
      </w:r>
      <w:r w:rsidRPr="008D3660">
        <w:rPr>
          <w:rFonts w:ascii="Times New Roman" w:hAnsi="Times New Roman" w:cs="Times New Roman"/>
          <w:sz w:val="24"/>
          <w:szCs w:val="24"/>
        </w:rPr>
        <w:t>βOHB,</w:t>
      </w:r>
      <w:r w:rsidRPr="008D3660">
        <w:rPr>
          <w:rFonts w:ascii="Times New Roman" w:eastAsia="Times New Roman" w:hAnsi="Times New Roman" w:cs="Times New Roman"/>
          <w:color w:val="000000" w:themeColor="text1"/>
          <w:sz w:val="24"/>
          <w:szCs w:val="24"/>
          <w:lang w:eastAsia="en-GB"/>
        </w:rPr>
        <w:t xml:space="preserve"> mimetics, tamoxifen</w:t>
      </w:r>
      <w:r>
        <w:rPr>
          <w:rFonts w:ascii="Times New Roman" w:eastAsia="Times New Roman" w:hAnsi="Times New Roman" w:cs="Times New Roman"/>
          <w:color w:val="000000" w:themeColor="text1"/>
          <w:sz w:val="24"/>
          <w:szCs w:val="24"/>
          <w:lang w:eastAsia="en-GB"/>
        </w:rPr>
        <w:t>,</w:t>
      </w:r>
      <w:r w:rsidRPr="008D3660">
        <w:rPr>
          <w:rFonts w:ascii="Times New Roman" w:eastAsia="Times New Roman" w:hAnsi="Times New Roman" w:cs="Times New Roman"/>
          <w:color w:val="000000" w:themeColor="text1"/>
          <w:sz w:val="24"/>
          <w:szCs w:val="24"/>
          <w:lang w:eastAsia="en-GB"/>
        </w:rPr>
        <w:t xml:space="preserve"> and fulvestrant, while </w:t>
      </w:r>
      <w:r>
        <w:rPr>
          <w:rFonts w:ascii="Times New Roman" w:eastAsia="Times New Roman" w:hAnsi="Times New Roman" w:cs="Times New Roman"/>
          <w:color w:val="000000" w:themeColor="text1"/>
          <w:sz w:val="24"/>
          <w:szCs w:val="24"/>
          <w:lang w:eastAsia="en-GB"/>
        </w:rPr>
        <w:t xml:space="preserve">also </w:t>
      </w:r>
      <w:r w:rsidRPr="008D3660">
        <w:rPr>
          <w:rFonts w:ascii="Times New Roman" w:eastAsia="Times New Roman" w:hAnsi="Times New Roman" w:cs="Times New Roman"/>
          <w:color w:val="000000" w:themeColor="text1"/>
          <w:sz w:val="24"/>
          <w:szCs w:val="24"/>
          <w:lang w:eastAsia="en-GB"/>
        </w:rPr>
        <w:t>reducing side effects cause by toxicity to healthy tissues, improving</w:t>
      </w:r>
      <w:r>
        <w:rPr>
          <w:rFonts w:ascii="Times New Roman" w:eastAsia="Times New Roman" w:hAnsi="Times New Roman" w:cs="Times New Roman"/>
          <w:color w:val="000000" w:themeColor="text1"/>
          <w:sz w:val="24"/>
          <w:szCs w:val="24"/>
          <w:lang w:eastAsia="en-GB"/>
        </w:rPr>
        <w:t xml:space="preserve"> the overall</w:t>
      </w:r>
      <w:r w:rsidRPr="008D3660">
        <w:rPr>
          <w:rFonts w:ascii="Times New Roman" w:eastAsia="Times New Roman" w:hAnsi="Times New Roman" w:cs="Times New Roman"/>
          <w:color w:val="000000" w:themeColor="text1"/>
          <w:sz w:val="24"/>
          <w:szCs w:val="24"/>
          <w:lang w:eastAsia="en-GB"/>
        </w:rPr>
        <w:t xml:space="preserve"> treatment performance </w:t>
      </w:r>
      <w:r w:rsidRPr="008D3660">
        <w:rPr>
          <w:rFonts w:ascii="Times New Roman" w:eastAsia="Times New Roman" w:hAnsi="Times New Roman" w:cs="Times New Roman"/>
          <w:color w:val="000000" w:themeColor="text1"/>
          <w:sz w:val="24"/>
          <w:szCs w:val="24"/>
          <w:lang w:eastAsia="en-GB"/>
        </w:rPr>
        <w:fldChar w:fldCharType="begin">
          <w:fldData xml:space="preserve">PEVuZE5vdGU+PENpdGU+PEF1dGhvcj5NZXluZXQ8L0F1dGhvcj48WWVhcj4yMDEzPC9ZZWFyPjxS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</w:fldData>
        </w:fldChar>
      </w:r>
      <w:r w:rsidR="009D20C9">
        <w:rPr>
          <w:rFonts w:ascii="Times New Roman" w:eastAsia="Times New Roman" w:hAnsi="Times New Roman" w:cs="Times New Roman"/>
          <w:color w:val="000000" w:themeColor="text1"/>
          <w:sz w:val="24"/>
          <w:szCs w:val="24"/>
          <w:lang w:eastAsia="en-GB"/>
        </w:rPr>
        <w:instrText xml:space="preserve"> ADDIN EN.CITE </w:instrText>
      </w:r>
      <w:r w:rsidR="009D20C9">
        <w:rPr>
          <w:rFonts w:ascii="Times New Roman" w:eastAsia="Times New Roman" w:hAnsi="Times New Roman" w:cs="Times New Roman"/>
          <w:color w:val="000000" w:themeColor="text1"/>
          <w:sz w:val="24"/>
          <w:szCs w:val="24"/>
          <w:lang w:eastAsia="en-GB"/>
        </w:rPr>
        <w:fldChar w:fldCharType="begin">
          <w:fldData xml:space="preserve">PEVuZE5vdGU+PENpdGU+PEF1dGhvcj5NZXluZXQ8L0F1dGhvcj48WWVhcj4yMDEzPC9ZZWFyPjxS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</w:fldData>
        </w:fldChar>
      </w:r>
      <w:r w:rsidR="009D20C9">
        <w:rPr>
          <w:rFonts w:ascii="Times New Roman" w:eastAsia="Times New Roman" w:hAnsi="Times New Roman" w:cs="Times New Roman"/>
          <w:color w:val="000000" w:themeColor="text1"/>
          <w:sz w:val="24"/>
          <w:szCs w:val="24"/>
          <w:lang w:eastAsia="en-GB"/>
        </w:rPr>
        <w:instrText xml:space="preserve"> ADDIN EN.CITE.DATA </w:instrText>
      </w:r>
      <w:r w:rsidR="009D20C9">
        <w:rPr>
          <w:rFonts w:ascii="Times New Roman" w:eastAsia="Times New Roman" w:hAnsi="Times New Roman" w:cs="Times New Roman"/>
          <w:color w:val="000000" w:themeColor="text1"/>
          <w:sz w:val="24"/>
          <w:szCs w:val="24"/>
          <w:lang w:eastAsia="en-GB"/>
        </w:rPr>
      </w:r>
      <w:r w:rsidR="009D20C9">
        <w:rPr>
          <w:rFonts w:ascii="Times New Roman" w:eastAsia="Times New Roman" w:hAnsi="Times New Roman" w:cs="Times New Roman"/>
          <w:color w:val="000000" w:themeColor="text1"/>
          <w:sz w:val="24"/>
          <w:szCs w:val="24"/>
          <w:lang w:eastAsia="en-GB"/>
        </w:rPr>
        <w:fldChar w:fldCharType="end"/>
      </w:r>
      <w:r w:rsidRPr="008D3660">
        <w:rPr>
          <w:rFonts w:ascii="Times New Roman" w:eastAsia="Times New Roman" w:hAnsi="Times New Roman" w:cs="Times New Roman"/>
          <w:color w:val="000000" w:themeColor="text1"/>
          <w:sz w:val="24"/>
          <w:szCs w:val="24"/>
          <w:lang w:eastAsia="en-GB"/>
        </w:rPr>
      </w:r>
      <w:r w:rsidRPr="008D3660">
        <w:rPr>
          <w:rFonts w:ascii="Times New Roman" w:eastAsia="Times New Roman" w:hAnsi="Times New Roman" w:cs="Times New Roman"/>
          <w:color w:val="000000" w:themeColor="text1"/>
          <w:sz w:val="24"/>
          <w:szCs w:val="24"/>
          <w:lang w:eastAsia="en-GB"/>
        </w:rPr>
        <w:fldChar w:fldCharType="separate"/>
      </w:r>
      <w:r w:rsidR="009D20C9">
        <w:rPr>
          <w:rFonts w:ascii="Times New Roman" w:eastAsia="Times New Roman" w:hAnsi="Times New Roman" w:cs="Times New Roman"/>
          <w:noProof/>
          <w:color w:val="000000" w:themeColor="text1"/>
          <w:sz w:val="24"/>
          <w:szCs w:val="24"/>
          <w:lang w:eastAsia="en-GB"/>
        </w:rPr>
        <w:t>[86,88,163-165]</w:t>
      </w:r>
      <w:r w:rsidRPr="008D3660">
        <w:rPr>
          <w:rFonts w:ascii="Times New Roman" w:eastAsia="Times New Roman" w:hAnsi="Times New Roman" w:cs="Times New Roman"/>
          <w:color w:val="000000" w:themeColor="text1"/>
          <w:sz w:val="24"/>
          <w:szCs w:val="24"/>
          <w:lang w:eastAsia="en-GB"/>
        </w:rPr>
        <w:fldChar w:fldCharType="end"/>
      </w:r>
      <w:r w:rsidRPr="008D3660">
        <w:rPr>
          <w:rFonts w:ascii="Times New Roman" w:eastAsia="Times New Roman" w:hAnsi="Times New Roman" w:cs="Times New Roman"/>
          <w:color w:val="000000" w:themeColor="text1"/>
          <w:sz w:val="24"/>
          <w:szCs w:val="24"/>
          <w:lang w:eastAsia="en-GB"/>
        </w:rPr>
        <w:t xml:space="preserve">. These results have </w:t>
      </w:r>
      <w:r>
        <w:rPr>
          <w:rFonts w:ascii="Times New Roman" w:eastAsia="Times New Roman" w:hAnsi="Times New Roman" w:cs="Times New Roman"/>
          <w:color w:val="000000" w:themeColor="text1"/>
          <w:sz w:val="24"/>
          <w:szCs w:val="24"/>
          <w:lang w:eastAsia="en-GB"/>
        </w:rPr>
        <w:t>accelerated the push</w:t>
      </w:r>
      <w:r w:rsidRPr="008D3660">
        <w:rPr>
          <w:rFonts w:ascii="Times New Roman" w:eastAsia="Times New Roman" w:hAnsi="Times New Roman" w:cs="Times New Roman"/>
          <w:color w:val="000000" w:themeColor="text1"/>
          <w:sz w:val="24"/>
          <w:szCs w:val="24"/>
          <w:lang w:eastAsia="en-GB"/>
        </w:rPr>
        <w:t xml:space="preserve"> for these diets </w:t>
      </w:r>
      <w:r>
        <w:rPr>
          <w:rFonts w:ascii="Times New Roman" w:eastAsia="Times New Roman" w:hAnsi="Times New Roman" w:cs="Times New Roman"/>
          <w:color w:val="000000" w:themeColor="text1"/>
          <w:sz w:val="24"/>
          <w:szCs w:val="24"/>
          <w:lang w:eastAsia="en-GB"/>
        </w:rPr>
        <w:t xml:space="preserve">to be implemented </w:t>
      </w:r>
      <w:r w:rsidRPr="008D3660">
        <w:rPr>
          <w:rFonts w:ascii="Times New Roman" w:eastAsia="Times New Roman" w:hAnsi="Times New Roman" w:cs="Times New Roman"/>
          <w:color w:val="000000" w:themeColor="text1"/>
          <w:sz w:val="24"/>
          <w:szCs w:val="24"/>
          <w:lang w:eastAsia="en-GB"/>
        </w:rPr>
        <w:t>as adjuvant therapies, synergizing with established treatments</w:t>
      </w:r>
      <w:r w:rsidRPr="008D3660">
        <w:rPr>
          <w:rFonts w:ascii="Times New Roman" w:hAnsi="Times New Roman" w:cs="Times New Roman"/>
          <w:sz w:val="24"/>
          <w:szCs w:val="24"/>
        </w:rPr>
        <w:t xml:space="preserve"> and perhaps overcoming therapeutic resistance, which is currently one of the biggest obstacles in cancer therapy.</w:t>
      </w:r>
    </w:p>
    <w:p w14:paraId="5E75A8E0" w14:textId="77777777" w:rsidR="009D20C9" w:rsidRPr="008D3660" w:rsidRDefault="009D20C9" w:rsidP="006D400A">
      <w:pPr>
        <w:spacing w:line="480" w:lineRule="auto"/>
        <w:ind w:firstLine="720"/>
        <w:jc w:val="both"/>
        <w:rPr>
          <w:rFonts w:ascii="Times New Roman" w:hAnsi="Times New Roman" w:cs="Times New Roman"/>
          <w:sz w:val="24"/>
          <w:szCs w:val="24"/>
        </w:rPr>
      </w:pPr>
    </w:p>
    <w:p w14:paraId="043995FF" w14:textId="0A978A91" w:rsidR="006D400A" w:rsidRPr="00D676EF" w:rsidRDefault="00D676EF" w:rsidP="009D20C9">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Box 3: </w:t>
      </w:r>
      <w:r w:rsidR="006D400A" w:rsidRPr="009D20C9">
        <w:rPr>
          <w:rFonts w:ascii="Times New Roman" w:hAnsi="Times New Roman" w:cs="Times New Roman"/>
          <w:i/>
          <w:sz w:val="24"/>
          <w:szCs w:val="24"/>
        </w:rPr>
        <w:t>Supplementation: The optimal approach to nutritional therapy?</w:t>
      </w:r>
    </w:p>
    <w:p w14:paraId="13B5344B" w14:textId="047D2F82" w:rsidR="006D400A" w:rsidRPr="00D71EB5" w:rsidRDefault="006D400A" w:rsidP="00D71EB5">
      <w:pPr>
        <w:spacing w:line="480" w:lineRule="auto"/>
        <w:contextualSpacing/>
        <w:jc w:val="both"/>
        <w:textAlignment w:val="baseline"/>
        <w:rPr>
          <w:rFonts w:ascii="Times New Roman" w:eastAsia="Times New Roman" w:hAnsi="Times New Roman" w:cs="Times New Roman"/>
          <w:bCs/>
          <w:color w:val="000000"/>
          <w:sz w:val="24"/>
          <w:szCs w:val="24"/>
          <w:lang w:eastAsia="en-GB"/>
        </w:rPr>
      </w:pPr>
      <w:r>
        <w:rPr>
          <w:rFonts w:ascii="Times New Roman" w:eastAsia="Times New Roman" w:hAnsi="Times New Roman" w:cs="Times New Roman"/>
          <w:bCs/>
          <w:color w:val="000000"/>
          <w:sz w:val="24"/>
          <w:szCs w:val="24"/>
          <w:lang w:eastAsia="en-GB"/>
        </w:rPr>
        <w:t xml:space="preserve">Supplementation with specific micronutrients or metabolites is a promising approach to dietary interventions, as it requires a much lesser commitment from patients than altering their diet in a strict and specific manner. With our increasing knowledge on cancer and metabolism, we are </w:t>
      </w:r>
      <w:r>
        <w:rPr>
          <w:rFonts w:ascii="Times New Roman" w:eastAsia="Times New Roman" w:hAnsi="Times New Roman" w:cs="Times New Roman"/>
          <w:bCs/>
          <w:color w:val="000000"/>
          <w:sz w:val="24"/>
          <w:szCs w:val="24"/>
          <w:lang w:eastAsia="en-GB"/>
        </w:rPr>
        <w:lastRenderedPageBreak/>
        <w:t xml:space="preserve">uncovering a series of key metabolites that can act as antitumoral agents, and supplementing an otherwise unrestricted diet with these may be a viable option to improve cancer outcomes. Many of these metabolites have been unveiled through the mechanistic studies into diet-cancer interactions, as is the case in SCFAs, produced during fermentation of dietary fibers by microbiota and beta-hydroxybutyrate produced during ketogenesis.  These have both shown to be effective in reducing CRC growth and may be a viable supplement in the treatment and management of colon cancer </w:t>
      </w:r>
      <w:r>
        <w:rPr>
          <w:rFonts w:ascii="Times New Roman" w:eastAsia="Times New Roman" w:hAnsi="Times New Roman" w:cs="Times New Roman"/>
          <w:bCs/>
          <w:color w:val="000000"/>
          <w:sz w:val="24"/>
          <w:szCs w:val="24"/>
          <w:lang w:eastAsia="en-GB"/>
        </w:rPr>
        <w:fldChar w:fldCharType="begin">
          <w:fldData xml:space="preserve">PEVuZE5vdGU+PENpdGU+PEF1dGhvcj5EbWl0cmlldmEtUG9zb2NjbzwvQXV0aG9yPjxZZWFyPjIw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</w:fldData>
        </w:fldChar>
      </w:r>
      <w:r w:rsidR="009D20C9">
        <w:rPr>
          <w:rFonts w:ascii="Times New Roman" w:eastAsia="Times New Roman" w:hAnsi="Times New Roman" w:cs="Times New Roman"/>
          <w:bCs/>
          <w:color w:val="000000"/>
          <w:sz w:val="24"/>
          <w:szCs w:val="24"/>
          <w:lang w:eastAsia="en-GB"/>
        </w:rPr>
        <w:instrText xml:space="preserve"> ADDIN EN.CITE </w:instrText>
      </w:r>
      <w:r w:rsidR="009D20C9">
        <w:rPr>
          <w:rFonts w:ascii="Times New Roman" w:eastAsia="Times New Roman" w:hAnsi="Times New Roman" w:cs="Times New Roman"/>
          <w:bCs/>
          <w:color w:val="000000"/>
          <w:sz w:val="24"/>
          <w:szCs w:val="24"/>
          <w:lang w:eastAsia="en-GB"/>
        </w:rPr>
        <w:fldChar w:fldCharType="begin">
          <w:fldData xml:space="preserve">PEVuZE5vdGU+PENpdGU+PEF1dGhvcj5EbWl0cmlldmEtUG9zb2NjbzwvQXV0aG9yPjxZZWFyPjIw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</w:fldData>
        </w:fldChar>
      </w:r>
      <w:r w:rsidR="009D20C9">
        <w:rPr>
          <w:rFonts w:ascii="Times New Roman" w:eastAsia="Times New Roman" w:hAnsi="Times New Roman" w:cs="Times New Roman"/>
          <w:bCs/>
          <w:color w:val="000000"/>
          <w:sz w:val="24"/>
          <w:szCs w:val="24"/>
          <w:lang w:eastAsia="en-GB"/>
        </w:rPr>
        <w:instrText xml:space="preserve"> ADDIN EN.CITE.DATA </w:instrText>
      </w:r>
      <w:r w:rsidR="009D20C9">
        <w:rPr>
          <w:rFonts w:ascii="Times New Roman" w:eastAsia="Times New Roman" w:hAnsi="Times New Roman" w:cs="Times New Roman"/>
          <w:bCs/>
          <w:color w:val="000000"/>
          <w:sz w:val="24"/>
          <w:szCs w:val="24"/>
          <w:lang w:eastAsia="en-GB"/>
        </w:rPr>
      </w:r>
      <w:r w:rsidR="009D20C9">
        <w:rPr>
          <w:rFonts w:ascii="Times New Roman" w:eastAsia="Times New Roman" w:hAnsi="Times New Roman" w:cs="Times New Roman"/>
          <w:bCs/>
          <w:color w:val="000000"/>
          <w:sz w:val="24"/>
          <w:szCs w:val="24"/>
          <w:lang w:eastAsia="en-GB"/>
        </w:rPr>
        <w:fldChar w:fldCharType="end"/>
      </w:r>
      <w:r>
        <w:rPr>
          <w:rFonts w:ascii="Times New Roman" w:eastAsia="Times New Roman" w:hAnsi="Times New Roman" w:cs="Times New Roman"/>
          <w:bCs/>
          <w:color w:val="000000"/>
          <w:sz w:val="24"/>
          <w:szCs w:val="24"/>
          <w:lang w:eastAsia="en-GB"/>
        </w:rPr>
      </w:r>
      <w:r>
        <w:rPr>
          <w:rFonts w:ascii="Times New Roman" w:eastAsia="Times New Roman" w:hAnsi="Times New Roman" w:cs="Times New Roman"/>
          <w:bCs/>
          <w:color w:val="000000"/>
          <w:sz w:val="24"/>
          <w:szCs w:val="24"/>
          <w:lang w:eastAsia="en-GB"/>
        </w:rPr>
        <w:fldChar w:fldCharType="separate"/>
      </w:r>
      <w:r w:rsidR="009D20C9">
        <w:rPr>
          <w:rFonts w:ascii="Times New Roman" w:eastAsia="Times New Roman" w:hAnsi="Times New Roman" w:cs="Times New Roman"/>
          <w:bCs/>
          <w:noProof/>
          <w:color w:val="000000"/>
          <w:sz w:val="24"/>
          <w:szCs w:val="24"/>
          <w:lang w:eastAsia="en-GB"/>
        </w:rPr>
        <w:t>[40,166]</w:t>
      </w:r>
      <w:r>
        <w:rPr>
          <w:rFonts w:ascii="Times New Roman" w:eastAsia="Times New Roman" w:hAnsi="Times New Roman" w:cs="Times New Roman"/>
          <w:bCs/>
          <w:color w:val="000000"/>
          <w:sz w:val="24"/>
          <w:szCs w:val="24"/>
          <w:lang w:eastAsia="en-GB"/>
        </w:rPr>
        <w:fldChar w:fldCharType="end"/>
      </w:r>
      <w:r>
        <w:rPr>
          <w:rFonts w:ascii="Times New Roman" w:eastAsia="Times New Roman" w:hAnsi="Times New Roman" w:cs="Times New Roman"/>
          <w:bCs/>
          <w:color w:val="000000"/>
          <w:sz w:val="24"/>
          <w:szCs w:val="24"/>
          <w:lang w:eastAsia="en-GB"/>
        </w:rPr>
        <w:t xml:space="preserve">. Microbiota-derived acetate has shown to be an anticancer agent in calorie restriction and can delay </w:t>
      </w:r>
      <w:r w:rsidR="00D676EF">
        <w:rPr>
          <w:rFonts w:ascii="Times New Roman" w:eastAsia="Times New Roman" w:hAnsi="Times New Roman" w:cs="Times New Roman"/>
          <w:bCs/>
          <w:color w:val="000000"/>
          <w:sz w:val="24"/>
          <w:szCs w:val="24"/>
          <w:lang w:eastAsia="en-GB"/>
        </w:rPr>
        <w:t>tumor</w:t>
      </w:r>
      <w:r>
        <w:rPr>
          <w:rFonts w:ascii="Times New Roman" w:eastAsia="Times New Roman" w:hAnsi="Times New Roman" w:cs="Times New Roman"/>
          <w:bCs/>
          <w:color w:val="000000"/>
          <w:sz w:val="24"/>
          <w:szCs w:val="24"/>
          <w:lang w:eastAsia="en-GB"/>
        </w:rPr>
        <w:t xml:space="preserve"> growth when supplemented into an otherwise regular diet </w:t>
      </w:r>
      <w:r>
        <w:rPr>
          <w:rFonts w:ascii="Times New Roman" w:eastAsia="Times New Roman" w:hAnsi="Times New Roman" w:cs="Times New Roman"/>
          <w:bCs/>
          <w:color w:val="000000"/>
          <w:sz w:val="24"/>
          <w:szCs w:val="24"/>
          <w:lang w:eastAsia="en-GB"/>
        </w:rPr>
        <w:fldChar w:fldCharType="begin">
          <w:fldData xml:space="preserve">PEVuZE5vdGU+PENpdGU+PEF1dGhvcj5NYW88L0F1dGhvcj48WWVhcj4yMDIzPC9ZZWFyPjxSZWNO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</w:fldData>
        </w:fldChar>
      </w:r>
      <w:r w:rsidR="009D20C9">
        <w:rPr>
          <w:rFonts w:ascii="Times New Roman" w:eastAsia="Times New Roman" w:hAnsi="Times New Roman" w:cs="Times New Roman"/>
          <w:bCs/>
          <w:color w:val="000000"/>
          <w:sz w:val="24"/>
          <w:szCs w:val="24"/>
          <w:lang w:eastAsia="en-GB"/>
        </w:rPr>
        <w:instrText xml:space="preserve"> ADDIN EN.CITE </w:instrText>
      </w:r>
      <w:r w:rsidR="009D20C9">
        <w:rPr>
          <w:rFonts w:ascii="Times New Roman" w:eastAsia="Times New Roman" w:hAnsi="Times New Roman" w:cs="Times New Roman"/>
          <w:bCs/>
          <w:color w:val="000000"/>
          <w:sz w:val="24"/>
          <w:szCs w:val="24"/>
          <w:lang w:eastAsia="en-GB"/>
        </w:rPr>
        <w:fldChar w:fldCharType="begin">
          <w:fldData xml:space="preserve">PEVuZE5vdGU+PENpdGU+PEF1dGhvcj5NYW88L0F1dGhvcj48WWVhcj4yMDIzPC9ZZWFyPjxSZWNO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</w:fldData>
        </w:fldChar>
      </w:r>
      <w:r w:rsidR="009D20C9">
        <w:rPr>
          <w:rFonts w:ascii="Times New Roman" w:eastAsia="Times New Roman" w:hAnsi="Times New Roman" w:cs="Times New Roman"/>
          <w:bCs/>
          <w:color w:val="000000"/>
          <w:sz w:val="24"/>
          <w:szCs w:val="24"/>
          <w:lang w:eastAsia="en-GB"/>
        </w:rPr>
        <w:instrText xml:space="preserve"> ADDIN EN.CITE.DATA </w:instrText>
      </w:r>
      <w:r w:rsidR="009D20C9">
        <w:rPr>
          <w:rFonts w:ascii="Times New Roman" w:eastAsia="Times New Roman" w:hAnsi="Times New Roman" w:cs="Times New Roman"/>
          <w:bCs/>
          <w:color w:val="000000"/>
          <w:sz w:val="24"/>
          <w:szCs w:val="24"/>
          <w:lang w:eastAsia="en-GB"/>
        </w:rPr>
      </w:r>
      <w:r w:rsidR="009D20C9">
        <w:rPr>
          <w:rFonts w:ascii="Times New Roman" w:eastAsia="Times New Roman" w:hAnsi="Times New Roman" w:cs="Times New Roman"/>
          <w:bCs/>
          <w:color w:val="000000"/>
          <w:sz w:val="24"/>
          <w:szCs w:val="24"/>
          <w:lang w:eastAsia="en-GB"/>
        </w:rPr>
        <w:fldChar w:fldCharType="end"/>
      </w:r>
      <w:r>
        <w:rPr>
          <w:rFonts w:ascii="Times New Roman" w:eastAsia="Times New Roman" w:hAnsi="Times New Roman" w:cs="Times New Roman"/>
          <w:bCs/>
          <w:color w:val="000000"/>
          <w:sz w:val="24"/>
          <w:szCs w:val="24"/>
          <w:lang w:eastAsia="en-GB"/>
        </w:rPr>
      </w:r>
      <w:r>
        <w:rPr>
          <w:rFonts w:ascii="Times New Roman" w:eastAsia="Times New Roman" w:hAnsi="Times New Roman" w:cs="Times New Roman"/>
          <w:bCs/>
          <w:color w:val="000000"/>
          <w:sz w:val="24"/>
          <w:szCs w:val="24"/>
          <w:lang w:eastAsia="en-GB"/>
        </w:rPr>
        <w:fldChar w:fldCharType="separate"/>
      </w:r>
      <w:r w:rsidR="009D20C9">
        <w:rPr>
          <w:rFonts w:ascii="Times New Roman" w:eastAsia="Times New Roman" w:hAnsi="Times New Roman" w:cs="Times New Roman"/>
          <w:bCs/>
          <w:noProof/>
          <w:color w:val="000000"/>
          <w:sz w:val="24"/>
          <w:szCs w:val="24"/>
          <w:lang w:eastAsia="en-GB"/>
        </w:rPr>
        <w:t>[54]</w:t>
      </w:r>
      <w:r>
        <w:rPr>
          <w:rFonts w:ascii="Times New Roman" w:eastAsia="Times New Roman" w:hAnsi="Times New Roman" w:cs="Times New Roman"/>
          <w:bCs/>
          <w:color w:val="000000"/>
          <w:sz w:val="24"/>
          <w:szCs w:val="24"/>
          <w:lang w:eastAsia="en-GB"/>
        </w:rPr>
        <w:fldChar w:fldCharType="end"/>
      </w:r>
      <w:r>
        <w:rPr>
          <w:rFonts w:ascii="Times New Roman" w:eastAsia="Times New Roman" w:hAnsi="Times New Roman" w:cs="Times New Roman"/>
          <w:bCs/>
          <w:color w:val="000000"/>
          <w:sz w:val="24"/>
          <w:szCs w:val="24"/>
          <w:lang w:eastAsia="en-GB"/>
        </w:rPr>
        <w:t xml:space="preserve">. Supplements to improve the effectiveness of existing therapies are being explored too, as increases in different metabolites through dietary manipulation, such as </w:t>
      </w:r>
      <w:r w:rsidRPr="00BE0709">
        <w:rPr>
          <w:rFonts w:ascii="Times New Roman" w:eastAsia="Times New Roman" w:hAnsi="Times New Roman" w:cs="Times New Roman"/>
          <w:bCs/>
          <w:color w:val="000000" w:themeColor="text1"/>
          <w:sz w:val="24"/>
          <w:szCs w:val="24"/>
          <w:lang w:eastAsia="en-GB"/>
        </w:rPr>
        <w:t>tryptophan, 3-</w:t>
      </w:r>
      <w:r>
        <w:rPr>
          <w:rFonts w:ascii="Times New Roman" w:eastAsia="Times New Roman" w:hAnsi="Times New Roman" w:cs="Times New Roman"/>
          <w:bCs/>
          <w:color w:val="000000"/>
          <w:sz w:val="24"/>
          <w:szCs w:val="24"/>
          <w:lang w:eastAsia="en-GB"/>
        </w:rPr>
        <w:t xml:space="preserve">IAA, histidine or mannose, have shown to improve the effectiveness of chemotherapy in a variety of cancer models </w:t>
      </w:r>
      <w:r>
        <w:rPr>
          <w:rFonts w:ascii="Times New Roman" w:eastAsia="Times New Roman" w:hAnsi="Times New Roman" w:cs="Times New Roman"/>
          <w:bCs/>
          <w:color w:val="000000"/>
          <w:sz w:val="24"/>
          <w:szCs w:val="24"/>
          <w:lang w:eastAsia="en-GB"/>
        </w:rPr>
        <w:fldChar w:fldCharType="begin">
          <w:fldData xml:space="preserve">PEVuZE5vdGU+PENpdGU+PEF1dGhvcj5UaW50ZWxub3Q8L0F1dGhvcj48WWVhcj4yMDIzPC9ZZWFy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</w:fldData>
        </w:fldChar>
      </w:r>
      <w:r w:rsidR="009D20C9">
        <w:rPr>
          <w:rFonts w:ascii="Times New Roman" w:eastAsia="Times New Roman" w:hAnsi="Times New Roman" w:cs="Times New Roman"/>
          <w:bCs/>
          <w:color w:val="000000"/>
          <w:sz w:val="24"/>
          <w:szCs w:val="24"/>
          <w:lang w:eastAsia="en-GB"/>
        </w:rPr>
        <w:instrText xml:space="preserve"> ADDIN EN.CITE </w:instrText>
      </w:r>
      <w:r w:rsidR="009D20C9">
        <w:rPr>
          <w:rFonts w:ascii="Times New Roman" w:eastAsia="Times New Roman" w:hAnsi="Times New Roman" w:cs="Times New Roman"/>
          <w:bCs/>
          <w:color w:val="000000"/>
          <w:sz w:val="24"/>
          <w:szCs w:val="24"/>
          <w:lang w:eastAsia="en-GB"/>
        </w:rPr>
        <w:fldChar w:fldCharType="begin">
          <w:fldData xml:space="preserve">PEVuZE5vdGU+PENpdGU+PEF1dGhvcj5UaW50ZWxub3Q8L0F1dGhvcj48WWVhcj4yMDIzPC9ZZWFy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</w:fldData>
        </w:fldChar>
      </w:r>
      <w:r w:rsidR="009D20C9">
        <w:rPr>
          <w:rFonts w:ascii="Times New Roman" w:eastAsia="Times New Roman" w:hAnsi="Times New Roman" w:cs="Times New Roman"/>
          <w:bCs/>
          <w:color w:val="000000"/>
          <w:sz w:val="24"/>
          <w:szCs w:val="24"/>
          <w:lang w:eastAsia="en-GB"/>
        </w:rPr>
        <w:instrText xml:space="preserve"> ADDIN EN.CITE.DATA </w:instrText>
      </w:r>
      <w:r w:rsidR="009D20C9">
        <w:rPr>
          <w:rFonts w:ascii="Times New Roman" w:eastAsia="Times New Roman" w:hAnsi="Times New Roman" w:cs="Times New Roman"/>
          <w:bCs/>
          <w:color w:val="000000"/>
          <w:sz w:val="24"/>
          <w:szCs w:val="24"/>
          <w:lang w:eastAsia="en-GB"/>
        </w:rPr>
      </w:r>
      <w:r w:rsidR="009D20C9">
        <w:rPr>
          <w:rFonts w:ascii="Times New Roman" w:eastAsia="Times New Roman" w:hAnsi="Times New Roman" w:cs="Times New Roman"/>
          <w:bCs/>
          <w:color w:val="000000"/>
          <w:sz w:val="24"/>
          <w:szCs w:val="24"/>
          <w:lang w:eastAsia="en-GB"/>
        </w:rPr>
        <w:fldChar w:fldCharType="end"/>
      </w:r>
      <w:r>
        <w:rPr>
          <w:rFonts w:ascii="Times New Roman" w:eastAsia="Times New Roman" w:hAnsi="Times New Roman" w:cs="Times New Roman"/>
          <w:bCs/>
          <w:color w:val="000000"/>
          <w:sz w:val="24"/>
          <w:szCs w:val="24"/>
          <w:lang w:eastAsia="en-GB"/>
        </w:rPr>
      </w:r>
      <w:r>
        <w:rPr>
          <w:rFonts w:ascii="Times New Roman" w:eastAsia="Times New Roman" w:hAnsi="Times New Roman" w:cs="Times New Roman"/>
          <w:bCs/>
          <w:color w:val="000000"/>
          <w:sz w:val="24"/>
          <w:szCs w:val="24"/>
          <w:lang w:eastAsia="en-GB"/>
        </w:rPr>
        <w:fldChar w:fldCharType="separate"/>
      </w:r>
      <w:r w:rsidR="009D20C9">
        <w:rPr>
          <w:rFonts w:ascii="Times New Roman" w:eastAsia="Times New Roman" w:hAnsi="Times New Roman" w:cs="Times New Roman"/>
          <w:bCs/>
          <w:noProof/>
          <w:color w:val="000000"/>
          <w:sz w:val="24"/>
          <w:szCs w:val="24"/>
          <w:lang w:eastAsia="en-GB"/>
        </w:rPr>
        <w:t>[156,167,168]</w:t>
      </w:r>
      <w:r>
        <w:rPr>
          <w:rFonts w:ascii="Times New Roman" w:eastAsia="Times New Roman" w:hAnsi="Times New Roman" w:cs="Times New Roman"/>
          <w:bCs/>
          <w:color w:val="000000"/>
          <w:sz w:val="24"/>
          <w:szCs w:val="24"/>
          <w:lang w:eastAsia="en-GB"/>
        </w:rPr>
        <w:fldChar w:fldCharType="end"/>
      </w:r>
      <w:r>
        <w:rPr>
          <w:rFonts w:ascii="Times New Roman" w:eastAsia="Times New Roman" w:hAnsi="Times New Roman" w:cs="Times New Roman"/>
          <w:bCs/>
          <w:color w:val="000000"/>
          <w:sz w:val="24"/>
          <w:szCs w:val="24"/>
          <w:lang w:eastAsia="en-GB"/>
        </w:rPr>
        <w:t xml:space="preserve">. </w:t>
      </w:r>
      <w:r w:rsidRPr="008269D0">
        <w:rPr>
          <w:rFonts w:ascii="Times New Roman" w:eastAsia="Times New Roman" w:hAnsi="Times New Roman" w:cs="Times New Roman"/>
          <w:sz w:val="24"/>
          <w:szCs w:val="24"/>
          <w:lang w:eastAsia="en-GB"/>
        </w:rPr>
        <w:t>Interestingly, boosting NAD+ levels by nicotinamide riboside can improve cancer therapeutics treatment</w:t>
      </w:r>
      <w:r>
        <w:rPr>
          <w:rFonts w:ascii="Times New Roman" w:eastAsia="Times New Roman" w:hAnsi="Times New Roman" w:cs="Times New Roman"/>
          <w:sz w:val="24"/>
          <w:szCs w:val="24"/>
          <w:lang w:eastAsia="en-GB"/>
        </w:rPr>
        <w:t xml:space="preserve"> </w:t>
      </w:r>
      <w:r w:rsidRPr="008269D0">
        <w:rPr>
          <w:rFonts w:ascii="Times New Roman" w:eastAsia="Times New Roman" w:hAnsi="Times New Roman" w:cs="Times New Roman"/>
          <w:sz w:val="24"/>
          <w:szCs w:val="24"/>
          <w:lang w:eastAsia="en-GB"/>
        </w:rPr>
        <w:t xml:space="preserve">and protect from chemotherapy-induced </w:t>
      </w:r>
      <w:r w:rsidRPr="0044164F">
        <w:rPr>
          <w:rFonts w:ascii="Times New Roman" w:eastAsia="Times New Roman" w:hAnsi="Times New Roman" w:cs="Times New Roman"/>
          <w:sz w:val="24"/>
          <w:szCs w:val="24"/>
          <w:lang w:eastAsia="en-GB"/>
        </w:rPr>
        <w:t xml:space="preserve">toxicity </w:t>
      </w:r>
      <w:r w:rsidRPr="0044164F">
        <w:rPr>
          <w:rFonts w:ascii="Times New Roman" w:eastAsia="Times New Roman" w:hAnsi="Times New Roman" w:cs="Times New Roman"/>
          <w:sz w:val="24"/>
          <w:szCs w:val="24"/>
          <w:lang w:eastAsia="en-GB"/>
        </w:rPr>
        <w:fldChar w:fldCharType="begin">
          <w:fldData xml:space="preserve">PEVuZE5vdGU+PENpdGU+PEF1dGhvcj5NZWhtZWw8L0F1dGhvcj48WWVhcj4yMDIwPC9ZZWFyPjxS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</w:fldData>
        </w:fldChar>
      </w:r>
      <w:r w:rsidR="009D20C9">
        <w:rPr>
          <w:rFonts w:ascii="Times New Roman" w:eastAsia="Times New Roman" w:hAnsi="Times New Roman" w:cs="Times New Roman"/>
          <w:sz w:val="24"/>
          <w:szCs w:val="24"/>
          <w:lang w:eastAsia="en-GB"/>
        </w:rPr>
        <w:instrText xml:space="preserve"> ADDIN EN.CITE </w:instrText>
      </w:r>
      <w:r w:rsidR="009D20C9">
        <w:rPr>
          <w:rFonts w:ascii="Times New Roman" w:eastAsia="Times New Roman" w:hAnsi="Times New Roman" w:cs="Times New Roman"/>
          <w:sz w:val="24"/>
          <w:szCs w:val="24"/>
          <w:lang w:eastAsia="en-GB"/>
        </w:rPr>
        <w:fldChar w:fldCharType="begin">
          <w:fldData xml:space="preserve">PEVuZE5vdGU+PENpdGU+PEF1dGhvcj5NZWhtZWw8L0F1dGhvcj48WWVhcj4yMDIwPC9ZZWFyPjxS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</w:fldData>
        </w:fldChar>
      </w:r>
      <w:r w:rsidR="009D20C9">
        <w:rPr>
          <w:rFonts w:ascii="Times New Roman" w:eastAsia="Times New Roman" w:hAnsi="Times New Roman" w:cs="Times New Roman"/>
          <w:sz w:val="24"/>
          <w:szCs w:val="24"/>
          <w:lang w:eastAsia="en-GB"/>
        </w:rPr>
        <w:instrText xml:space="preserve"> ADDIN EN.CITE.DATA </w:instrText>
      </w:r>
      <w:r w:rsidR="009D20C9">
        <w:rPr>
          <w:rFonts w:ascii="Times New Roman" w:eastAsia="Times New Roman" w:hAnsi="Times New Roman" w:cs="Times New Roman"/>
          <w:sz w:val="24"/>
          <w:szCs w:val="24"/>
          <w:lang w:eastAsia="en-GB"/>
        </w:rPr>
      </w:r>
      <w:r w:rsidR="009D20C9">
        <w:rPr>
          <w:rFonts w:ascii="Times New Roman" w:eastAsia="Times New Roman" w:hAnsi="Times New Roman" w:cs="Times New Roman"/>
          <w:sz w:val="24"/>
          <w:szCs w:val="24"/>
          <w:lang w:eastAsia="en-GB"/>
        </w:rPr>
        <w:fldChar w:fldCharType="end"/>
      </w:r>
      <w:r w:rsidRPr="0044164F">
        <w:rPr>
          <w:rFonts w:ascii="Times New Roman" w:eastAsia="Times New Roman" w:hAnsi="Times New Roman" w:cs="Times New Roman"/>
          <w:sz w:val="24"/>
          <w:szCs w:val="24"/>
          <w:lang w:eastAsia="en-GB"/>
        </w:rPr>
      </w:r>
      <w:r w:rsidRPr="0044164F">
        <w:rPr>
          <w:rFonts w:ascii="Times New Roman" w:eastAsia="Times New Roman" w:hAnsi="Times New Roman" w:cs="Times New Roman"/>
          <w:sz w:val="24"/>
          <w:szCs w:val="24"/>
          <w:lang w:eastAsia="en-GB"/>
        </w:rPr>
        <w:fldChar w:fldCharType="separate"/>
      </w:r>
      <w:r w:rsidR="009D20C9">
        <w:rPr>
          <w:rFonts w:ascii="Times New Roman" w:eastAsia="Times New Roman" w:hAnsi="Times New Roman" w:cs="Times New Roman"/>
          <w:noProof/>
          <w:sz w:val="24"/>
          <w:szCs w:val="24"/>
          <w:lang w:eastAsia="en-GB"/>
        </w:rPr>
        <w:t>[169]</w:t>
      </w:r>
      <w:r w:rsidRPr="0044164F">
        <w:rPr>
          <w:rFonts w:ascii="Times New Roman" w:eastAsia="Times New Roman" w:hAnsi="Times New Roman" w:cs="Times New Roman"/>
          <w:sz w:val="24"/>
          <w:szCs w:val="24"/>
          <w:lang w:eastAsia="en-GB"/>
        </w:rPr>
        <w:fldChar w:fldCharType="end"/>
      </w:r>
      <w:r w:rsidRPr="0044164F">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r w:rsidRPr="008D3660">
        <w:rPr>
          <w:rFonts w:ascii="Times New Roman" w:eastAsia="Times New Roman" w:hAnsi="Times New Roman" w:cs="Times New Roman"/>
          <w:bCs/>
          <w:color w:val="000000"/>
          <w:sz w:val="24"/>
          <w:szCs w:val="24"/>
          <w:lang w:eastAsia="en-GB"/>
        </w:rPr>
        <w:t xml:space="preserve">Diets aimed at </w:t>
      </w:r>
      <w:r>
        <w:rPr>
          <w:rFonts w:ascii="Times New Roman" w:eastAsia="Times New Roman" w:hAnsi="Times New Roman" w:cs="Times New Roman"/>
          <w:bCs/>
          <w:color w:val="000000"/>
          <w:sz w:val="24"/>
          <w:szCs w:val="24"/>
          <w:lang w:eastAsia="en-GB"/>
        </w:rPr>
        <w:t>improving</w:t>
      </w:r>
      <w:r w:rsidRPr="008D3660">
        <w:rPr>
          <w:rFonts w:ascii="Times New Roman" w:eastAsia="Times New Roman" w:hAnsi="Times New Roman" w:cs="Times New Roman"/>
          <w:bCs/>
          <w:color w:val="000000"/>
          <w:sz w:val="24"/>
          <w:szCs w:val="24"/>
          <w:lang w:eastAsia="en-GB"/>
        </w:rPr>
        <w:t xml:space="preserve"> microbial health within the digestive tract </w:t>
      </w:r>
      <w:r>
        <w:rPr>
          <w:rFonts w:ascii="Times New Roman" w:eastAsia="Times New Roman" w:hAnsi="Times New Roman" w:cs="Times New Roman"/>
          <w:bCs/>
          <w:color w:val="000000"/>
          <w:sz w:val="24"/>
          <w:szCs w:val="24"/>
          <w:lang w:eastAsia="en-GB"/>
        </w:rPr>
        <w:t>through supplementation represent another research area</w:t>
      </w:r>
      <w:r w:rsidRPr="008D3660">
        <w:rPr>
          <w:rFonts w:ascii="Times New Roman" w:eastAsia="Times New Roman" w:hAnsi="Times New Roman" w:cs="Times New Roman"/>
          <w:bCs/>
          <w:color w:val="000000"/>
          <w:sz w:val="24"/>
          <w:szCs w:val="24"/>
          <w:lang w:eastAsia="en-GB"/>
        </w:rPr>
        <w:t xml:space="preserve"> </w:t>
      </w:r>
      <w:r>
        <w:rPr>
          <w:rFonts w:ascii="Times New Roman" w:eastAsia="Times New Roman" w:hAnsi="Times New Roman" w:cs="Times New Roman"/>
          <w:bCs/>
          <w:color w:val="000000"/>
          <w:sz w:val="24"/>
          <w:szCs w:val="24"/>
          <w:lang w:eastAsia="en-GB"/>
        </w:rPr>
        <w:t xml:space="preserve">of </w:t>
      </w:r>
      <w:r w:rsidRPr="008D3660">
        <w:rPr>
          <w:rFonts w:ascii="Times New Roman" w:eastAsia="Times New Roman" w:hAnsi="Times New Roman" w:cs="Times New Roman"/>
          <w:bCs/>
          <w:color w:val="000000"/>
          <w:sz w:val="24"/>
          <w:szCs w:val="24"/>
          <w:lang w:eastAsia="en-GB"/>
        </w:rPr>
        <w:t>interest. Th</w:t>
      </w:r>
      <w:r>
        <w:rPr>
          <w:rFonts w:ascii="Times New Roman" w:eastAsia="Times New Roman" w:hAnsi="Times New Roman" w:cs="Times New Roman"/>
          <w:bCs/>
          <w:color w:val="000000"/>
          <w:sz w:val="24"/>
          <w:szCs w:val="24"/>
          <w:lang w:eastAsia="en-GB"/>
        </w:rPr>
        <w:t>is can be achieved in multiple ways,</w:t>
      </w:r>
      <w:r w:rsidRPr="008D3660">
        <w:rPr>
          <w:rFonts w:ascii="Times New Roman" w:eastAsia="Times New Roman" w:hAnsi="Times New Roman" w:cs="Times New Roman"/>
          <w:bCs/>
          <w:color w:val="000000"/>
          <w:sz w:val="24"/>
          <w:szCs w:val="24"/>
          <w:lang w:eastAsia="en-GB"/>
        </w:rPr>
        <w:t xml:space="preserve"> </w:t>
      </w:r>
      <w:r>
        <w:rPr>
          <w:rFonts w:ascii="Times New Roman" w:eastAsia="Times New Roman" w:hAnsi="Times New Roman" w:cs="Times New Roman"/>
          <w:bCs/>
          <w:color w:val="000000"/>
          <w:sz w:val="24"/>
          <w:szCs w:val="24"/>
          <w:lang w:eastAsia="en-GB"/>
        </w:rPr>
        <w:t>including the</w:t>
      </w:r>
      <w:r w:rsidRPr="008D3660">
        <w:rPr>
          <w:rFonts w:ascii="Times New Roman" w:eastAsia="Times New Roman" w:hAnsi="Times New Roman" w:cs="Times New Roman"/>
          <w:bCs/>
          <w:color w:val="000000"/>
          <w:sz w:val="24"/>
          <w:szCs w:val="24"/>
          <w:lang w:eastAsia="en-GB"/>
        </w:rPr>
        <w:t xml:space="preserve"> intake of prebiotics (e</w:t>
      </w:r>
      <w:r>
        <w:rPr>
          <w:rFonts w:ascii="Times New Roman" w:eastAsia="Times New Roman" w:hAnsi="Times New Roman" w:cs="Times New Roman"/>
          <w:bCs/>
          <w:color w:val="000000"/>
          <w:sz w:val="24"/>
          <w:szCs w:val="24"/>
          <w:lang w:eastAsia="en-GB"/>
        </w:rPr>
        <w:t>.</w:t>
      </w:r>
      <w:r w:rsidRPr="008D3660">
        <w:rPr>
          <w:rFonts w:ascii="Times New Roman" w:eastAsia="Times New Roman" w:hAnsi="Times New Roman" w:cs="Times New Roman"/>
          <w:bCs/>
          <w:color w:val="000000"/>
          <w:sz w:val="24"/>
          <w:szCs w:val="24"/>
          <w:lang w:eastAsia="en-GB"/>
        </w:rPr>
        <w:t>g.</w:t>
      </w:r>
      <w:r>
        <w:rPr>
          <w:rFonts w:ascii="Times New Roman" w:eastAsia="Times New Roman" w:hAnsi="Times New Roman" w:cs="Times New Roman"/>
          <w:bCs/>
          <w:color w:val="000000"/>
          <w:sz w:val="24"/>
          <w:szCs w:val="24"/>
          <w:lang w:eastAsia="en-GB"/>
        </w:rPr>
        <w:t>,</w:t>
      </w:r>
      <w:r w:rsidRPr="008D3660">
        <w:rPr>
          <w:rFonts w:ascii="Times New Roman" w:eastAsia="Times New Roman" w:hAnsi="Times New Roman" w:cs="Times New Roman"/>
          <w:bCs/>
          <w:color w:val="000000"/>
          <w:sz w:val="24"/>
          <w:szCs w:val="24"/>
          <w:lang w:eastAsia="en-GB"/>
        </w:rPr>
        <w:t xml:space="preserve"> dietary fibres) to nourish beneficial bacteria growth, or probiotics – microorganisms taken through diet that can colonize </w:t>
      </w:r>
      <w:r>
        <w:rPr>
          <w:rFonts w:ascii="Times New Roman" w:eastAsia="Times New Roman" w:hAnsi="Times New Roman" w:cs="Times New Roman"/>
          <w:bCs/>
          <w:color w:val="000000"/>
          <w:sz w:val="24"/>
          <w:szCs w:val="24"/>
          <w:lang w:eastAsia="en-GB"/>
        </w:rPr>
        <w:t xml:space="preserve">the </w:t>
      </w:r>
      <w:r w:rsidRPr="008D3660">
        <w:rPr>
          <w:rFonts w:ascii="Times New Roman" w:eastAsia="Times New Roman" w:hAnsi="Times New Roman" w:cs="Times New Roman"/>
          <w:bCs/>
          <w:color w:val="000000"/>
          <w:sz w:val="24"/>
          <w:szCs w:val="24"/>
          <w:lang w:eastAsia="en-GB"/>
        </w:rPr>
        <w:t>digestive tract. Our increasing knowledge o</w:t>
      </w:r>
      <w:r>
        <w:rPr>
          <w:rFonts w:ascii="Times New Roman" w:eastAsia="Times New Roman" w:hAnsi="Times New Roman" w:cs="Times New Roman"/>
          <w:bCs/>
          <w:color w:val="000000"/>
          <w:sz w:val="24"/>
          <w:szCs w:val="24"/>
          <w:lang w:eastAsia="en-GB"/>
        </w:rPr>
        <w:t>f</w:t>
      </w:r>
      <w:r w:rsidRPr="008D3660">
        <w:rPr>
          <w:rFonts w:ascii="Times New Roman" w:eastAsia="Times New Roman" w:hAnsi="Times New Roman" w:cs="Times New Roman"/>
          <w:bCs/>
          <w:color w:val="000000"/>
          <w:sz w:val="24"/>
          <w:szCs w:val="24"/>
          <w:lang w:eastAsia="en-GB"/>
        </w:rPr>
        <w:t xml:space="preserve"> how </w:t>
      </w:r>
      <w:r>
        <w:rPr>
          <w:rFonts w:ascii="Times New Roman" w:eastAsia="Times New Roman" w:hAnsi="Times New Roman" w:cs="Times New Roman"/>
          <w:bCs/>
          <w:color w:val="000000"/>
          <w:sz w:val="24"/>
          <w:szCs w:val="24"/>
          <w:lang w:eastAsia="en-GB"/>
        </w:rPr>
        <w:t xml:space="preserve">the </w:t>
      </w:r>
      <w:r w:rsidRPr="008D3660">
        <w:rPr>
          <w:rFonts w:ascii="Times New Roman" w:eastAsia="Times New Roman" w:hAnsi="Times New Roman" w:cs="Times New Roman"/>
          <w:bCs/>
          <w:color w:val="000000"/>
          <w:sz w:val="24"/>
          <w:szCs w:val="24"/>
          <w:lang w:eastAsia="en-GB"/>
        </w:rPr>
        <w:t>microbiota interacts with immunity, and how it can modulate i</w:t>
      </w:r>
      <w:r>
        <w:rPr>
          <w:rFonts w:ascii="Times New Roman" w:eastAsia="Times New Roman" w:hAnsi="Times New Roman" w:cs="Times New Roman"/>
          <w:bCs/>
          <w:color w:val="000000"/>
          <w:sz w:val="24"/>
          <w:szCs w:val="24"/>
          <w:lang w:eastAsia="en-GB"/>
        </w:rPr>
        <w:t>mmunity</w:t>
      </w:r>
      <w:r w:rsidRPr="008D3660">
        <w:rPr>
          <w:rFonts w:ascii="Times New Roman" w:eastAsia="Times New Roman" w:hAnsi="Times New Roman" w:cs="Times New Roman"/>
          <w:bCs/>
          <w:color w:val="000000"/>
          <w:sz w:val="24"/>
          <w:szCs w:val="24"/>
          <w:lang w:eastAsia="en-GB"/>
        </w:rPr>
        <w:t xml:space="preserve"> to enhance the effect of immunotherapies, makes these approaches an attractive strategy to </w:t>
      </w:r>
      <w:r>
        <w:rPr>
          <w:rFonts w:ascii="Times New Roman" w:eastAsia="Times New Roman" w:hAnsi="Times New Roman" w:cs="Times New Roman"/>
          <w:bCs/>
          <w:color w:val="000000"/>
          <w:sz w:val="24"/>
          <w:szCs w:val="24"/>
          <w:lang w:eastAsia="en-GB"/>
        </w:rPr>
        <w:t>treat</w:t>
      </w:r>
      <w:r w:rsidRPr="008D3660">
        <w:rPr>
          <w:rFonts w:ascii="Times New Roman" w:eastAsia="Times New Roman" w:hAnsi="Times New Roman" w:cs="Times New Roman"/>
          <w:bCs/>
          <w:color w:val="000000"/>
          <w:sz w:val="24"/>
          <w:szCs w:val="24"/>
          <w:lang w:eastAsia="en-GB"/>
        </w:rPr>
        <w:t xml:space="preserve"> cancers t</w:t>
      </w:r>
      <w:r>
        <w:rPr>
          <w:rFonts w:ascii="Times New Roman" w:eastAsia="Times New Roman" w:hAnsi="Times New Roman" w:cs="Times New Roman"/>
          <w:bCs/>
          <w:color w:val="000000"/>
          <w:sz w:val="24"/>
          <w:szCs w:val="24"/>
          <w:lang w:eastAsia="en-GB"/>
        </w:rPr>
        <w:t>hat are</w:t>
      </w:r>
      <w:r w:rsidRPr="008D3660">
        <w:rPr>
          <w:rFonts w:ascii="Times New Roman" w:eastAsia="Times New Roman" w:hAnsi="Times New Roman" w:cs="Times New Roman"/>
          <w:bCs/>
          <w:color w:val="000000"/>
          <w:sz w:val="24"/>
          <w:szCs w:val="24"/>
          <w:lang w:eastAsia="en-GB"/>
        </w:rPr>
        <w:t xml:space="preserve"> unresponsive to immunotherapy. </w:t>
      </w:r>
      <w:r>
        <w:rPr>
          <w:rFonts w:ascii="Times New Roman" w:eastAsia="Times New Roman" w:hAnsi="Times New Roman" w:cs="Times New Roman"/>
          <w:bCs/>
          <w:color w:val="000000"/>
          <w:sz w:val="24"/>
          <w:szCs w:val="24"/>
          <w:lang w:eastAsia="en-GB"/>
        </w:rPr>
        <w:t>As t</w:t>
      </w:r>
      <w:r w:rsidRPr="008D3660">
        <w:rPr>
          <w:rFonts w:ascii="Times New Roman" w:eastAsia="Times New Roman" w:hAnsi="Times New Roman" w:cs="Times New Roman"/>
          <w:bCs/>
          <w:color w:val="000000"/>
          <w:sz w:val="24"/>
          <w:szCs w:val="24"/>
          <w:lang w:eastAsia="en-GB"/>
        </w:rPr>
        <w:t xml:space="preserve">he underlying interactions behind these effects have yet to be </w:t>
      </w:r>
      <w:r>
        <w:rPr>
          <w:rFonts w:ascii="Times New Roman" w:eastAsia="Times New Roman" w:hAnsi="Times New Roman" w:cs="Times New Roman"/>
          <w:bCs/>
          <w:color w:val="000000"/>
          <w:sz w:val="24"/>
          <w:szCs w:val="24"/>
          <w:lang w:eastAsia="en-GB"/>
        </w:rPr>
        <w:t xml:space="preserve">fully </w:t>
      </w:r>
      <w:r w:rsidRPr="008D3660">
        <w:rPr>
          <w:rFonts w:ascii="Times New Roman" w:eastAsia="Times New Roman" w:hAnsi="Times New Roman" w:cs="Times New Roman"/>
          <w:bCs/>
          <w:color w:val="000000"/>
          <w:sz w:val="24"/>
          <w:szCs w:val="24"/>
          <w:lang w:eastAsia="en-GB"/>
        </w:rPr>
        <w:t>characterized</w:t>
      </w:r>
      <w:r>
        <w:rPr>
          <w:rFonts w:ascii="Times New Roman" w:eastAsia="Times New Roman" w:hAnsi="Times New Roman" w:cs="Times New Roman"/>
          <w:bCs/>
          <w:color w:val="000000"/>
          <w:sz w:val="24"/>
          <w:szCs w:val="24"/>
          <w:lang w:eastAsia="en-GB"/>
        </w:rPr>
        <w:t>,</w:t>
      </w:r>
      <w:r w:rsidRPr="008D3660">
        <w:rPr>
          <w:rFonts w:ascii="Times New Roman" w:eastAsia="Times New Roman" w:hAnsi="Times New Roman" w:cs="Times New Roman"/>
          <w:bCs/>
          <w:color w:val="000000"/>
          <w:sz w:val="24"/>
          <w:szCs w:val="24"/>
          <w:lang w:eastAsia="en-GB"/>
        </w:rPr>
        <w:t xml:space="preserve"> we have yet to </w:t>
      </w:r>
      <w:r>
        <w:rPr>
          <w:rFonts w:ascii="Times New Roman" w:eastAsia="Times New Roman" w:hAnsi="Times New Roman" w:cs="Times New Roman"/>
          <w:bCs/>
          <w:color w:val="000000"/>
          <w:sz w:val="24"/>
          <w:szCs w:val="24"/>
          <w:lang w:eastAsia="en-GB"/>
        </w:rPr>
        <w:t>obtain</w:t>
      </w:r>
      <w:r w:rsidRPr="008D3660">
        <w:rPr>
          <w:rFonts w:ascii="Times New Roman" w:eastAsia="Times New Roman" w:hAnsi="Times New Roman" w:cs="Times New Roman"/>
          <w:bCs/>
          <w:color w:val="000000"/>
          <w:sz w:val="24"/>
          <w:szCs w:val="24"/>
          <w:lang w:eastAsia="en-GB"/>
        </w:rPr>
        <w:t xml:space="preserve"> a clear pattern of “anti-cancer microbiota” that could be promoted through dietary interventions.</w:t>
      </w:r>
    </w:p>
    <w:p w14:paraId="615B60E6" w14:textId="01EAE7E1" w:rsidR="00D71EB5" w:rsidRDefault="00D71EB5">
      <w:pPr>
        <w:rPr>
          <w:rFonts w:ascii="Times New Roman" w:hAnsi="Times New Roman" w:cs="Times New Roman"/>
          <w:bCs/>
          <w:sz w:val="24"/>
          <w:szCs w:val="24"/>
        </w:rPr>
      </w:pPr>
      <w:r>
        <w:rPr>
          <w:rFonts w:ascii="Times New Roman" w:hAnsi="Times New Roman" w:cs="Times New Roman"/>
          <w:bCs/>
          <w:sz w:val="24"/>
          <w:szCs w:val="24"/>
        </w:rPr>
        <w:br w:type="page"/>
      </w:r>
    </w:p>
    <w:p w14:paraId="6FC6E1C3" w14:textId="44FF824A" w:rsidR="00AA7C8D" w:rsidRDefault="0013785A" w:rsidP="00AA7C8D">
      <w:pPr>
        <w:spacing w:line="480" w:lineRule="auto"/>
        <w:rPr>
          <w:rFonts w:ascii="Times New Roman" w:hAnsi="Times New Roman" w:cs="Times New Roman"/>
          <w:b/>
          <w:sz w:val="24"/>
          <w:szCs w:val="24"/>
        </w:rPr>
      </w:pPr>
      <w:r w:rsidRPr="008D3660">
        <w:rPr>
          <w:rFonts w:ascii="Times New Roman" w:hAnsi="Times New Roman" w:cs="Times New Roman"/>
          <w:b/>
          <w:sz w:val="24"/>
          <w:szCs w:val="24"/>
        </w:rPr>
        <w:lastRenderedPageBreak/>
        <w:t xml:space="preserve">Figure </w:t>
      </w:r>
      <w:r w:rsidR="00886087">
        <w:rPr>
          <w:rFonts w:ascii="Times New Roman" w:hAnsi="Times New Roman" w:cs="Times New Roman"/>
          <w:b/>
          <w:sz w:val="24"/>
          <w:szCs w:val="24"/>
        </w:rPr>
        <w:t>l</w:t>
      </w:r>
      <w:r w:rsidRPr="008D3660">
        <w:rPr>
          <w:rFonts w:ascii="Times New Roman" w:hAnsi="Times New Roman" w:cs="Times New Roman"/>
          <w:b/>
          <w:sz w:val="24"/>
          <w:szCs w:val="24"/>
        </w:rPr>
        <w:t>egends</w:t>
      </w:r>
    </w:p>
    <w:p w14:paraId="232A5836" w14:textId="4D5F0D90" w:rsidR="0013785A" w:rsidRPr="00064137" w:rsidRDefault="0013785A" w:rsidP="00AA7C8D">
      <w:pPr>
        <w:spacing w:line="480" w:lineRule="auto"/>
        <w:rPr>
          <w:rFonts w:ascii="Times New Roman" w:hAnsi="Times New Roman" w:cs="Times New Roman"/>
          <w:b/>
          <w:sz w:val="24"/>
          <w:szCs w:val="24"/>
        </w:rPr>
      </w:pPr>
    </w:p>
    <w:p w14:paraId="0E980B75" w14:textId="48293B82" w:rsidR="0013785A" w:rsidRPr="008D3660" w:rsidRDefault="0013785A" w:rsidP="00AA7C8D">
      <w:pPr>
        <w:spacing w:line="480" w:lineRule="auto"/>
        <w:jc w:val="both"/>
        <w:rPr>
          <w:rFonts w:ascii="Times New Roman" w:hAnsi="Times New Roman" w:cs="Times New Roman"/>
          <w:sz w:val="24"/>
          <w:szCs w:val="24"/>
        </w:rPr>
      </w:pPr>
      <w:r w:rsidRPr="008D3660">
        <w:rPr>
          <w:rFonts w:ascii="Times New Roman" w:hAnsi="Times New Roman" w:cs="Times New Roman"/>
          <w:b/>
          <w:sz w:val="24"/>
          <w:szCs w:val="24"/>
        </w:rPr>
        <w:t xml:space="preserve">Figure 1. </w:t>
      </w:r>
      <w:r w:rsidR="008D3660" w:rsidRPr="00064137">
        <w:rPr>
          <w:rFonts w:ascii="Times New Roman" w:hAnsi="Times New Roman" w:cs="Times New Roman"/>
          <w:b/>
          <w:sz w:val="24"/>
          <w:szCs w:val="24"/>
        </w:rPr>
        <w:t>M</w:t>
      </w:r>
      <w:r w:rsidRPr="008D3660">
        <w:rPr>
          <w:rFonts w:ascii="Times New Roman" w:hAnsi="Times New Roman" w:cs="Times New Roman"/>
          <w:b/>
          <w:sz w:val="24"/>
          <w:szCs w:val="24"/>
        </w:rPr>
        <w:t>ultiple axes of diet-cancer interactions.</w:t>
      </w:r>
      <w:r w:rsidR="00302905" w:rsidRPr="008D3660">
        <w:rPr>
          <w:rFonts w:ascii="Times New Roman" w:hAnsi="Times New Roman" w:cs="Times New Roman"/>
          <w:b/>
          <w:sz w:val="24"/>
          <w:szCs w:val="24"/>
        </w:rPr>
        <w:t xml:space="preserve"> </w:t>
      </w:r>
      <w:r w:rsidR="008D3660" w:rsidRPr="00064137">
        <w:rPr>
          <w:rFonts w:ascii="Times New Roman" w:hAnsi="Times New Roman" w:cs="Times New Roman"/>
          <w:sz w:val="24"/>
          <w:szCs w:val="24"/>
        </w:rPr>
        <w:t>D</w:t>
      </w:r>
      <w:r w:rsidRPr="008D3660">
        <w:rPr>
          <w:rFonts w:ascii="Times New Roman" w:hAnsi="Times New Roman" w:cs="Times New Roman"/>
          <w:sz w:val="24"/>
          <w:szCs w:val="24"/>
        </w:rPr>
        <w:t>ifferent aspects of dietary intake (</w:t>
      </w:r>
      <w:r w:rsidR="008D3660" w:rsidRPr="00064137">
        <w:rPr>
          <w:rFonts w:ascii="Times New Roman" w:hAnsi="Times New Roman" w:cs="Times New Roman"/>
          <w:sz w:val="24"/>
          <w:szCs w:val="24"/>
        </w:rPr>
        <w:t>e.g., e</w:t>
      </w:r>
      <w:r w:rsidRPr="008D3660">
        <w:rPr>
          <w:rFonts w:ascii="Times New Roman" w:hAnsi="Times New Roman" w:cs="Times New Roman"/>
          <w:sz w:val="24"/>
          <w:szCs w:val="24"/>
        </w:rPr>
        <w:t xml:space="preserve">nergetic </w:t>
      </w:r>
      <w:r w:rsidR="005F69B2" w:rsidRPr="008D3660">
        <w:rPr>
          <w:rFonts w:ascii="Times New Roman" w:hAnsi="Times New Roman" w:cs="Times New Roman"/>
          <w:sz w:val="24"/>
          <w:szCs w:val="24"/>
        </w:rPr>
        <w:t>i</w:t>
      </w:r>
      <w:r w:rsidRPr="008D3660">
        <w:rPr>
          <w:rFonts w:ascii="Times New Roman" w:hAnsi="Times New Roman" w:cs="Times New Roman"/>
          <w:sz w:val="24"/>
          <w:szCs w:val="24"/>
        </w:rPr>
        <w:t xml:space="preserve">ntake, </w:t>
      </w:r>
      <w:r w:rsidR="005F69B2" w:rsidRPr="008D3660">
        <w:rPr>
          <w:rFonts w:ascii="Times New Roman" w:hAnsi="Times New Roman" w:cs="Times New Roman"/>
          <w:sz w:val="24"/>
          <w:szCs w:val="24"/>
        </w:rPr>
        <w:t>m</w:t>
      </w:r>
      <w:r w:rsidRPr="008D3660">
        <w:rPr>
          <w:rFonts w:ascii="Times New Roman" w:hAnsi="Times New Roman" w:cs="Times New Roman"/>
          <w:sz w:val="24"/>
          <w:szCs w:val="24"/>
        </w:rPr>
        <w:t xml:space="preserve">acro- and </w:t>
      </w:r>
      <w:r w:rsidR="005F69B2" w:rsidRPr="008D3660">
        <w:rPr>
          <w:rFonts w:ascii="Times New Roman" w:hAnsi="Times New Roman" w:cs="Times New Roman"/>
          <w:sz w:val="24"/>
          <w:szCs w:val="24"/>
        </w:rPr>
        <w:t>m</w:t>
      </w:r>
      <w:r w:rsidRPr="008D3660">
        <w:rPr>
          <w:rFonts w:ascii="Times New Roman" w:hAnsi="Times New Roman" w:cs="Times New Roman"/>
          <w:sz w:val="24"/>
          <w:szCs w:val="24"/>
        </w:rPr>
        <w:t>icro</w:t>
      </w:r>
      <w:r w:rsidR="005F69B2" w:rsidRPr="008D3660">
        <w:rPr>
          <w:rFonts w:ascii="Times New Roman" w:hAnsi="Times New Roman" w:cs="Times New Roman"/>
          <w:sz w:val="24"/>
          <w:szCs w:val="24"/>
        </w:rPr>
        <w:t>-</w:t>
      </w:r>
      <w:r w:rsidRPr="008D3660">
        <w:rPr>
          <w:rFonts w:ascii="Times New Roman" w:hAnsi="Times New Roman" w:cs="Times New Roman"/>
          <w:sz w:val="24"/>
          <w:szCs w:val="24"/>
        </w:rPr>
        <w:t xml:space="preserve">nutrients, </w:t>
      </w:r>
      <w:r w:rsidR="005F69B2" w:rsidRPr="008D3660">
        <w:rPr>
          <w:rFonts w:ascii="Times New Roman" w:hAnsi="Times New Roman" w:cs="Times New Roman"/>
          <w:sz w:val="24"/>
          <w:szCs w:val="24"/>
        </w:rPr>
        <w:t>m</w:t>
      </w:r>
      <w:r w:rsidRPr="008D3660">
        <w:rPr>
          <w:rFonts w:ascii="Times New Roman" w:hAnsi="Times New Roman" w:cs="Times New Roman"/>
          <w:sz w:val="24"/>
          <w:szCs w:val="24"/>
        </w:rPr>
        <w:t xml:space="preserve">eal </w:t>
      </w:r>
      <w:r w:rsidR="005F69B2" w:rsidRPr="008D3660">
        <w:rPr>
          <w:rFonts w:ascii="Times New Roman" w:hAnsi="Times New Roman" w:cs="Times New Roman"/>
          <w:sz w:val="24"/>
          <w:szCs w:val="24"/>
        </w:rPr>
        <w:t>f</w:t>
      </w:r>
      <w:r w:rsidRPr="008D3660">
        <w:rPr>
          <w:rFonts w:ascii="Times New Roman" w:hAnsi="Times New Roman" w:cs="Times New Roman"/>
          <w:sz w:val="24"/>
          <w:szCs w:val="24"/>
        </w:rPr>
        <w:t xml:space="preserve">requency) influence (blue) a variety of </w:t>
      </w:r>
      <w:r w:rsidR="008D3660">
        <w:rPr>
          <w:rFonts w:ascii="Times New Roman" w:hAnsi="Times New Roman" w:cs="Times New Roman"/>
          <w:sz w:val="24"/>
          <w:szCs w:val="24"/>
        </w:rPr>
        <w:t xml:space="preserve">body </w:t>
      </w:r>
      <w:r w:rsidRPr="008D3660">
        <w:rPr>
          <w:rFonts w:ascii="Times New Roman" w:hAnsi="Times New Roman" w:cs="Times New Roman"/>
          <w:sz w:val="24"/>
          <w:szCs w:val="24"/>
        </w:rPr>
        <w:t>systems</w:t>
      </w:r>
      <w:r w:rsidR="008D3660">
        <w:rPr>
          <w:rFonts w:ascii="Times New Roman" w:hAnsi="Times New Roman" w:cs="Times New Roman"/>
          <w:sz w:val="24"/>
          <w:szCs w:val="24"/>
        </w:rPr>
        <w:t>,</w:t>
      </w:r>
      <w:r w:rsidRPr="008D3660">
        <w:rPr>
          <w:rFonts w:ascii="Times New Roman" w:hAnsi="Times New Roman" w:cs="Times New Roman"/>
          <w:sz w:val="24"/>
          <w:szCs w:val="24"/>
        </w:rPr>
        <w:t xml:space="preserve"> includ</w:t>
      </w:r>
      <w:r w:rsidR="008D3660">
        <w:rPr>
          <w:rFonts w:ascii="Times New Roman" w:hAnsi="Times New Roman" w:cs="Times New Roman"/>
          <w:sz w:val="24"/>
          <w:szCs w:val="24"/>
        </w:rPr>
        <w:t>ing</w:t>
      </w:r>
      <w:r w:rsidRPr="008D3660">
        <w:rPr>
          <w:rFonts w:ascii="Times New Roman" w:hAnsi="Times New Roman" w:cs="Times New Roman"/>
          <w:sz w:val="24"/>
          <w:szCs w:val="24"/>
        </w:rPr>
        <w:t xml:space="preserve"> </w:t>
      </w:r>
      <w:r w:rsidR="005F69B2" w:rsidRPr="008D3660">
        <w:rPr>
          <w:rFonts w:ascii="Times New Roman" w:hAnsi="Times New Roman" w:cs="Times New Roman"/>
          <w:sz w:val="24"/>
          <w:szCs w:val="24"/>
        </w:rPr>
        <w:t>n</w:t>
      </w:r>
      <w:r w:rsidRPr="008D3660">
        <w:rPr>
          <w:rFonts w:ascii="Times New Roman" w:hAnsi="Times New Roman" w:cs="Times New Roman"/>
          <w:sz w:val="24"/>
          <w:szCs w:val="24"/>
        </w:rPr>
        <w:t xml:space="preserve">utrient </w:t>
      </w:r>
      <w:r w:rsidR="005F69B2" w:rsidRPr="008D3660">
        <w:rPr>
          <w:rFonts w:ascii="Times New Roman" w:hAnsi="Times New Roman" w:cs="Times New Roman"/>
          <w:sz w:val="24"/>
          <w:szCs w:val="24"/>
        </w:rPr>
        <w:t>m</w:t>
      </w:r>
      <w:r w:rsidRPr="008D3660">
        <w:rPr>
          <w:rFonts w:ascii="Times New Roman" w:hAnsi="Times New Roman" w:cs="Times New Roman"/>
          <w:sz w:val="24"/>
          <w:szCs w:val="24"/>
        </w:rPr>
        <w:t>etabolism (</w:t>
      </w:r>
      <w:r w:rsidR="005F69B2" w:rsidRPr="008D3660">
        <w:rPr>
          <w:rFonts w:ascii="Times New Roman" w:hAnsi="Times New Roman" w:cs="Times New Roman"/>
          <w:sz w:val="24"/>
          <w:szCs w:val="24"/>
        </w:rPr>
        <w:t>n</w:t>
      </w:r>
      <w:r w:rsidRPr="008D3660">
        <w:rPr>
          <w:rFonts w:ascii="Times New Roman" w:hAnsi="Times New Roman" w:cs="Times New Roman"/>
          <w:sz w:val="24"/>
          <w:szCs w:val="24"/>
        </w:rPr>
        <w:t xml:space="preserve">utrient availability, breakdown of macronutrients, metabolite synthesis), </w:t>
      </w:r>
      <w:r w:rsidR="005F69B2" w:rsidRPr="008D3660">
        <w:rPr>
          <w:rFonts w:ascii="Times New Roman" w:hAnsi="Times New Roman" w:cs="Times New Roman"/>
          <w:sz w:val="24"/>
          <w:szCs w:val="24"/>
        </w:rPr>
        <w:t>n</w:t>
      </w:r>
      <w:r w:rsidRPr="008D3660">
        <w:rPr>
          <w:rFonts w:ascii="Times New Roman" w:hAnsi="Times New Roman" w:cs="Times New Roman"/>
          <w:sz w:val="24"/>
          <w:szCs w:val="24"/>
        </w:rPr>
        <w:t>utrient-sensitive signalling (</w:t>
      </w:r>
      <w:r w:rsidR="005F69B2" w:rsidRPr="008D3660">
        <w:rPr>
          <w:rFonts w:ascii="Times New Roman" w:hAnsi="Times New Roman" w:cs="Times New Roman"/>
          <w:sz w:val="24"/>
          <w:szCs w:val="24"/>
        </w:rPr>
        <w:t>i</w:t>
      </w:r>
      <w:r w:rsidRPr="008D3660">
        <w:rPr>
          <w:rFonts w:ascii="Times New Roman" w:hAnsi="Times New Roman" w:cs="Times New Roman"/>
          <w:sz w:val="24"/>
          <w:szCs w:val="24"/>
        </w:rPr>
        <w:t xml:space="preserve">nsulin </w:t>
      </w:r>
      <w:r w:rsidR="005F69B2" w:rsidRPr="008D3660">
        <w:rPr>
          <w:rFonts w:ascii="Times New Roman" w:hAnsi="Times New Roman" w:cs="Times New Roman"/>
          <w:sz w:val="24"/>
          <w:szCs w:val="24"/>
        </w:rPr>
        <w:t>s</w:t>
      </w:r>
      <w:r w:rsidRPr="008D3660">
        <w:rPr>
          <w:rFonts w:ascii="Times New Roman" w:hAnsi="Times New Roman" w:cs="Times New Roman"/>
          <w:sz w:val="24"/>
          <w:szCs w:val="24"/>
        </w:rPr>
        <w:t xml:space="preserve">ignalling, </w:t>
      </w:r>
      <w:r w:rsidR="005F69B2" w:rsidRPr="008D3660">
        <w:rPr>
          <w:rFonts w:ascii="Times New Roman" w:hAnsi="Times New Roman" w:cs="Times New Roman"/>
          <w:sz w:val="24"/>
          <w:szCs w:val="24"/>
        </w:rPr>
        <w:t>s</w:t>
      </w:r>
      <w:r w:rsidRPr="008D3660">
        <w:rPr>
          <w:rFonts w:ascii="Times New Roman" w:hAnsi="Times New Roman" w:cs="Times New Roman"/>
          <w:sz w:val="24"/>
          <w:szCs w:val="24"/>
        </w:rPr>
        <w:t xml:space="preserve">teroid </w:t>
      </w:r>
      <w:r w:rsidR="005F69B2" w:rsidRPr="008D3660">
        <w:rPr>
          <w:rFonts w:ascii="Times New Roman" w:hAnsi="Times New Roman" w:cs="Times New Roman"/>
          <w:sz w:val="24"/>
          <w:szCs w:val="24"/>
        </w:rPr>
        <w:t>h</w:t>
      </w:r>
      <w:r w:rsidRPr="008D3660">
        <w:rPr>
          <w:rFonts w:ascii="Times New Roman" w:hAnsi="Times New Roman" w:cs="Times New Roman"/>
          <w:sz w:val="24"/>
          <w:szCs w:val="24"/>
        </w:rPr>
        <w:t xml:space="preserve">ormone production, </w:t>
      </w:r>
      <w:r w:rsidR="005F69B2" w:rsidRPr="008D3660">
        <w:rPr>
          <w:rFonts w:ascii="Times New Roman" w:hAnsi="Times New Roman" w:cs="Times New Roman"/>
          <w:sz w:val="24"/>
          <w:szCs w:val="24"/>
        </w:rPr>
        <w:t>o</w:t>
      </w:r>
      <w:r w:rsidRPr="008D3660">
        <w:rPr>
          <w:rFonts w:ascii="Times New Roman" w:hAnsi="Times New Roman" w:cs="Times New Roman"/>
          <w:sz w:val="24"/>
          <w:szCs w:val="24"/>
        </w:rPr>
        <w:t xml:space="preserve">xidative stress responses), </w:t>
      </w:r>
      <w:r w:rsidR="008D3660">
        <w:rPr>
          <w:rFonts w:ascii="Times New Roman" w:hAnsi="Times New Roman" w:cs="Times New Roman"/>
          <w:sz w:val="24"/>
          <w:szCs w:val="24"/>
        </w:rPr>
        <w:t xml:space="preserve">and </w:t>
      </w:r>
      <w:r w:rsidRPr="008D3660">
        <w:rPr>
          <w:rFonts w:ascii="Times New Roman" w:hAnsi="Times New Roman" w:cs="Times New Roman"/>
          <w:sz w:val="24"/>
          <w:szCs w:val="24"/>
        </w:rPr>
        <w:t xml:space="preserve">the </w:t>
      </w:r>
      <w:r w:rsidR="005F69B2" w:rsidRPr="008D3660">
        <w:rPr>
          <w:rFonts w:ascii="Times New Roman" w:hAnsi="Times New Roman" w:cs="Times New Roman"/>
          <w:sz w:val="24"/>
          <w:szCs w:val="24"/>
        </w:rPr>
        <w:t>g</w:t>
      </w:r>
      <w:r w:rsidRPr="008D3660">
        <w:rPr>
          <w:rFonts w:ascii="Times New Roman" w:hAnsi="Times New Roman" w:cs="Times New Roman"/>
          <w:sz w:val="24"/>
          <w:szCs w:val="24"/>
        </w:rPr>
        <w:t xml:space="preserve">ut </w:t>
      </w:r>
      <w:r w:rsidR="005F69B2" w:rsidRPr="008D3660">
        <w:rPr>
          <w:rFonts w:ascii="Times New Roman" w:hAnsi="Times New Roman" w:cs="Times New Roman"/>
          <w:sz w:val="24"/>
          <w:szCs w:val="24"/>
        </w:rPr>
        <w:t>m</w:t>
      </w:r>
      <w:r w:rsidRPr="008D3660">
        <w:rPr>
          <w:rFonts w:ascii="Times New Roman" w:hAnsi="Times New Roman" w:cs="Times New Roman"/>
          <w:sz w:val="24"/>
          <w:szCs w:val="24"/>
        </w:rPr>
        <w:t xml:space="preserve">icrobiome </w:t>
      </w:r>
      <w:r w:rsidR="005E4504" w:rsidRPr="008D3660">
        <w:rPr>
          <w:rFonts w:ascii="Times New Roman" w:hAnsi="Times New Roman" w:cs="Times New Roman"/>
          <w:sz w:val="24"/>
          <w:szCs w:val="24"/>
        </w:rPr>
        <w:t>and</w:t>
      </w:r>
      <w:r w:rsidRPr="008D3660">
        <w:rPr>
          <w:rFonts w:ascii="Times New Roman" w:hAnsi="Times New Roman" w:cs="Times New Roman"/>
          <w:sz w:val="24"/>
          <w:szCs w:val="24"/>
        </w:rPr>
        <w:t xml:space="preserve"> </w:t>
      </w:r>
      <w:r w:rsidR="005F69B2" w:rsidRPr="008D3660">
        <w:rPr>
          <w:rFonts w:ascii="Times New Roman" w:hAnsi="Times New Roman" w:cs="Times New Roman"/>
          <w:sz w:val="24"/>
          <w:szCs w:val="24"/>
        </w:rPr>
        <w:t>i</w:t>
      </w:r>
      <w:r w:rsidRPr="008D3660">
        <w:rPr>
          <w:rFonts w:ascii="Times New Roman" w:hAnsi="Times New Roman" w:cs="Times New Roman"/>
          <w:sz w:val="24"/>
          <w:szCs w:val="24"/>
        </w:rPr>
        <w:t xml:space="preserve">mmunity, and can self-regulate through </w:t>
      </w:r>
      <w:r w:rsidR="005F69B2" w:rsidRPr="008D3660">
        <w:rPr>
          <w:rFonts w:ascii="Times New Roman" w:hAnsi="Times New Roman" w:cs="Times New Roman"/>
          <w:sz w:val="24"/>
          <w:szCs w:val="24"/>
        </w:rPr>
        <w:t>h</w:t>
      </w:r>
      <w:r w:rsidRPr="008D3660">
        <w:rPr>
          <w:rFonts w:ascii="Times New Roman" w:hAnsi="Times New Roman" w:cs="Times New Roman"/>
          <w:sz w:val="24"/>
          <w:szCs w:val="24"/>
        </w:rPr>
        <w:t>unger and satiety signalling. These systems are highly integrated and can influence cancer (red) in essentially all stages, altering incidence among the population and disease outcomes in affected individuals.</w:t>
      </w:r>
    </w:p>
    <w:p w14:paraId="67D13407" w14:textId="47FF1114" w:rsidR="000D092C" w:rsidRPr="00AA7C8D" w:rsidRDefault="000D092C" w:rsidP="00AA7C8D">
      <w:pPr>
        <w:spacing w:line="480" w:lineRule="auto"/>
        <w:rPr>
          <w:rFonts w:ascii="Times New Roman" w:eastAsia="Times New Roman" w:hAnsi="Times New Roman" w:cs="Times New Roman"/>
          <w:bCs/>
          <w:sz w:val="24"/>
          <w:szCs w:val="24"/>
        </w:rPr>
      </w:pPr>
    </w:p>
    <w:p w14:paraId="2D0650AD" w14:textId="21E04F6A" w:rsidR="0013785A" w:rsidRDefault="0013785A" w:rsidP="00AA7C8D">
      <w:pPr>
        <w:spacing w:line="480" w:lineRule="auto"/>
        <w:jc w:val="both"/>
        <w:rPr>
          <w:ins w:id="2257" w:author="Autor" w:date="2023-04-13T10:20:00Z"/>
          <w:rFonts w:ascii="Times New Roman" w:hAnsi="Times New Roman" w:cs="Times New Roman"/>
          <w:sz w:val="24"/>
          <w:szCs w:val="24"/>
        </w:rPr>
      </w:pPr>
      <w:r w:rsidRPr="008D3660">
        <w:rPr>
          <w:rFonts w:ascii="Times New Roman" w:hAnsi="Times New Roman" w:cs="Times New Roman"/>
          <w:b/>
          <w:sz w:val="24"/>
          <w:szCs w:val="24"/>
        </w:rPr>
        <w:t xml:space="preserve">Figure 2. Low circulating </w:t>
      </w:r>
      <w:r w:rsidR="005F69B2" w:rsidRPr="008D3660">
        <w:rPr>
          <w:rFonts w:ascii="Times New Roman" w:hAnsi="Times New Roman" w:cs="Times New Roman"/>
          <w:b/>
          <w:sz w:val="24"/>
          <w:szCs w:val="24"/>
        </w:rPr>
        <w:t>gl</w:t>
      </w:r>
      <w:r w:rsidRPr="008D3660">
        <w:rPr>
          <w:rFonts w:ascii="Times New Roman" w:hAnsi="Times New Roman" w:cs="Times New Roman"/>
          <w:b/>
          <w:sz w:val="24"/>
          <w:szCs w:val="24"/>
        </w:rPr>
        <w:t xml:space="preserve">ucose mediates the effects of </w:t>
      </w:r>
      <w:r w:rsidR="005F69B2" w:rsidRPr="008D3660">
        <w:rPr>
          <w:rFonts w:ascii="Times New Roman" w:hAnsi="Times New Roman" w:cs="Times New Roman"/>
          <w:b/>
          <w:sz w:val="24"/>
          <w:szCs w:val="24"/>
        </w:rPr>
        <w:t>CR</w:t>
      </w:r>
      <w:r w:rsidRPr="008D3660">
        <w:rPr>
          <w:rFonts w:ascii="Times New Roman" w:hAnsi="Times New Roman" w:cs="Times New Roman"/>
          <w:b/>
          <w:sz w:val="24"/>
          <w:szCs w:val="24"/>
        </w:rPr>
        <w:t xml:space="preserve">, </w:t>
      </w:r>
      <w:r w:rsidR="005F69B2" w:rsidRPr="008D3660">
        <w:rPr>
          <w:rFonts w:ascii="Times New Roman" w:hAnsi="Times New Roman" w:cs="Times New Roman"/>
          <w:b/>
          <w:sz w:val="24"/>
          <w:szCs w:val="24"/>
        </w:rPr>
        <w:t>f</w:t>
      </w:r>
      <w:r w:rsidRPr="008D3660">
        <w:rPr>
          <w:rFonts w:ascii="Times New Roman" w:hAnsi="Times New Roman" w:cs="Times New Roman"/>
          <w:b/>
          <w:sz w:val="24"/>
          <w:szCs w:val="24"/>
        </w:rPr>
        <w:t xml:space="preserve">asting, and </w:t>
      </w:r>
      <w:r w:rsidR="005F69B2" w:rsidRPr="008D3660">
        <w:rPr>
          <w:rFonts w:ascii="Times New Roman" w:hAnsi="Times New Roman" w:cs="Times New Roman"/>
          <w:b/>
          <w:sz w:val="24"/>
          <w:szCs w:val="24"/>
        </w:rPr>
        <w:t>f</w:t>
      </w:r>
      <w:r w:rsidRPr="008D3660">
        <w:rPr>
          <w:rFonts w:ascii="Times New Roman" w:hAnsi="Times New Roman" w:cs="Times New Roman"/>
          <w:b/>
          <w:sz w:val="24"/>
          <w:szCs w:val="24"/>
        </w:rPr>
        <w:t xml:space="preserve">asting-mimicking diets. </w:t>
      </w:r>
      <w:r w:rsidRPr="008D3660">
        <w:rPr>
          <w:rFonts w:ascii="Times New Roman" w:hAnsi="Times New Roman" w:cs="Times New Roman"/>
          <w:sz w:val="24"/>
          <w:szCs w:val="24"/>
        </w:rPr>
        <w:t>Many of the most effective dietary interventions aim to reduce circulating glucose</w:t>
      </w:r>
      <w:r w:rsidR="00BF3239">
        <w:rPr>
          <w:rFonts w:ascii="Times New Roman" w:hAnsi="Times New Roman" w:cs="Times New Roman"/>
          <w:sz w:val="24"/>
          <w:szCs w:val="24"/>
        </w:rPr>
        <w:t>, which</w:t>
      </w:r>
      <w:r w:rsidRPr="008D3660">
        <w:rPr>
          <w:rFonts w:ascii="Times New Roman" w:hAnsi="Times New Roman" w:cs="Times New Roman"/>
          <w:sz w:val="24"/>
          <w:szCs w:val="24"/>
        </w:rPr>
        <w:t xml:space="preserve"> leads to mobilization </w:t>
      </w:r>
      <w:r w:rsidR="005E4504" w:rsidRPr="008D3660">
        <w:rPr>
          <w:rFonts w:ascii="Times New Roman" w:hAnsi="Times New Roman" w:cs="Times New Roman"/>
          <w:sz w:val="24"/>
          <w:szCs w:val="24"/>
        </w:rPr>
        <w:t>and</w:t>
      </w:r>
      <w:r w:rsidRPr="008D3660">
        <w:rPr>
          <w:rFonts w:ascii="Times New Roman" w:hAnsi="Times New Roman" w:cs="Times New Roman"/>
          <w:sz w:val="24"/>
          <w:szCs w:val="24"/>
        </w:rPr>
        <w:t xml:space="preserve"> catabolism of glycogen, and subsequent lipid mobilization and catabolism </w:t>
      </w:r>
      <w:r w:rsidR="00BF3239">
        <w:rPr>
          <w:rFonts w:ascii="Times New Roman" w:hAnsi="Times New Roman" w:cs="Times New Roman"/>
          <w:sz w:val="24"/>
          <w:szCs w:val="24"/>
        </w:rPr>
        <w:t>following depletion of</w:t>
      </w:r>
      <w:r w:rsidR="00BF3239" w:rsidRPr="008D3660">
        <w:rPr>
          <w:rFonts w:ascii="Times New Roman" w:hAnsi="Times New Roman" w:cs="Times New Roman"/>
          <w:sz w:val="24"/>
          <w:szCs w:val="24"/>
        </w:rPr>
        <w:t xml:space="preserve"> </w:t>
      </w:r>
      <w:r w:rsidRPr="008D3660">
        <w:rPr>
          <w:rFonts w:ascii="Times New Roman" w:hAnsi="Times New Roman" w:cs="Times New Roman"/>
          <w:sz w:val="24"/>
          <w:szCs w:val="24"/>
        </w:rPr>
        <w:t xml:space="preserve">glycogen stores. </w:t>
      </w:r>
      <w:r w:rsidR="00D47CA0">
        <w:rPr>
          <w:rFonts w:ascii="Times New Roman" w:hAnsi="Times New Roman" w:cs="Times New Roman"/>
          <w:sz w:val="24"/>
          <w:szCs w:val="24"/>
        </w:rPr>
        <w:t>This</w:t>
      </w:r>
      <w:r w:rsidR="00BF3239">
        <w:rPr>
          <w:rFonts w:ascii="Times New Roman" w:hAnsi="Times New Roman" w:cs="Times New Roman"/>
          <w:sz w:val="24"/>
          <w:szCs w:val="24"/>
        </w:rPr>
        <w:t xml:space="preserve"> results in </w:t>
      </w:r>
      <w:r w:rsidRPr="008D3660">
        <w:rPr>
          <w:rFonts w:ascii="Times New Roman" w:hAnsi="Times New Roman" w:cs="Times New Roman"/>
          <w:sz w:val="24"/>
          <w:szCs w:val="24"/>
        </w:rPr>
        <w:t xml:space="preserve">the accumulation of </w:t>
      </w:r>
      <w:r w:rsidR="005F69B2" w:rsidRPr="008D3660">
        <w:rPr>
          <w:rFonts w:ascii="Times New Roman" w:hAnsi="Times New Roman" w:cs="Times New Roman"/>
          <w:sz w:val="24"/>
          <w:szCs w:val="24"/>
        </w:rPr>
        <w:t>a</w:t>
      </w:r>
      <w:r w:rsidRPr="008D3660">
        <w:rPr>
          <w:rFonts w:ascii="Times New Roman" w:hAnsi="Times New Roman" w:cs="Times New Roman"/>
          <w:sz w:val="24"/>
          <w:szCs w:val="24"/>
        </w:rPr>
        <w:t xml:space="preserve">cetyl-CoA and the production of </w:t>
      </w:r>
      <w:r w:rsidR="005F69B2" w:rsidRPr="008D3660">
        <w:rPr>
          <w:rFonts w:ascii="Times New Roman" w:hAnsi="Times New Roman" w:cs="Times New Roman"/>
          <w:sz w:val="24"/>
          <w:szCs w:val="24"/>
        </w:rPr>
        <w:t>k</w:t>
      </w:r>
      <w:r w:rsidRPr="008D3660">
        <w:rPr>
          <w:rFonts w:ascii="Times New Roman" w:hAnsi="Times New Roman" w:cs="Times New Roman"/>
          <w:sz w:val="24"/>
          <w:szCs w:val="24"/>
        </w:rPr>
        <w:t xml:space="preserve">etone </w:t>
      </w:r>
      <w:r w:rsidR="005F69B2" w:rsidRPr="008D3660">
        <w:rPr>
          <w:rFonts w:ascii="Times New Roman" w:hAnsi="Times New Roman" w:cs="Times New Roman"/>
          <w:sz w:val="24"/>
          <w:szCs w:val="24"/>
        </w:rPr>
        <w:t>b</w:t>
      </w:r>
      <w:r w:rsidRPr="008D3660">
        <w:rPr>
          <w:rFonts w:ascii="Times New Roman" w:hAnsi="Times New Roman" w:cs="Times New Roman"/>
          <w:sz w:val="24"/>
          <w:szCs w:val="24"/>
        </w:rPr>
        <w:t>odies (</w:t>
      </w:r>
      <w:r w:rsidR="00BF3239">
        <w:rPr>
          <w:rFonts w:ascii="Times New Roman" w:hAnsi="Times New Roman" w:cs="Times New Roman"/>
          <w:sz w:val="24"/>
          <w:szCs w:val="24"/>
        </w:rPr>
        <w:t xml:space="preserve">e.g., </w:t>
      </w:r>
      <w:r w:rsidR="005F69B2" w:rsidRPr="00064137">
        <w:rPr>
          <w:rFonts w:ascii="Times New Roman" w:hAnsi="Times New Roman" w:cs="Times New Roman"/>
          <w:sz w:val="24"/>
          <w:szCs w:val="24"/>
        </w:rPr>
        <w:t>b</w:t>
      </w:r>
      <w:r w:rsidR="00852F65">
        <w:rPr>
          <w:rFonts w:ascii="Times New Roman" w:hAnsi="Times New Roman" w:cs="Times New Roman"/>
          <w:sz w:val="24"/>
          <w:szCs w:val="24"/>
        </w:rPr>
        <w:t>eta</w:t>
      </w:r>
      <w:r w:rsidRPr="008D3660">
        <w:rPr>
          <w:rFonts w:ascii="Times New Roman" w:hAnsi="Times New Roman" w:cs="Times New Roman"/>
          <w:sz w:val="24"/>
          <w:szCs w:val="24"/>
        </w:rPr>
        <w:t>-</w:t>
      </w:r>
      <w:r w:rsidR="005F69B2" w:rsidRPr="008D3660">
        <w:rPr>
          <w:rFonts w:ascii="Times New Roman" w:hAnsi="Times New Roman" w:cs="Times New Roman"/>
          <w:sz w:val="24"/>
          <w:szCs w:val="24"/>
        </w:rPr>
        <w:t>h</w:t>
      </w:r>
      <w:r w:rsidRPr="008D3660">
        <w:rPr>
          <w:rFonts w:ascii="Times New Roman" w:hAnsi="Times New Roman" w:cs="Times New Roman"/>
          <w:sz w:val="24"/>
          <w:szCs w:val="24"/>
        </w:rPr>
        <w:t>ydroxybutyrate</w:t>
      </w:r>
      <w:r w:rsidR="000D092C">
        <w:rPr>
          <w:rFonts w:ascii="Times New Roman" w:hAnsi="Times New Roman" w:cs="Times New Roman"/>
          <w:sz w:val="24"/>
          <w:szCs w:val="24"/>
        </w:rPr>
        <w:t xml:space="preserve"> (B</w:t>
      </w:r>
      <w:r w:rsidR="005E7088">
        <w:rPr>
          <w:rFonts w:ascii="Times New Roman" w:hAnsi="Times New Roman" w:cs="Times New Roman"/>
          <w:sz w:val="24"/>
          <w:szCs w:val="24"/>
        </w:rPr>
        <w:t>OHB)</w:t>
      </w:r>
      <w:r w:rsidRPr="008D3660">
        <w:rPr>
          <w:rFonts w:ascii="Times New Roman" w:hAnsi="Times New Roman" w:cs="Times New Roman"/>
          <w:sz w:val="24"/>
          <w:szCs w:val="24"/>
        </w:rPr>
        <w:t xml:space="preserve">, </w:t>
      </w:r>
      <w:r w:rsidR="005F69B2" w:rsidRPr="008D3660">
        <w:rPr>
          <w:rFonts w:ascii="Times New Roman" w:hAnsi="Times New Roman" w:cs="Times New Roman"/>
          <w:sz w:val="24"/>
          <w:szCs w:val="24"/>
        </w:rPr>
        <w:t>a</w:t>
      </w:r>
      <w:r w:rsidRPr="008D3660">
        <w:rPr>
          <w:rFonts w:ascii="Times New Roman" w:hAnsi="Times New Roman" w:cs="Times New Roman"/>
          <w:sz w:val="24"/>
          <w:szCs w:val="24"/>
        </w:rPr>
        <w:t xml:space="preserve">cetone, </w:t>
      </w:r>
      <w:r w:rsidR="005F69B2" w:rsidRPr="008D3660">
        <w:rPr>
          <w:rFonts w:ascii="Times New Roman" w:hAnsi="Times New Roman" w:cs="Times New Roman"/>
          <w:sz w:val="24"/>
          <w:szCs w:val="24"/>
        </w:rPr>
        <w:t>a</w:t>
      </w:r>
      <w:r w:rsidRPr="008D3660">
        <w:rPr>
          <w:rFonts w:ascii="Times New Roman" w:hAnsi="Times New Roman" w:cs="Times New Roman"/>
          <w:sz w:val="24"/>
          <w:szCs w:val="24"/>
        </w:rPr>
        <w:t>cetoacetat</w:t>
      </w:r>
      <w:r w:rsidR="00BF3239">
        <w:rPr>
          <w:rFonts w:ascii="Times New Roman" w:hAnsi="Times New Roman" w:cs="Times New Roman"/>
          <w:sz w:val="24"/>
          <w:szCs w:val="24"/>
        </w:rPr>
        <w:t>e</w:t>
      </w:r>
      <w:r w:rsidRPr="008D3660">
        <w:rPr>
          <w:rFonts w:ascii="Times New Roman" w:hAnsi="Times New Roman" w:cs="Times New Roman"/>
          <w:sz w:val="24"/>
          <w:szCs w:val="24"/>
        </w:rPr>
        <w:t xml:space="preserve">) through </w:t>
      </w:r>
      <w:r w:rsidR="005F69B2" w:rsidRPr="008D3660">
        <w:rPr>
          <w:rFonts w:ascii="Times New Roman" w:hAnsi="Times New Roman" w:cs="Times New Roman"/>
          <w:sz w:val="24"/>
          <w:szCs w:val="24"/>
        </w:rPr>
        <w:t>k</w:t>
      </w:r>
      <w:r w:rsidRPr="008D3660">
        <w:rPr>
          <w:rFonts w:ascii="Times New Roman" w:hAnsi="Times New Roman" w:cs="Times New Roman"/>
          <w:sz w:val="24"/>
          <w:szCs w:val="24"/>
        </w:rPr>
        <w:t xml:space="preserve">etogenesis. Lowered circulating glucose </w:t>
      </w:r>
      <w:r w:rsidR="00BF3239">
        <w:rPr>
          <w:rFonts w:ascii="Times New Roman" w:hAnsi="Times New Roman" w:cs="Times New Roman"/>
          <w:sz w:val="24"/>
          <w:szCs w:val="24"/>
        </w:rPr>
        <w:t>mediates some of the</w:t>
      </w:r>
      <w:r w:rsidRPr="008D3660">
        <w:rPr>
          <w:rFonts w:ascii="Times New Roman" w:hAnsi="Times New Roman" w:cs="Times New Roman"/>
          <w:sz w:val="24"/>
          <w:szCs w:val="24"/>
        </w:rPr>
        <w:t xml:space="preserve"> mechanisms observed in these diets through lowered insulin signalling, activation of </w:t>
      </w:r>
      <w:r w:rsidR="00064137">
        <w:rPr>
          <w:rFonts w:ascii="Times New Roman" w:hAnsi="Times New Roman" w:cs="Times New Roman"/>
          <w:sz w:val="24"/>
          <w:szCs w:val="24"/>
        </w:rPr>
        <w:t>tumor</w:t>
      </w:r>
      <w:r w:rsidRPr="008D3660">
        <w:rPr>
          <w:rFonts w:ascii="Times New Roman" w:hAnsi="Times New Roman" w:cs="Times New Roman"/>
          <w:sz w:val="24"/>
          <w:szCs w:val="24"/>
        </w:rPr>
        <w:t xml:space="preserve"> suppressor genes, and inhibition of glycolysis; however, ketone bodies have</w:t>
      </w:r>
      <w:r w:rsidR="00BF3239">
        <w:rPr>
          <w:rFonts w:ascii="Times New Roman" w:hAnsi="Times New Roman" w:cs="Times New Roman"/>
          <w:sz w:val="24"/>
          <w:szCs w:val="24"/>
        </w:rPr>
        <w:t xml:space="preserve"> been</w:t>
      </w:r>
      <w:r w:rsidRPr="008D3660">
        <w:rPr>
          <w:rFonts w:ascii="Times New Roman" w:hAnsi="Times New Roman" w:cs="Times New Roman"/>
          <w:sz w:val="24"/>
          <w:szCs w:val="24"/>
        </w:rPr>
        <w:t xml:space="preserve"> proven to induce stress resistance factors </w:t>
      </w:r>
      <w:r w:rsidR="005E4504" w:rsidRPr="008D3660">
        <w:rPr>
          <w:rFonts w:ascii="Times New Roman" w:hAnsi="Times New Roman" w:cs="Times New Roman"/>
          <w:sz w:val="24"/>
          <w:szCs w:val="24"/>
        </w:rPr>
        <w:t>and</w:t>
      </w:r>
      <w:r w:rsidRPr="008D3660">
        <w:rPr>
          <w:rFonts w:ascii="Times New Roman" w:hAnsi="Times New Roman" w:cs="Times New Roman"/>
          <w:sz w:val="24"/>
          <w:szCs w:val="24"/>
        </w:rPr>
        <w:t xml:space="preserve"> inhibit the growth of certain cancers regardless of glucose levels. </w:t>
      </w:r>
      <w:r w:rsidR="00D47CA0">
        <w:rPr>
          <w:rFonts w:ascii="Times New Roman" w:hAnsi="Times New Roman" w:cs="Times New Roman"/>
          <w:sz w:val="24"/>
          <w:szCs w:val="24"/>
        </w:rPr>
        <w:t>Moreover,</w:t>
      </w:r>
      <w:r w:rsidRPr="008D3660">
        <w:rPr>
          <w:rFonts w:ascii="Times New Roman" w:hAnsi="Times New Roman" w:cs="Times New Roman"/>
          <w:sz w:val="24"/>
          <w:szCs w:val="24"/>
        </w:rPr>
        <w:t xml:space="preserve"> many observed effects, such as improvements in immunosurveillance</w:t>
      </w:r>
      <w:r w:rsidR="00D47CA0">
        <w:rPr>
          <w:rFonts w:ascii="Times New Roman" w:hAnsi="Times New Roman" w:cs="Times New Roman"/>
          <w:sz w:val="24"/>
          <w:szCs w:val="24"/>
        </w:rPr>
        <w:t>,</w:t>
      </w:r>
      <w:r w:rsidRPr="008D3660">
        <w:rPr>
          <w:rFonts w:ascii="Times New Roman" w:hAnsi="Times New Roman" w:cs="Times New Roman"/>
          <w:sz w:val="24"/>
          <w:szCs w:val="24"/>
        </w:rPr>
        <w:t xml:space="preserve"> remain mechanistically unknown </w:t>
      </w:r>
      <w:r w:rsidR="005E4504" w:rsidRPr="008D3660">
        <w:rPr>
          <w:rFonts w:ascii="Times New Roman" w:hAnsi="Times New Roman" w:cs="Times New Roman"/>
          <w:sz w:val="24"/>
          <w:szCs w:val="24"/>
        </w:rPr>
        <w:t>and</w:t>
      </w:r>
      <w:r w:rsidRPr="008D3660">
        <w:rPr>
          <w:rFonts w:ascii="Times New Roman" w:hAnsi="Times New Roman" w:cs="Times New Roman"/>
          <w:sz w:val="24"/>
          <w:szCs w:val="24"/>
        </w:rPr>
        <w:t xml:space="preserve"> may be associated with a metabolic shift towards more energetically conserved states during nutrient or caloric restriction.</w:t>
      </w:r>
    </w:p>
    <w:p w14:paraId="63320F85" w14:textId="5620E31F" w:rsidR="00051F92" w:rsidRPr="00D71EB5" w:rsidRDefault="00051F92" w:rsidP="00AA7C8D">
      <w:pPr>
        <w:spacing w:line="480" w:lineRule="auto"/>
        <w:jc w:val="both"/>
        <w:rPr>
          <w:ins w:id="2258" w:author="Autor" w:date="2023-04-13T10:20:00Z"/>
          <w:rFonts w:ascii="Times New Roman" w:hAnsi="Times New Roman" w:cs="Times New Roman"/>
          <w:b/>
          <w:bCs/>
          <w:sz w:val="24"/>
          <w:szCs w:val="24"/>
        </w:rPr>
      </w:pPr>
    </w:p>
    <w:p w14:paraId="158FA7EF" w14:textId="71C88E0A" w:rsidR="00D71EB5" w:rsidRDefault="00051F92" w:rsidP="00D71EB5">
      <w:pPr>
        <w:spacing w:line="480" w:lineRule="auto"/>
        <w:jc w:val="both"/>
        <w:rPr>
          <w:ins w:id="2259" w:author="Autor" w:date="2023-04-18T10:05:00Z"/>
          <w:rFonts w:ascii="Times New Roman" w:hAnsi="Times New Roman" w:cs="Times New Roman"/>
          <w:sz w:val="24"/>
          <w:szCs w:val="24"/>
        </w:rPr>
      </w:pPr>
      <w:ins w:id="2260" w:author="Autor" w:date="2023-04-13T10:20:00Z">
        <w:r w:rsidRPr="00224371">
          <w:rPr>
            <w:rFonts w:ascii="Times New Roman" w:hAnsi="Times New Roman" w:cs="Times New Roman"/>
            <w:b/>
            <w:bCs/>
            <w:sz w:val="24"/>
            <w:szCs w:val="24"/>
          </w:rPr>
          <w:lastRenderedPageBreak/>
          <w:t xml:space="preserve">Figure 3. </w:t>
        </w:r>
      </w:ins>
      <w:ins w:id="2261" w:author="Autor" w:date="2023-04-13T10:21:00Z">
        <w:r w:rsidRPr="00224371">
          <w:rPr>
            <w:rFonts w:ascii="Times New Roman" w:hAnsi="Times New Roman" w:cs="Times New Roman"/>
            <w:b/>
            <w:bCs/>
            <w:sz w:val="24"/>
            <w:szCs w:val="24"/>
          </w:rPr>
          <w:t>The pipeline for precision nutrition in cancer therapy.</w:t>
        </w:r>
      </w:ins>
      <w:ins w:id="2262" w:author="Autor" w:date="2023-04-18T10:04:00Z">
        <w:r w:rsidR="00224371" w:rsidRPr="00224371">
          <w:rPr>
            <w:rFonts w:ascii="Times New Roman" w:hAnsi="Times New Roman" w:cs="Times New Roman"/>
            <w:b/>
            <w:bCs/>
            <w:sz w:val="24"/>
            <w:szCs w:val="24"/>
          </w:rPr>
          <w:t xml:space="preserve"> </w:t>
        </w:r>
      </w:ins>
      <w:ins w:id="2263" w:author="Autor" w:date="2023-04-18T10:05:00Z">
        <w:r w:rsidR="00224371" w:rsidRPr="001F7728">
          <w:rPr>
            <w:rFonts w:ascii="Times New Roman" w:hAnsi="Times New Roman" w:cs="Times New Roman"/>
            <w:sz w:val="24"/>
            <w:szCs w:val="24"/>
            <w:rPrChange w:id="2264" w:author="Autor" w:date="2023-04-18T10:05:00Z">
              <w:rPr/>
            </w:rPrChange>
          </w:rPr>
          <w:t>Precision nutrition is an approach to personalized nutrition that takes into account an individual's unique genetic, physiological, and lifestyle factors to develop customized dietary plans and interventions that optimize health outcomes. This approach uses a combination of advanced technologies, including genomics, metabolomics, and microbiomics, to better understand an individual's unique nutritional needs and to provide targeted recommendations for dietary changes, nutrient supplementation, and other lifestyle modifications. The goal of precision nutrition is to provide individuals with a more personalized and effective approach to improving their health and well-being, while also helping to prevent or manage chronic diseases such as obesity, diabetes, and heart disease.</w:t>
        </w:r>
      </w:ins>
    </w:p>
    <w:p w14:paraId="35FDF817" w14:textId="454CCE7F" w:rsidR="00224371" w:rsidRDefault="00224371">
      <w:pPr>
        <w:rPr>
          <w:rFonts w:ascii="Times New Roman" w:hAnsi="Times New Roman" w:cs="Times New Roman"/>
          <w:b/>
          <w:bCs/>
          <w:sz w:val="24"/>
          <w:szCs w:val="24"/>
        </w:rPr>
      </w:pPr>
      <w:r>
        <w:rPr>
          <w:rFonts w:ascii="Times New Roman" w:hAnsi="Times New Roman" w:cs="Times New Roman"/>
          <w:b/>
          <w:bCs/>
          <w:sz w:val="24"/>
          <w:szCs w:val="24"/>
        </w:rPr>
        <w:br w:type="page"/>
      </w:r>
    </w:p>
    <w:p w14:paraId="1902DF14" w14:textId="451D7148" w:rsidR="0013785A" w:rsidRPr="008D3660" w:rsidRDefault="0013785A" w:rsidP="00D71EB5">
      <w:pPr>
        <w:spacing w:line="480" w:lineRule="auto"/>
        <w:jc w:val="both"/>
        <w:rPr>
          <w:rFonts w:ascii="Times New Roman" w:hAnsi="Times New Roman" w:cs="Times New Roman"/>
          <w:b/>
          <w:bCs/>
          <w:sz w:val="24"/>
          <w:szCs w:val="24"/>
        </w:rPr>
      </w:pPr>
      <w:r w:rsidRPr="008D3660">
        <w:rPr>
          <w:rFonts w:ascii="Times New Roman" w:hAnsi="Times New Roman" w:cs="Times New Roman"/>
          <w:b/>
          <w:bCs/>
          <w:sz w:val="24"/>
          <w:szCs w:val="24"/>
        </w:rPr>
        <w:lastRenderedPageBreak/>
        <w:t>Tables</w:t>
      </w:r>
    </w:p>
    <w:p w14:paraId="351AAAE8" w14:textId="79A70F08" w:rsidR="00051F92" w:rsidRDefault="00051F92" w:rsidP="00051F92">
      <w:pPr>
        <w:rPr>
          <w:ins w:id="2265" w:author="Autor" w:date="2023-04-18T11:36:00Z"/>
          <w:rFonts w:ascii="Times New Roman" w:hAnsi="Times New Roman" w:cs="Times New Roman"/>
          <w:b/>
          <w:sz w:val="24"/>
          <w:szCs w:val="24"/>
        </w:rPr>
      </w:pPr>
      <w:ins w:id="2266" w:author="Autor" w:date="2023-04-13T10:20:00Z">
        <w:r w:rsidRPr="007461EA">
          <w:rPr>
            <w:rFonts w:ascii="Times New Roman" w:hAnsi="Times New Roman" w:cs="Times New Roman"/>
            <w:b/>
            <w:bCs/>
            <w:sz w:val="24"/>
            <w:szCs w:val="24"/>
          </w:rPr>
          <w:t xml:space="preserve">Table </w:t>
        </w:r>
        <w:r>
          <w:rPr>
            <w:rFonts w:ascii="Times New Roman" w:hAnsi="Times New Roman" w:cs="Times New Roman"/>
            <w:b/>
            <w:bCs/>
            <w:sz w:val="24"/>
            <w:szCs w:val="24"/>
          </w:rPr>
          <w:t>1.</w:t>
        </w:r>
        <w:r w:rsidRPr="007461EA">
          <w:rPr>
            <w:rFonts w:ascii="Times New Roman" w:hAnsi="Times New Roman" w:cs="Times New Roman"/>
            <w:b/>
            <w:bCs/>
            <w:sz w:val="24"/>
            <w:szCs w:val="24"/>
          </w:rPr>
          <w:t xml:space="preserve"> </w:t>
        </w:r>
        <w:r>
          <w:rPr>
            <w:rFonts w:ascii="Times New Roman" w:hAnsi="Times New Roman" w:cs="Times New Roman"/>
            <w:b/>
            <w:sz w:val="24"/>
            <w:szCs w:val="24"/>
          </w:rPr>
          <w:t xml:space="preserve">Pre-clinical </w:t>
        </w:r>
      </w:ins>
      <w:ins w:id="2267" w:author="Autor" w:date="2023-04-18T11:45:00Z">
        <w:r w:rsidR="00377BDD">
          <w:rPr>
            <w:rFonts w:ascii="Times New Roman" w:hAnsi="Times New Roman" w:cs="Times New Roman"/>
            <w:b/>
            <w:sz w:val="24"/>
            <w:szCs w:val="24"/>
          </w:rPr>
          <w:t xml:space="preserve">studies </w:t>
        </w:r>
      </w:ins>
      <w:ins w:id="2268" w:author="Autor" w:date="2023-04-13T10:20:00Z">
        <w:r>
          <w:rPr>
            <w:rFonts w:ascii="Times New Roman" w:hAnsi="Times New Roman" w:cs="Times New Roman"/>
            <w:b/>
            <w:sz w:val="24"/>
            <w:szCs w:val="24"/>
          </w:rPr>
          <w:t xml:space="preserve">supporting evidence for dietary interventions in </w:t>
        </w:r>
      </w:ins>
      <w:ins w:id="2269" w:author="Autor" w:date="2023-04-18T11:45:00Z">
        <w:r w:rsidR="00377BDD">
          <w:rPr>
            <w:rFonts w:ascii="Times New Roman" w:hAnsi="Times New Roman" w:cs="Times New Roman"/>
            <w:b/>
            <w:sz w:val="24"/>
            <w:szCs w:val="24"/>
          </w:rPr>
          <w:t>c</w:t>
        </w:r>
      </w:ins>
      <w:ins w:id="2270" w:author="Autor" w:date="2023-04-13T10:20:00Z">
        <w:del w:id="2271" w:author="Autor" w:date="2023-04-18T11:45:00Z">
          <w:r w:rsidDel="00377BDD">
            <w:rPr>
              <w:rFonts w:ascii="Times New Roman" w:hAnsi="Times New Roman" w:cs="Times New Roman"/>
              <w:b/>
              <w:sz w:val="24"/>
              <w:szCs w:val="24"/>
            </w:rPr>
            <w:delText>C</w:delText>
          </w:r>
        </w:del>
        <w:r>
          <w:rPr>
            <w:rFonts w:ascii="Times New Roman" w:hAnsi="Times New Roman" w:cs="Times New Roman"/>
            <w:b/>
            <w:sz w:val="24"/>
            <w:szCs w:val="24"/>
          </w:rPr>
          <w:t>ancer.</w:t>
        </w:r>
      </w:ins>
    </w:p>
    <w:p w14:paraId="3CBD1F6F" w14:textId="77777777" w:rsidR="006D63A5" w:rsidRDefault="006D63A5" w:rsidP="00051F92">
      <w:pPr>
        <w:rPr>
          <w:rFonts w:ascii="Times New Roman" w:hAnsi="Times New Roman" w:cs="Times New Roman"/>
          <w:b/>
          <w:sz w:val="24"/>
          <w:szCs w:val="24"/>
        </w:rPr>
      </w:pPr>
    </w:p>
    <w:tbl>
      <w:tblPr>
        <w:tblStyle w:val="Tablanormal1"/>
        <w:tblW w:w="5000" w:type="pct"/>
        <w:tblBorders>
          <w:top w:val="single" w:sz="4" w:space="0" w:color="auto"/>
          <w:left w:val="single" w:sz="4" w:space="0" w:color="auto"/>
          <w:bottom w:val="single" w:sz="4" w:space="0" w:color="auto"/>
          <w:right w:val="single" w:sz="4" w:space="0" w:color="auto"/>
        </w:tblBorders>
        <w:shd w:val="clear" w:color="auto" w:fill="FFFFFF" w:themeFill="background1"/>
        <w:tblLayout w:type="fixed"/>
        <w:tblLook w:val="04A0" w:firstRow="1" w:lastRow="0" w:firstColumn="1" w:lastColumn="0" w:noHBand="0" w:noVBand="1"/>
      </w:tblPr>
      <w:tblGrid>
        <w:gridCol w:w="1414"/>
        <w:gridCol w:w="566"/>
        <w:gridCol w:w="4111"/>
        <w:gridCol w:w="2126"/>
        <w:gridCol w:w="799"/>
      </w:tblGrid>
      <w:tr w:rsidR="00226A60" w:rsidRPr="00A64659" w14:paraId="0E76E7CB" w14:textId="77777777" w:rsidTr="00F510E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top w:val="single" w:sz="4" w:space="0" w:color="auto"/>
              <w:bottom w:val="single" w:sz="4" w:space="0" w:color="auto"/>
              <w:right w:val="single" w:sz="4" w:space="0" w:color="auto"/>
            </w:tcBorders>
            <w:shd w:val="clear" w:color="auto" w:fill="E7E6E6" w:themeFill="background2"/>
            <w:noWrap/>
            <w:vAlign w:val="center"/>
            <w:hideMark/>
          </w:tcPr>
          <w:p w14:paraId="7E0C4349" w14:textId="77777777" w:rsidR="00226A60" w:rsidRPr="00C7447C" w:rsidRDefault="00226A60" w:rsidP="00F510E2">
            <w:pPr>
              <w:spacing w:line="276" w:lineRule="auto"/>
              <w:jc w:val="center"/>
              <w:rPr>
                <w:rFonts w:ascii="Times New Roman" w:eastAsia="Times New Roman" w:hAnsi="Times New Roman" w:cs="Times New Roman"/>
                <w:color w:val="000000" w:themeColor="text1"/>
                <w:sz w:val="16"/>
                <w:szCs w:val="16"/>
                <w:lang w:eastAsia="en-GB"/>
              </w:rPr>
            </w:pPr>
            <w:r w:rsidRPr="00C7447C">
              <w:rPr>
                <w:rFonts w:ascii="Times New Roman" w:eastAsia="Times New Roman" w:hAnsi="Times New Roman" w:cs="Times New Roman"/>
                <w:color w:val="000000" w:themeColor="text1"/>
                <w:sz w:val="16"/>
                <w:szCs w:val="16"/>
                <w:lang w:eastAsia="en-GB"/>
              </w:rPr>
              <w:t>Intervention(s)</w:t>
            </w:r>
          </w:p>
        </w:tc>
        <w:tc>
          <w:tcPr>
            <w:tcW w:w="314"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77E325E" w14:textId="77777777" w:rsidR="00226A60" w:rsidRPr="00C7447C" w:rsidRDefault="00226A60" w:rsidP="00F510E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en-GB"/>
              </w:rPr>
            </w:pPr>
            <w:r w:rsidRPr="00C7447C">
              <w:rPr>
                <w:rFonts w:ascii="Times New Roman" w:eastAsia="Times New Roman" w:hAnsi="Times New Roman" w:cs="Times New Roman"/>
                <w:color w:val="000000" w:themeColor="text1"/>
                <w:sz w:val="16"/>
                <w:szCs w:val="16"/>
                <w:lang w:eastAsia="en-GB"/>
              </w:rPr>
              <w:t>Year</w:t>
            </w:r>
          </w:p>
        </w:tc>
        <w:tc>
          <w:tcPr>
            <w:tcW w:w="2280"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F5F1AE2" w14:textId="77777777" w:rsidR="00226A60" w:rsidRPr="00C7447C" w:rsidRDefault="00226A60" w:rsidP="00F510E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en-GB"/>
              </w:rPr>
            </w:pPr>
            <w:r w:rsidRPr="00C7447C">
              <w:rPr>
                <w:rFonts w:ascii="Times New Roman" w:eastAsia="Times New Roman" w:hAnsi="Times New Roman" w:cs="Times New Roman"/>
                <w:color w:val="000000" w:themeColor="text1"/>
                <w:sz w:val="16"/>
                <w:szCs w:val="16"/>
                <w:lang w:eastAsia="en-GB"/>
              </w:rPr>
              <w:t>Cancer model(s)</w:t>
            </w:r>
          </w:p>
        </w:tc>
        <w:tc>
          <w:tcPr>
            <w:tcW w:w="1179"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E974F07" w14:textId="77777777" w:rsidR="00226A60" w:rsidRPr="00C7447C" w:rsidRDefault="00226A60" w:rsidP="00F510E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en-GB"/>
              </w:rPr>
            </w:pPr>
            <w:r w:rsidRPr="00C7447C">
              <w:rPr>
                <w:rFonts w:ascii="Times New Roman" w:eastAsia="Times New Roman" w:hAnsi="Times New Roman" w:cs="Times New Roman"/>
                <w:color w:val="000000" w:themeColor="text1"/>
                <w:sz w:val="16"/>
                <w:szCs w:val="16"/>
                <w:lang w:eastAsia="en-GB"/>
              </w:rPr>
              <w:t>Reported results</w:t>
            </w:r>
          </w:p>
        </w:tc>
        <w:tc>
          <w:tcPr>
            <w:tcW w:w="443" w:type="pct"/>
            <w:tcBorders>
              <w:top w:val="single" w:sz="4" w:space="0" w:color="auto"/>
              <w:left w:val="single" w:sz="4" w:space="0" w:color="auto"/>
              <w:bottom w:val="single" w:sz="4" w:space="0" w:color="auto"/>
            </w:tcBorders>
            <w:shd w:val="clear" w:color="auto" w:fill="E7E6E6" w:themeFill="background2"/>
            <w:noWrap/>
            <w:vAlign w:val="center"/>
            <w:hideMark/>
          </w:tcPr>
          <w:p w14:paraId="0DBFB45C" w14:textId="77777777" w:rsidR="00226A60" w:rsidRPr="00C7447C" w:rsidRDefault="00226A60" w:rsidP="00F510E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en-GB"/>
              </w:rPr>
            </w:pPr>
            <w:r w:rsidRPr="00C7447C">
              <w:rPr>
                <w:rFonts w:ascii="Times New Roman" w:eastAsia="Times New Roman" w:hAnsi="Times New Roman" w:cs="Times New Roman"/>
                <w:color w:val="000000" w:themeColor="text1"/>
                <w:sz w:val="16"/>
                <w:szCs w:val="16"/>
                <w:lang w:eastAsia="en-GB"/>
              </w:rPr>
              <w:t>In-text citation</w:t>
            </w:r>
          </w:p>
        </w:tc>
      </w:tr>
      <w:tr w:rsidR="00226A60" w:rsidRPr="00A64659" w14:paraId="458DE95A" w14:textId="77777777" w:rsidTr="00F510E2">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784" w:type="pct"/>
            <w:tcBorders>
              <w:top w:val="single" w:sz="4" w:space="0" w:color="auto"/>
              <w:right w:val="single" w:sz="4" w:space="0" w:color="auto"/>
            </w:tcBorders>
            <w:shd w:val="clear" w:color="auto" w:fill="FFFFFF" w:themeFill="background1"/>
            <w:noWrap/>
            <w:vAlign w:val="center"/>
            <w:hideMark/>
          </w:tcPr>
          <w:p w14:paraId="02A71D55"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Serine and glycine restriction</w:t>
            </w:r>
          </w:p>
        </w:tc>
        <w:tc>
          <w:tcPr>
            <w:tcW w:w="314" w:type="pct"/>
            <w:tcBorders>
              <w:top w:val="single" w:sz="4" w:space="0" w:color="auto"/>
              <w:left w:val="single" w:sz="4" w:space="0" w:color="auto"/>
              <w:right w:val="single" w:sz="4" w:space="0" w:color="auto"/>
            </w:tcBorders>
            <w:shd w:val="clear" w:color="auto" w:fill="FFFFFF" w:themeFill="background1"/>
            <w:noWrap/>
            <w:vAlign w:val="center"/>
            <w:hideMark/>
          </w:tcPr>
          <w:p w14:paraId="601CFD66"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2017</w:t>
            </w:r>
          </w:p>
        </w:tc>
        <w:tc>
          <w:tcPr>
            <w:tcW w:w="2280" w:type="pct"/>
            <w:tcBorders>
              <w:top w:val="single" w:sz="4" w:space="0" w:color="auto"/>
              <w:left w:val="single" w:sz="4" w:space="0" w:color="auto"/>
              <w:right w:val="single" w:sz="4" w:space="0" w:color="auto"/>
            </w:tcBorders>
            <w:shd w:val="clear" w:color="auto" w:fill="FFFFFF" w:themeFill="background1"/>
            <w:noWrap/>
            <w:vAlign w:val="center"/>
            <w:hideMark/>
          </w:tcPr>
          <w:p w14:paraId="533222C0" w14:textId="7FC5624E"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Genetic-driven CRC (Loss of APC), lymphoma (Myc activation), pancreatic </w:t>
            </w:r>
            <w:del w:id="2272" w:author="Autor" w:date="2023-04-18T11:37:00Z">
              <w:r w:rsidRPr="00C7447C" w:rsidDel="006D63A5">
                <w:rPr>
                  <w:rFonts w:ascii="Times New Roman" w:eastAsia="Times New Roman" w:hAnsi="Times New Roman" w:cs="Times New Roman"/>
                  <w:color w:val="000000"/>
                  <w:sz w:val="16"/>
                  <w:szCs w:val="16"/>
                  <w:lang w:eastAsia="en-GB"/>
                </w:rPr>
                <w:delText>&amp;</w:delText>
              </w:r>
            </w:del>
            <w:ins w:id="2273" w:author="Autor" w:date="2023-04-18T11:37:00Z">
              <w:r w:rsidR="006D63A5">
                <w:rPr>
                  <w:rFonts w:ascii="Times New Roman" w:eastAsia="Times New Roman" w:hAnsi="Times New Roman" w:cs="Times New Roman"/>
                  <w:color w:val="000000"/>
                  <w:sz w:val="16"/>
                  <w:szCs w:val="16"/>
                  <w:lang w:eastAsia="en-GB"/>
                </w:rPr>
                <w:t>and</w:t>
              </w:r>
            </w:ins>
            <w:r w:rsidRPr="00C7447C">
              <w:rPr>
                <w:rFonts w:ascii="Times New Roman" w:eastAsia="Times New Roman" w:hAnsi="Times New Roman" w:cs="Times New Roman"/>
                <w:color w:val="000000"/>
                <w:sz w:val="16"/>
                <w:szCs w:val="16"/>
                <w:lang w:eastAsia="en-GB"/>
              </w:rPr>
              <w:t xml:space="preserve"> intestinal cancer (Kras driven)</w:t>
            </w:r>
          </w:p>
        </w:tc>
        <w:tc>
          <w:tcPr>
            <w:tcW w:w="1179" w:type="pct"/>
            <w:tcBorders>
              <w:top w:val="single" w:sz="4" w:space="0" w:color="auto"/>
              <w:left w:val="single" w:sz="4" w:space="0" w:color="auto"/>
              <w:right w:val="single" w:sz="4" w:space="0" w:color="auto"/>
            </w:tcBorders>
            <w:shd w:val="clear" w:color="auto" w:fill="FFFFFF" w:themeFill="background1"/>
            <w:noWrap/>
            <w:vAlign w:val="center"/>
            <w:hideMark/>
          </w:tcPr>
          <w:p w14:paraId="456BF16C"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softHyphen/>
            </w: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t xml:space="preserve"> Survival </w:t>
            </w:r>
          </w:p>
        </w:tc>
        <w:tc>
          <w:tcPr>
            <w:tcW w:w="443" w:type="pct"/>
            <w:tcBorders>
              <w:top w:val="single" w:sz="4" w:space="0" w:color="auto"/>
              <w:left w:val="single" w:sz="4" w:space="0" w:color="auto"/>
            </w:tcBorders>
            <w:shd w:val="clear" w:color="auto" w:fill="FFFFFF" w:themeFill="background1"/>
            <w:noWrap/>
            <w:vAlign w:val="center"/>
            <w:hideMark/>
          </w:tcPr>
          <w:p w14:paraId="5919959F"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19</w:t>
            </w:r>
          </w:p>
        </w:tc>
      </w:tr>
      <w:tr w:rsidR="00226A60" w:rsidRPr="00A64659" w14:paraId="6713ECD4" w14:textId="77777777" w:rsidTr="00F510E2">
        <w:trPr>
          <w:trHeight w:val="300"/>
        </w:trPr>
        <w:tc>
          <w:tcPr>
            <w:tcW w:w="784" w:type="pct"/>
            <w:tcBorders>
              <w:right w:val="single" w:sz="4" w:space="0" w:color="auto"/>
            </w:tcBorders>
            <w:shd w:val="clear" w:color="auto" w:fill="E7E6E6" w:themeFill="background2"/>
            <w:noWrap/>
            <w:vAlign w:val="center"/>
            <w:hideMark/>
          </w:tcPr>
          <w:p w14:paraId="703DED72" w14:textId="627D6069" w:rsidR="00226A60" w:rsidRPr="00C7447C" w:rsidRDefault="00226A60" w:rsidP="00F510E2">
            <w:pPr>
              <w:spacing w:line="276" w:lineRule="auto"/>
              <w:jc w:val="center"/>
              <w:cnfStyle w:val="001000000000" w:firstRow="0" w:lastRow="0" w:firstColumn="1"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 xml:space="preserve">KD, </w:t>
            </w:r>
            <w:r w:rsidR="00852F65" w:rsidRPr="00852F65">
              <w:rPr>
                <w:rFonts w:ascii="Times New Roman" w:eastAsia="Times New Roman" w:hAnsi="Times New Roman" w:cs="Times New Roman"/>
                <w:b w:val="0"/>
                <w:color w:val="000000"/>
                <w:sz w:val="16"/>
                <w:szCs w:val="16"/>
                <w:lang w:eastAsia="en-GB"/>
              </w:rPr>
              <w:t>BOHB</w:t>
            </w:r>
            <w:r w:rsidRPr="00C7447C">
              <w:rPr>
                <w:rFonts w:ascii="Times New Roman" w:eastAsia="Times New Roman" w:hAnsi="Times New Roman" w:cs="Times New Roman"/>
                <w:b w:val="0"/>
                <w:color w:val="000000"/>
                <w:sz w:val="16"/>
                <w:szCs w:val="16"/>
                <w:lang w:eastAsia="en-GB"/>
              </w:rPr>
              <w:t xml:space="preserve"> supplement</w:t>
            </w:r>
          </w:p>
        </w:tc>
        <w:tc>
          <w:tcPr>
            <w:tcW w:w="314" w:type="pct"/>
            <w:tcBorders>
              <w:left w:val="single" w:sz="4" w:space="0" w:color="auto"/>
              <w:right w:val="single" w:sz="4" w:space="0" w:color="auto"/>
            </w:tcBorders>
            <w:shd w:val="clear" w:color="auto" w:fill="E7E6E6" w:themeFill="background2"/>
            <w:noWrap/>
            <w:vAlign w:val="center"/>
            <w:hideMark/>
          </w:tcPr>
          <w:p w14:paraId="12CB20C2"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2022</w:t>
            </w:r>
          </w:p>
        </w:tc>
        <w:tc>
          <w:tcPr>
            <w:tcW w:w="2280" w:type="pct"/>
            <w:tcBorders>
              <w:left w:val="single" w:sz="4" w:space="0" w:color="auto"/>
              <w:right w:val="single" w:sz="4" w:space="0" w:color="auto"/>
            </w:tcBorders>
            <w:shd w:val="clear" w:color="auto" w:fill="E7E6E6" w:themeFill="background2"/>
            <w:noWrap/>
            <w:vAlign w:val="center"/>
            <w:hideMark/>
          </w:tcPr>
          <w:p w14:paraId="15B46D26" w14:textId="47AFB4BE"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Carcinogen-induced CRC (AOM/DSS) </w:t>
            </w:r>
            <w:del w:id="2274" w:author="Autor" w:date="2023-04-18T11:37:00Z">
              <w:r w:rsidRPr="00C7447C" w:rsidDel="006D63A5">
                <w:rPr>
                  <w:rFonts w:ascii="Times New Roman" w:eastAsia="Times New Roman" w:hAnsi="Times New Roman" w:cs="Times New Roman"/>
                  <w:color w:val="000000"/>
                  <w:sz w:val="16"/>
                  <w:szCs w:val="16"/>
                  <w:lang w:eastAsia="en-GB"/>
                </w:rPr>
                <w:delText>&amp;</w:delText>
              </w:r>
            </w:del>
            <w:ins w:id="2275" w:author="Autor" w:date="2023-04-18T11:37:00Z">
              <w:r w:rsidR="006D63A5">
                <w:rPr>
                  <w:rFonts w:ascii="Times New Roman" w:eastAsia="Times New Roman" w:hAnsi="Times New Roman" w:cs="Times New Roman"/>
                  <w:color w:val="000000"/>
                  <w:sz w:val="16"/>
                  <w:szCs w:val="16"/>
                  <w:lang w:eastAsia="en-GB"/>
                </w:rPr>
                <w:t>and</w:t>
              </w:r>
            </w:ins>
            <w:r w:rsidRPr="00C7447C">
              <w:rPr>
                <w:rFonts w:ascii="Times New Roman" w:eastAsia="Times New Roman" w:hAnsi="Times New Roman" w:cs="Times New Roman"/>
                <w:color w:val="000000"/>
                <w:sz w:val="16"/>
                <w:szCs w:val="16"/>
                <w:lang w:eastAsia="en-GB"/>
              </w:rPr>
              <w:t xml:space="preserve"> genetic-driven CRC (Loss of APC)</w:t>
            </w:r>
          </w:p>
        </w:tc>
        <w:tc>
          <w:tcPr>
            <w:tcW w:w="1179" w:type="pct"/>
            <w:tcBorders>
              <w:left w:val="single" w:sz="4" w:space="0" w:color="auto"/>
              <w:right w:val="single" w:sz="4" w:space="0" w:color="auto"/>
            </w:tcBorders>
            <w:shd w:val="clear" w:color="auto" w:fill="E7E6E6" w:themeFill="background2"/>
            <w:noWrap/>
            <w:vAlign w:val="center"/>
            <w:hideMark/>
          </w:tcPr>
          <w:p w14:paraId="45CC06E6"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w:t>
            </w:r>
          </w:p>
        </w:tc>
        <w:tc>
          <w:tcPr>
            <w:tcW w:w="443" w:type="pct"/>
            <w:tcBorders>
              <w:left w:val="single" w:sz="4" w:space="0" w:color="auto"/>
            </w:tcBorders>
            <w:shd w:val="clear" w:color="auto" w:fill="E7E6E6" w:themeFill="background2"/>
            <w:noWrap/>
            <w:vAlign w:val="center"/>
            <w:hideMark/>
          </w:tcPr>
          <w:p w14:paraId="3F3172F5"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40</w:t>
            </w:r>
          </w:p>
        </w:tc>
      </w:tr>
      <w:tr w:rsidR="00226A60" w:rsidRPr="00A64659" w14:paraId="0B53BC30"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FFFFFF" w:themeFill="background1"/>
            <w:noWrap/>
            <w:vAlign w:val="center"/>
            <w:hideMark/>
          </w:tcPr>
          <w:p w14:paraId="02717A54"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CR, Fasting, acetate supplement</w:t>
            </w:r>
          </w:p>
        </w:tc>
        <w:tc>
          <w:tcPr>
            <w:tcW w:w="314" w:type="pct"/>
            <w:tcBorders>
              <w:left w:val="single" w:sz="4" w:space="0" w:color="auto"/>
              <w:right w:val="single" w:sz="4" w:space="0" w:color="auto"/>
            </w:tcBorders>
            <w:shd w:val="clear" w:color="auto" w:fill="FFFFFF" w:themeFill="background1"/>
            <w:noWrap/>
            <w:vAlign w:val="center"/>
            <w:hideMark/>
          </w:tcPr>
          <w:p w14:paraId="566E9EEA"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2023</w:t>
            </w:r>
          </w:p>
        </w:tc>
        <w:tc>
          <w:tcPr>
            <w:tcW w:w="2280" w:type="pct"/>
            <w:tcBorders>
              <w:left w:val="single" w:sz="4" w:space="0" w:color="auto"/>
              <w:right w:val="single" w:sz="4" w:space="0" w:color="auto"/>
            </w:tcBorders>
            <w:shd w:val="clear" w:color="auto" w:fill="FFFFFF" w:themeFill="background1"/>
            <w:noWrap/>
            <w:vAlign w:val="center"/>
            <w:hideMark/>
          </w:tcPr>
          <w:p w14:paraId="6CD34BE7" w14:textId="690124C6"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Syngeneic CRC (MC38) </w:t>
            </w:r>
            <w:del w:id="2276" w:author="Autor" w:date="2023-04-18T11:37:00Z">
              <w:r w:rsidRPr="00C7447C" w:rsidDel="006D63A5">
                <w:rPr>
                  <w:rFonts w:ascii="Times New Roman" w:eastAsia="Times New Roman" w:hAnsi="Times New Roman" w:cs="Times New Roman"/>
                  <w:color w:val="000000"/>
                  <w:sz w:val="16"/>
                  <w:szCs w:val="16"/>
                  <w:lang w:eastAsia="en-GB"/>
                </w:rPr>
                <w:delText>&amp;</w:delText>
              </w:r>
            </w:del>
            <w:ins w:id="2277" w:author="Autor" w:date="2023-04-18T11:37:00Z">
              <w:r w:rsidR="006D63A5">
                <w:rPr>
                  <w:rFonts w:ascii="Times New Roman" w:eastAsia="Times New Roman" w:hAnsi="Times New Roman" w:cs="Times New Roman"/>
                  <w:color w:val="000000"/>
                  <w:sz w:val="16"/>
                  <w:szCs w:val="16"/>
                  <w:lang w:eastAsia="en-GB"/>
                </w:rPr>
                <w:t>and</w:t>
              </w:r>
            </w:ins>
            <w:r w:rsidRPr="00C7447C">
              <w:rPr>
                <w:rFonts w:ascii="Times New Roman" w:eastAsia="Times New Roman" w:hAnsi="Times New Roman" w:cs="Times New Roman"/>
                <w:color w:val="000000"/>
                <w:sz w:val="16"/>
                <w:szCs w:val="16"/>
                <w:lang w:eastAsia="en-GB"/>
              </w:rPr>
              <w:t xml:space="preserve"> </w:t>
            </w:r>
            <w:del w:id="2278" w:author="Autor" w:date="2023-04-18T11:36:00Z">
              <w:r w:rsidRPr="00C7447C" w:rsidDel="006D63A5">
                <w:rPr>
                  <w:rFonts w:ascii="Times New Roman" w:eastAsia="Times New Roman" w:hAnsi="Times New Roman" w:cs="Times New Roman"/>
                  <w:color w:val="000000"/>
                  <w:sz w:val="16"/>
                  <w:szCs w:val="16"/>
                  <w:lang w:eastAsia="en-GB"/>
                </w:rPr>
                <w:delText xml:space="preserve"> </w:delText>
              </w:r>
            </w:del>
            <w:r w:rsidRPr="00C7447C">
              <w:rPr>
                <w:rFonts w:ascii="Times New Roman" w:eastAsia="Times New Roman" w:hAnsi="Times New Roman" w:cs="Times New Roman"/>
                <w:color w:val="000000"/>
                <w:sz w:val="16"/>
                <w:szCs w:val="16"/>
                <w:lang w:eastAsia="en-GB"/>
              </w:rPr>
              <w:t>BC (4T1) xenografts</w:t>
            </w:r>
          </w:p>
        </w:tc>
        <w:tc>
          <w:tcPr>
            <w:tcW w:w="1179" w:type="pct"/>
            <w:tcBorders>
              <w:left w:val="single" w:sz="4" w:space="0" w:color="auto"/>
              <w:right w:val="single" w:sz="4" w:space="0" w:color="auto"/>
            </w:tcBorders>
            <w:shd w:val="clear" w:color="auto" w:fill="FFFFFF" w:themeFill="background1"/>
            <w:noWrap/>
            <w:vAlign w:val="center"/>
            <w:hideMark/>
          </w:tcPr>
          <w:p w14:paraId="0113C60C"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(All)</w:t>
            </w:r>
          </w:p>
          <w:p w14:paraId="6EA167D7"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 </w:t>
            </w: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Metastasis (CR)</w:t>
            </w:r>
          </w:p>
        </w:tc>
        <w:tc>
          <w:tcPr>
            <w:tcW w:w="443" w:type="pct"/>
            <w:tcBorders>
              <w:left w:val="single" w:sz="4" w:space="0" w:color="auto"/>
            </w:tcBorders>
            <w:shd w:val="clear" w:color="auto" w:fill="FFFFFF" w:themeFill="background1"/>
            <w:noWrap/>
            <w:vAlign w:val="center"/>
            <w:hideMark/>
          </w:tcPr>
          <w:p w14:paraId="411986C3"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54</w:t>
            </w:r>
          </w:p>
        </w:tc>
      </w:tr>
      <w:tr w:rsidR="00226A60" w:rsidRPr="00A64659" w14:paraId="1101E5FD" w14:textId="77777777" w:rsidTr="00F510E2">
        <w:trPr>
          <w:trHeight w:val="300"/>
        </w:trPr>
        <w:tc>
          <w:tcPr>
            <w:tcW w:w="784" w:type="pct"/>
            <w:tcBorders>
              <w:right w:val="single" w:sz="4" w:space="0" w:color="auto"/>
            </w:tcBorders>
            <w:shd w:val="clear" w:color="auto" w:fill="E7E6E6" w:themeFill="background2"/>
            <w:noWrap/>
            <w:vAlign w:val="center"/>
            <w:hideMark/>
          </w:tcPr>
          <w:p w14:paraId="26672CA5" w14:textId="77777777" w:rsidR="00226A60" w:rsidRPr="00C7447C" w:rsidRDefault="00226A60" w:rsidP="00F510E2">
            <w:pPr>
              <w:spacing w:line="276" w:lineRule="auto"/>
              <w:jc w:val="center"/>
              <w:cnfStyle w:val="001000000000" w:firstRow="0" w:lastRow="0" w:firstColumn="1"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Inosine supplement</w:t>
            </w:r>
          </w:p>
        </w:tc>
        <w:tc>
          <w:tcPr>
            <w:tcW w:w="314" w:type="pct"/>
            <w:tcBorders>
              <w:left w:val="single" w:sz="4" w:space="0" w:color="auto"/>
              <w:right w:val="single" w:sz="4" w:space="0" w:color="auto"/>
            </w:tcBorders>
            <w:shd w:val="clear" w:color="auto" w:fill="E7E6E6" w:themeFill="background2"/>
            <w:noWrap/>
            <w:vAlign w:val="center"/>
            <w:hideMark/>
          </w:tcPr>
          <w:p w14:paraId="5F287A0D"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2020</w:t>
            </w:r>
          </w:p>
        </w:tc>
        <w:tc>
          <w:tcPr>
            <w:tcW w:w="2280" w:type="pct"/>
            <w:tcBorders>
              <w:left w:val="single" w:sz="4" w:space="0" w:color="auto"/>
              <w:right w:val="single" w:sz="4" w:space="0" w:color="auto"/>
            </w:tcBorders>
            <w:shd w:val="clear" w:color="auto" w:fill="E7E6E6" w:themeFill="background2"/>
            <w:noWrap/>
            <w:vAlign w:val="center"/>
            <w:hideMark/>
          </w:tcPr>
          <w:p w14:paraId="2EDF22D5" w14:textId="2575F9E8"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Genetic-driven intestinal cancer (Msh2 loss), bladder cancer (MB49) </w:t>
            </w:r>
            <w:del w:id="2279" w:author="Autor" w:date="2023-04-18T11:37:00Z">
              <w:r w:rsidRPr="00C7447C" w:rsidDel="006D63A5">
                <w:rPr>
                  <w:rFonts w:ascii="Times New Roman" w:eastAsia="Times New Roman" w:hAnsi="Times New Roman" w:cs="Times New Roman"/>
                  <w:color w:val="000000"/>
                  <w:sz w:val="16"/>
                  <w:szCs w:val="16"/>
                  <w:lang w:eastAsia="en-GB"/>
                </w:rPr>
                <w:delText>&amp;</w:delText>
              </w:r>
            </w:del>
            <w:ins w:id="2280" w:author="Autor" w:date="2023-04-18T11:37:00Z">
              <w:r w:rsidR="006D63A5">
                <w:rPr>
                  <w:rFonts w:ascii="Times New Roman" w:eastAsia="Times New Roman" w:hAnsi="Times New Roman" w:cs="Times New Roman"/>
                  <w:color w:val="000000"/>
                  <w:sz w:val="16"/>
                  <w:szCs w:val="16"/>
                  <w:lang w:eastAsia="en-GB"/>
                </w:rPr>
                <w:t>and</w:t>
              </w:r>
            </w:ins>
            <w:r w:rsidRPr="00C7447C">
              <w:rPr>
                <w:rFonts w:ascii="Times New Roman" w:eastAsia="Times New Roman" w:hAnsi="Times New Roman" w:cs="Times New Roman"/>
                <w:color w:val="000000"/>
                <w:sz w:val="16"/>
                <w:szCs w:val="16"/>
                <w:lang w:eastAsia="en-GB"/>
              </w:rPr>
              <w:t xml:space="preserve"> </w:t>
            </w:r>
            <w:del w:id="2281" w:author="Autor" w:date="2023-04-18T11:36:00Z">
              <w:r w:rsidRPr="00C7447C" w:rsidDel="006D63A5">
                <w:rPr>
                  <w:rFonts w:ascii="Times New Roman" w:eastAsia="Times New Roman" w:hAnsi="Times New Roman" w:cs="Times New Roman"/>
                  <w:color w:val="000000"/>
                  <w:sz w:val="16"/>
                  <w:szCs w:val="16"/>
                  <w:lang w:eastAsia="en-GB"/>
                </w:rPr>
                <w:delText xml:space="preserve"> </w:delText>
              </w:r>
            </w:del>
            <w:r w:rsidRPr="00C7447C">
              <w:rPr>
                <w:rFonts w:ascii="Times New Roman" w:eastAsia="Times New Roman" w:hAnsi="Times New Roman" w:cs="Times New Roman"/>
                <w:color w:val="000000"/>
                <w:sz w:val="16"/>
                <w:szCs w:val="16"/>
                <w:lang w:eastAsia="en-GB"/>
              </w:rPr>
              <w:t>melanoma (B16_F10) xenografts</w:t>
            </w:r>
          </w:p>
        </w:tc>
        <w:tc>
          <w:tcPr>
            <w:tcW w:w="1179" w:type="pct"/>
            <w:tcBorders>
              <w:left w:val="single" w:sz="4" w:space="0" w:color="auto"/>
              <w:right w:val="single" w:sz="4" w:space="0" w:color="auto"/>
            </w:tcBorders>
            <w:shd w:val="clear" w:color="auto" w:fill="E7E6E6" w:themeFill="background2"/>
            <w:noWrap/>
            <w:vAlign w:val="center"/>
            <w:hideMark/>
          </w:tcPr>
          <w:p w14:paraId="4148249D" w14:textId="77777777" w:rsidR="00226A60" w:rsidRDefault="00226A60" w:rsidP="00F510E2">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r w:rsidRPr="00C7447C">
              <w:rPr>
                <w:rFonts w:ascii="Times New Roman" w:eastAsia="Times New Roman" w:hAnsi="Times New Roman" w:cs="Times New Roman"/>
                <w:color w:val="000000"/>
                <w:sz w:val="16"/>
                <w:szCs w:val="16"/>
                <w:lang w:eastAsia="en-GB"/>
              </w:rPr>
              <w:softHyphen/>
            </w:r>
          </w:p>
          <w:p w14:paraId="07B16FB5" w14:textId="77777777" w:rsidR="00226A60" w:rsidRDefault="00226A60" w:rsidP="00F510E2">
            <w:pPr>
              <w:spacing w:line="276" w:lineRule="auto"/>
              <w:jc w:val="center"/>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t xml:space="preserve"> Anti-tumour immunity </w:t>
            </w:r>
          </w:p>
          <w:p w14:paraId="3D172FF9"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softHyphen/>
            </w: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t xml:space="preserve"> ICI efficacy</w:t>
            </w:r>
          </w:p>
        </w:tc>
        <w:tc>
          <w:tcPr>
            <w:tcW w:w="443" w:type="pct"/>
            <w:tcBorders>
              <w:left w:val="single" w:sz="4" w:space="0" w:color="auto"/>
            </w:tcBorders>
            <w:shd w:val="clear" w:color="auto" w:fill="E7E6E6" w:themeFill="background2"/>
            <w:noWrap/>
            <w:vAlign w:val="center"/>
            <w:hideMark/>
          </w:tcPr>
          <w:p w14:paraId="3D98264B"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55</w:t>
            </w:r>
          </w:p>
        </w:tc>
      </w:tr>
      <w:tr w:rsidR="00226A60" w:rsidRPr="00A64659" w14:paraId="6A85DD49"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FFFFFF" w:themeFill="background1"/>
            <w:noWrap/>
            <w:vAlign w:val="center"/>
            <w:hideMark/>
          </w:tcPr>
          <w:p w14:paraId="10E0CD1E"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Prebiotic supplement</w:t>
            </w:r>
          </w:p>
        </w:tc>
        <w:tc>
          <w:tcPr>
            <w:tcW w:w="314" w:type="pct"/>
            <w:tcBorders>
              <w:left w:val="single" w:sz="4" w:space="0" w:color="auto"/>
              <w:right w:val="single" w:sz="4" w:space="0" w:color="auto"/>
            </w:tcBorders>
            <w:shd w:val="clear" w:color="auto" w:fill="FFFFFF" w:themeFill="background1"/>
            <w:noWrap/>
            <w:vAlign w:val="center"/>
            <w:hideMark/>
          </w:tcPr>
          <w:p w14:paraId="1B299FD6"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2020</w:t>
            </w:r>
          </w:p>
        </w:tc>
        <w:tc>
          <w:tcPr>
            <w:tcW w:w="2280" w:type="pct"/>
            <w:tcBorders>
              <w:left w:val="single" w:sz="4" w:space="0" w:color="auto"/>
              <w:right w:val="single" w:sz="4" w:space="0" w:color="auto"/>
            </w:tcBorders>
            <w:shd w:val="clear" w:color="auto" w:fill="FFFFFF" w:themeFill="background1"/>
            <w:noWrap/>
            <w:vAlign w:val="center"/>
            <w:hideMark/>
          </w:tcPr>
          <w:p w14:paraId="26E5A777" w14:textId="57F43D5F"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Genetic-driven melanoma (BRAF) </w:t>
            </w:r>
            <w:del w:id="2282" w:author="Autor" w:date="2023-04-18T11:37:00Z">
              <w:r w:rsidRPr="00C7447C" w:rsidDel="006D63A5">
                <w:rPr>
                  <w:rFonts w:ascii="Times New Roman" w:eastAsia="Times New Roman" w:hAnsi="Times New Roman" w:cs="Times New Roman"/>
                  <w:color w:val="000000"/>
                  <w:sz w:val="16"/>
                  <w:szCs w:val="16"/>
                  <w:lang w:eastAsia="en-GB"/>
                </w:rPr>
                <w:delText>&amp;</w:delText>
              </w:r>
            </w:del>
            <w:ins w:id="2283" w:author="Autor" w:date="2023-04-18T11:37:00Z">
              <w:r w:rsidR="006D63A5">
                <w:rPr>
                  <w:rFonts w:ascii="Times New Roman" w:eastAsia="Times New Roman" w:hAnsi="Times New Roman" w:cs="Times New Roman"/>
                  <w:color w:val="000000"/>
                  <w:sz w:val="16"/>
                  <w:szCs w:val="16"/>
                  <w:lang w:eastAsia="en-GB"/>
                </w:rPr>
                <w:t>and</w:t>
              </w:r>
            </w:ins>
            <w:r w:rsidRPr="00C7447C">
              <w:rPr>
                <w:rFonts w:ascii="Times New Roman" w:eastAsia="Times New Roman" w:hAnsi="Times New Roman" w:cs="Times New Roman"/>
                <w:color w:val="000000"/>
                <w:sz w:val="16"/>
                <w:szCs w:val="16"/>
                <w:lang w:eastAsia="en-GB"/>
              </w:rPr>
              <w:t xml:space="preserve"> melanoma (YUMM1.5) xenografts</w:t>
            </w:r>
          </w:p>
        </w:tc>
        <w:tc>
          <w:tcPr>
            <w:tcW w:w="1179" w:type="pct"/>
            <w:tcBorders>
              <w:left w:val="single" w:sz="4" w:space="0" w:color="auto"/>
              <w:right w:val="single" w:sz="4" w:space="0" w:color="auto"/>
            </w:tcBorders>
            <w:shd w:val="clear" w:color="auto" w:fill="FFFFFF" w:themeFill="background1"/>
            <w:noWrap/>
            <w:vAlign w:val="center"/>
            <w:hideMark/>
          </w:tcPr>
          <w:p w14:paraId="53564816"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30185540"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softHyphen/>
            </w: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t xml:space="preserve"> Anti-tumour immunity</w:t>
            </w:r>
          </w:p>
        </w:tc>
        <w:tc>
          <w:tcPr>
            <w:tcW w:w="443" w:type="pct"/>
            <w:tcBorders>
              <w:left w:val="single" w:sz="4" w:space="0" w:color="auto"/>
            </w:tcBorders>
            <w:shd w:val="clear" w:color="auto" w:fill="FFFFFF" w:themeFill="background1"/>
            <w:noWrap/>
            <w:vAlign w:val="center"/>
            <w:hideMark/>
          </w:tcPr>
          <w:p w14:paraId="308B4940"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56</w:t>
            </w:r>
          </w:p>
        </w:tc>
      </w:tr>
      <w:tr w:rsidR="00226A60" w:rsidRPr="00A64659" w14:paraId="4ACFD1E2" w14:textId="77777777" w:rsidTr="00F510E2">
        <w:trPr>
          <w:trHeight w:val="300"/>
        </w:trPr>
        <w:tc>
          <w:tcPr>
            <w:tcW w:w="784" w:type="pct"/>
            <w:tcBorders>
              <w:right w:val="single" w:sz="4" w:space="0" w:color="auto"/>
            </w:tcBorders>
            <w:shd w:val="clear" w:color="auto" w:fill="E7E6E6" w:themeFill="background2"/>
            <w:noWrap/>
            <w:vAlign w:val="center"/>
            <w:hideMark/>
          </w:tcPr>
          <w:p w14:paraId="2C872CD6" w14:textId="192A4CF3" w:rsidR="00226A60" w:rsidRPr="00C7447C" w:rsidRDefault="00226A60" w:rsidP="00F510E2">
            <w:pPr>
              <w:spacing w:line="276" w:lineRule="auto"/>
              <w:jc w:val="center"/>
              <w:cnfStyle w:val="001000000000" w:firstRow="0" w:lastRow="0" w:firstColumn="1"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 xml:space="preserve">KD, </w:t>
            </w:r>
            <w:r w:rsidR="00852F65" w:rsidRPr="00852F65">
              <w:rPr>
                <w:rFonts w:ascii="Times New Roman" w:eastAsia="Times New Roman" w:hAnsi="Times New Roman" w:cs="Times New Roman"/>
                <w:b w:val="0"/>
                <w:color w:val="000000"/>
                <w:sz w:val="16"/>
                <w:szCs w:val="16"/>
                <w:lang w:eastAsia="en-GB"/>
              </w:rPr>
              <w:t>BOHB</w:t>
            </w:r>
            <w:r w:rsidRPr="00C7447C">
              <w:rPr>
                <w:rFonts w:ascii="Times New Roman" w:eastAsia="Times New Roman" w:hAnsi="Times New Roman" w:cs="Times New Roman"/>
                <w:b w:val="0"/>
                <w:color w:val="000000"/>
                <w:sz w:val="16"/>
                <w:szCs w:val="16"/>
                <w:lang w:eastAsia="en-GB"/>
              </w:rPr>
              <w:t xml:space="preserve"> supplement</w:t>
            </w:r>
          </w:p>
        </w:tc>
        <w:tc>
          <w:tcPr>
            <w:tcW w:w="314" w:type="pct"/>
            <w:tcBorders>
              <w:left w:val="single" w:sz="4" w:space="0" w:color="auto"/>
              <w:right w:val="single" w:sz="4" w:space="0" w:color="auto"/>
            </w:tcBorders>
            <w:shd w:val="clear" w:color="auto" w:fill="E7E6E6" w:themeFill="background2"/>
            <w:noWrap/>
            <w:vAlign w:val="center"/>
            <w:hideMark/>
          </w:tcPr>
          <w:p w14:paraId="58CFD61F"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2022</w:t>
            </w:r>
          </w:p>
        </w:tc>
        <w:tc>
          <w:tcPr>
            <w:tcW w:w="2280" w:type="pct"/>
            <w:tcBorders>
              <w:left w:val="single" w:sz="4" w:space="0" w:color="auto"/>
              <w:right w:val="single" w:sz="4" w:space="0" w:color="auto"/>
            </w:tcBorders>
            <w:shd w:val="clear" w:color="auto" w:fill="E7E6E6" w:themeFill="background2"/>
            <w:noWrap/>
            <w:vAlign w:val="center"/>
            <w:hideMark/>
          </w:tcPr>
          <w:p w14:paraId="38564EEF" w14:textId="5D52823C"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Syngeneic CRC (MC38 </w:t>
            </w:r>
            <w:del w:id="2284" w:author="Autor" w:date="2023-04-18T11:37:00Z">
              <w:r w:rsidRPr="00C7447C" w:rsidDel="006D63A5">
                <w:rPr>
                  <w:rFonts w:ascii="Times New Roman" w:eastAsia="Times New Roman" w:hAnsi="Times New Roman" w:cs="Times New Roman"/>
                  <w:color w:val="000000"/>
                  <w:sz w:val="16"/>
                  <w:szCs w:val="16"/>
                  <w:lang w:eastAsia="en-GB"/>
                </w:rPr>
                <w:delText>&amp;</w:delText>
              </w:r>
            </w:del>
            <w:ins w:id="2285" w:author="Autor" w:date="2023-04-18T11:37:00Z">
              <w:r w:rsidR="006D63A5">
                <w:rPr>
                  <w:rFonts w:ascii="Times New Roman" w:eastAsia="Times New Roman" w:hAnsi="Times New Roman" w:cs="Times New Roman"/>
                  <w:color w:val="000000"/>
                  <w:sz w:val="16"/>
                  <w:szCs w:val="16"/>
                  <w:lang w:eastAsia="en-GB"/>
                </w:rPr>
                <w:t>and</w:t>
              </w:r>
            </w:ins>
            <w:r w:rsidRPr="00C7447C">
              <w:rPr>
                <w:rFonts w:ascii="Times New Roman" w:eastAsia="Times New Roman" w:hAnsi="Times New Roman" w:cs="Times New Roman"/>
                <w:color w:val="000000"/>
                <w:sz w:val="16"/>
                <w:szCs w:val="16"/>
                <w:lang w:eastAsia="en-GB"/>
              </w:rPr>
              <w:t xml:space="preserve"> CT26) xenografts</w:t>
            </w:r>
          </w:p>
        </w:tc>
        <w:tc>
          <w:tcPr>
            <w:tcW w:w="1179" w:type="pct"/>
            <w:tcBorders>
              <w:left w:val="single" w:sz="4" w:space="0" w:color="auto"/>
              <w:right w:val="single" w:sz="4" w:space="0" w:color="auto"/>
            </w:tcBorders>
            <w:shd w:val="clear" w:color="auto" w:fill="E7E6E6" w:themeFill="background2"/>
            <w:noWrap/>
            <w:vAlign w:val="center"/>
            <w:hideMark/>
          </w:tcPr>
          <w:p w14:paraId="621F0156" w14:textId="77777777" w:rsidR="00226A60" w:rsidRDefault="00226A60" w:rsidP="00F510E2">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5A832A44" w14:textId="77777777" w:rsidR="00226A60" w:rsidRDefault="00226A60" w:rsidP="00F510E2">
            <w:pPr>
              <w:spacing w:line="276" w:lineRule="auto"/>
              <w:jc w:val="center"/>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Anti-tumour immunity </w:t>
            </w:r>
          </w:p>
          <w:p w14:paraId="74F94D5D"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ICI efficacy</w:t>
            </w:r>
          </w:p>
        </w:tc>
        <w:tc>
          <w:tcPr>
            <w:tcW w:w="443" w:type="pct"/>
            <w:tcBorders>
              <w:left w:val="single" w:sz="4" w:space="0" w:color="auto"/>
            </w:tcBorders>
            <w:shd w:val="clear" w:color="auto" w:fill="E7E6E6" w:themeFill="background2"/>
            <w:noWrap/>
            <w:vAlign w:val="center"/>
            <w:hideMark/>
          </w:tcPr>
          <w:p w14:paraId="1B19E0BF"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66</w:t>
            </w:r>
          </w:p>
        </w:tc>
      </w:tr>
      <w:tr w:rsidR="00226A60" w:rsidRPr="00A64659" w14:paraId="11A83996"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FFFFFF" w:themeFill="background1"/>
            <w:noWrap/>
            <w:vAlign w:val="center"/>
            <w:hideMark/>
          </w:tcPr>
          <w:p w14:paraId="21B3A46B" w14:textId="04BB5F90"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 xml:space="preserve">KD, </w:t>
            </w:r>
            <w:r w:rsidR="00852F65" w:rsidRPr="00852F65">
              <w:rPr>
                <w:rFonts w:ascii="Times New Roman" w:eastAsia="Times New Roman" w:hAnsi="Times New Roman" w:cs="Times New Roman"/>
                <w:b w:val="0"/>
                <w:color w:val="000000"/>
                <w:sz w:val="16"/>
                <w:szCs w:val="16"/>
                <w:lang w:eastAsia="en-GB"/>
              </w:rPr>
              <w:t>BOHB</w:t>
            </w:r>
            <w:r w:rsidRPr="00C7447C">
              <w:rPr>
                <w:rFonts w:ascii="Times New Roman" w:eastAsia="Times New Roman" w:hAnsi="Times New Roman" w:cs="Times New Roman"/>
                <w:b w:val="0"/>
                <w:color w:val="000000"/>
                <w:sz w:val="16"/>
                <w:szCs w:val="16"/>
                <w:lang w:eastAsia="en-GB"/>
              </w:rPr>
              <w:t xml:space="preserve"> supplement</w:t>
            </w:r>
          </w:p>
        </w:tc>
        <w:tc>
          <w:tcPr>
            <w:tcW w:w="314" w:type="pct"/>
            <w:tcBorders>
              <w:left w:val="single" w:sz="4" w:space="0" w:color="auto"/>
              <w:right w:val="single" w:sz="4" w:space="0" w:color="auto"/>
            </w:tcBorders>
            <w:shd w:val="clear" w:color="auto" w:fill="FFFFFF" w:themeFill="background1"/>
            <w:noWrap/>
            <w:vAlign w:val="center"/>
            <w:hideMark/>
          </w:tcPr>
          <w:p w14:paraId="03B76422"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2021</w:t>
            </w:r>
          </w:p>
        </w:tc>
        <w:tc>
          <w:tcPr>
            <w:tcW w:w="2280" w:type="pct"/>
            <w:tcBorders>
              <w:left w:val="single" w:sz="4" w:space="0" w:color="auto"/>
              <w:right w:val="single" w:sz="4" w:space="0" w:color="auto"/>
            </w:tcBorders>
            <w:shd w:val="clear" w:color="auto" w:fill="FFFFFF" w:themeFill="background1"/>
            <w:noWrap/>
            <w:vAlign w:val="center"/>
            <w:hideMark/>
          </w:tcPr>
          <w:p w14:paraId="2D8915DD"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Genetic-driven melanoma (RET)</w:t>
            </w:r>
          </w:p>
        </w:tc>
        <w:tc>
          <w:tcPr>
            <w:tcW w:w="1179" w:type="pct"/>
            <w:tcBorders>
              <w:left w:val="single" w:sz="4" w:space="0" w:color="auto"/>
              <w:right w:val="single" w:sz="4" w:space="0" w:color="auto"/>
            </w:tcBorders>
            <w:shd w:val="clear" w:color="auto" w:fill="FFFFFF" w:themeFill="background1"/>
            <w:noWrap/>
            <w:vAlign w:val="center"/>
            <w:hideMark/>
          </w:tcPr>
          <w:p w14:paraId="7F188AE2"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6B950ADE"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Anti-tumour immunity </w:t>
            </w:r>
          </w:p>
          <w:p w14:paraId="4FCECFC6"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ICI efficacy</w:t>
            </w:r>
          </w:p>
        </w:tc>
        <w:tc>
          <w:tcPr>
            <w:tcW w:w="443" w:type="pct"/>
            <w:tcBorders>
              <w:left w:val="single" w:sz="4" w:space="0" w:color="auto"/>
            </w:tcBorders>
            <w:shd w:val="clear" w:color="auto" w:fill="FFFFFF" w:themeFill="background1"/>
            <w:noWrap/>
            <w:vAlign w:val="center"/>
            <w:hideMark/>
          </w:tcPr>
          <w:p w14:paraId="4C05B2C6"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67</w:t>
            </w:r>
          </w:p>
        </w:tc>
      </w:tr>
      <w:tr w:rsidR="00226A60" w:rsidRPr="00A64659" w14:paraId="0C02405E" w14:textId="77777777" w:rsidTr="00F510E2">
        <w:trPr>
          <w:trHeight w:val="300"/>
        </w:trPr>
        <w:tc>
          <w:tcPr>
            <w:tcW w:w="784" w:type="pct"/>
            <w:tcBorders>
              <w:right w:val="single" w:sz="4" w:space="0" w:color="auto"/>
            </w:tcBorders>
            <w:shd w:val="clear" w:color="auto" w:fill="E7E6E6" w:themeFill="background2"/>
            <w:noWrap/>
            <w:vAlign w:val="center"/>
            <w:hideMark/>
          </w:tcPr>
          <w:p w14:paraId="7DB5F94B" w14:textId="77777777" w:rsidR="00226A60" w:rsidRPr="00C7447C" w:rsidRDefault="00226A60" w:rsidP="00F510E2">
            <w:pPr>
              <w:spacing w:line="276" w:lineRule="auto"/>
              <w:jc w:val="center"/>
              <w:cnfStyle w:val="001000000000" w:firstRow="0" w:lastRow="0" w:firstColumn="1"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CR</w:t>
            </w:r>
          </w:p>
        </w:tc>
        <w:tc>
          <w:tcPr>
            <w:tcW w:w="314" w:type="pct"/>
            <w:tcBorders>
              <w:left w:val="single" w:sz="4" w:space="0" w:color="auto"/>
              <w:right w:val="single" w:sz="4" w:space="0" w:color="auto"/>
            </w:tcBorders>
            <w:shd w:val="clear" w:color="auto" w:fill="E7E6E6" w:themeFill="background2"/>
            <w:noWrap/>
            <w:vAlign w:val="center"/>
            <w:hideMark/>
          </w:tcPr>
          <w:p w14:paraId="4929AF3A"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2017</w:t>
            </w:r>
          </w:p>
        </w:tc>
        <w:tc>
          <w:tcPr>
            <w:tcW w:w="2280" w:type="pct"/>
            <w:tcBorders>
              <w:left w:val="single" w:sz="4" w:space="0" w:color="auto"/>
              <w:right w:val="single" w:sz="4" w:space="0" w:color="auto"/>
            </w:tcBorders>
            <w:shd w:val="clear" w:color="auto" w:fill="E7E6E6" w:themeFill="background2"/>
            <w:noWrap/>
            <w:vAlign w:val="center"/>
            <w:hideMark/>
          </w:tcPr>
          <w:p w14:paraId="5F341D02"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Carcinogen-induced HCC (DEN)</w:t>
            </w:r>
          </w:p>
        </w:tc>
        <w:tc>
          <w:tcPr>
            <w:tcW w:w="1179" w:type="pct"/>
            <w:tcBorders>
              <w:left w:val="single" w:sz="4" w:space="0" w:color="auto"/>
              <w:right w:val="single" w:sz="4" w:space="0" w:color="auto"/>
            </w:tcBorders>
            <w:shd w:val="clear" w:color="auto" w:fill="E7E6E6" w:themeFill="background2"/>
            <w:noWrap/>
            <w:vAlign w:val="center"/>
            <w:hideMark/>
          </w:tcPr>
          <w:p w14:paraId="6D49C6DE" w14:textId="77777777" w:rsidR="00226A60" w:rsidRDefault="00226A60" w:rsidP="00F510E2">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C6"/>
            </w:r>
            <w:r w:rsidRPr="00C7447C">
              <w:rPr>
                <w:rFonts w:ascii="Times New Roman" w:eastAsia="Times New Roman" w:hAnsi="Times New Roman" w:cs="Times New Roman"/>
                <w:color w:val="000000"/>
                <w:sz w:val="16"/>
                <w:szCs w:val="16"/>
                <w:lang w:eastAsia="en-GB"/>
              </w:rPr>
              <w:t xml:space="preserve"> Tumor formation </w:t>
            </w:r>
          </w:p>
          <w:p w14:paraId="425F1721" w14:textId="602A7014"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Pr>
                <w:rFonts w:ascii="Times New Roman" w:eastAsia="Times New Roman" w:hAnsi="Times New Roman" w:cs="Times New Roman"/>
                <w:color w:val="000000"/>
                <w:sz w:val="16"/>
                <w:szCs w:val="16"/>
                <w:lang w:eastAsia="en-GB"/>
              </w:rPr>
              <w:t xml:space="preserve"> S</w:t>
            </w:r>
            <w:r w:rsidRPr="00C7447C">
              <w:rPr>
                <w:rFonts w:ascii="Times New Roman" w:eastAsia="Times New Roman" w:hAnsi="Times New Roman" w:cs="Times New Roman"/>
                <w:color w:val="000000"/>
                <w:sz w:val="16"/>
                <w:szCs w:val="16"/>
                <w:lang w:eastAsia="en-GB"/>
              </w:rPr>
              <w:t xml:space="preserve">teatosis </w:t>
            </w:r>
            <w:del w:id="2286" w:author="Autor" w:date="2023-04-18T11:37:00Z">
              <w:r w:rsidRPr="00C7447C" w:rsidDel="006D63A5">
                <w:rPr>
                  <w:rFonts w:ascii="Times New Roman" w:eastAsia="Times New Roman" w:hAnsi="Times New Roman" w:cs="Times New Roman"/>
                  <w:color w:val="000000"/>
                  <w:sz w:val="16"/>
                  <w:szCs w:val="16"/>
                  <w:lang w:eastAsia="en-GB"/>
                </w:rPr>
                <w:delText>&amp;</w:delText>
              </w:r>
            </w:del>
            <w:ins w:id="2287" w:author="Autor" w:date="2023-04-18T11:37:00Z">
              <w:r w:rsidR="006D63A5">
                <w:rPr>
                  <w:rFonts w:ascii="Times New Roman" w:eastAsia="Times New Roman" w:hAnsi="Times New Roman" w:cs="Times New Roman"/>
                  <w:color w:val="000000"/>
                  <w:sz w:val="16"/>
                  <w:szCs w:val="16"/>
                  <w:lang w:eastAsia="en-GB"/>
                </w:rPr>
                <w:t>and</w:t>
              </w:r>
            </w:ins>
            <w:r w:rsidRPr="00C7447C">
              <w:rPr>
                <w:rFonts w:ascii="Times New Roman" w:eastAsia="Times New Roman" w:hAnsi="Times New Roman" w:cs="Times New Roman"/>
                <w:color w:val="000000"/>
                <w:sz w:val="16"/>
                <w:szCs w:val="16"/>
                <w:lang w:eastAsia="en-GB"/>
              </w:rPr>
              <w:t xml:space="preserve"> inflammation</w:t>
            </w:r>
          </w:p>
        </w:tc>
        <w:tc>
          <w:tcPr>
            <w:tcW w:w="443" w:type="pct"/>
            <w:tcBorders>
              <w:left w:val="single" w:sz="4" w:space="0" w:color="auto"/>
            </w:tcBorders>
            <w:shd w:val="clear" w:color="auto" w:fill="E7E6E6" w:themeFill="background2"/>
            <w:noWrap/>
            <w:vAlign w:val="center"/>
            <w:hideMark/>
          </w:tcPr>
          <w:p w14:paraId="550716CB"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74</w:t>
            </w:r>
          </w:p>
        </w:tc>
      </w:tr>
      <w:tr w:rsidR="00226A60" w:rsidRPr="00A64659" w14:paraId="3E58F705"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FFFFFF" w:themeFill="background1"/>
            <w:noWrap/>
            <w:vAlign w:val="center"/>
            <w:hideMark/>
          </w:tcPr>
          <w:p w14:paraId="4D6C08B9"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CR, FMD</w:t>
            </w:r>
          </w:p>
        </w:tc>
        <w:tc>
          <w:tcPr>
            <w:tcW w:w="314" w:type="pct"/>
            <w:tcBorders>
              <w:left w:val="single" w:sz="4" w:space="0" w:color="auto"/>
              <w:right w:val="single" w:sz="4" w:space="0" w:color="auto"/>
            </w:tcBorders>
            <w:shd w:val="clear" w:color="auto" w:fill="FFFFFF" w:themeFill="background1"/>
            <w:noWrap/>
            <w:vAlign w:val="center"/>
            <w:hideMark/>
          </w:tcPr>
          <w:p w14:paraId="44979259"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2021</w:t>
            </w:r>
          </w:p>
        </w:tc>
        <w:tc>
          <w:tcPr>
            <w:tcW w:w="2280" w:type="pct"/>
            <w:tcBorders>
              <w:left w:val="single" w:sz="4" w:space="0" w:color="auto"/>
              <w:right w:val="single" w:sz="4" w:space="0" w:color="auto"/>
            </w:tcBorders>
            <w:shd w:val="clear" w:color="auto" w:fill="FFFFFF" w:themeFill="background1"/>
            <w:noWrap/>
            <w:vAlign w:val="center"/>
            <w:hideMark/>
          </w:tcPr>
          <w:p w14:paraId="05D644D1"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BC (4T1) xenografts</w:t>
            </w:r>
          </w:p>
        </w:tc>
        <w:tc>
          <w:tcPr>
            <w:tcW w:w="1179" w:type="pct"/>
            <w:tcBorders>
              <w:left w:val="single" w:sz="4" w:space="0" w:color="auto"/>
              <w:right w:val="single" w:sz="4" w:space="0" w:color="auto"/>
            </w:tcBorders>
            <w:shd w:val="clear" w:color="auto" w:fill="FFFFFF" w:themeFill="background1"/>
            <w:noWrap/>
            <w:vAlign w:val="center"/>
            <w:hideMark/>
          </w:tcPr>
          <w:p w14:paraId="081AA94C"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01DD71E6"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Metastasis </w:t>
            </w:r>
            <w:r w:rsidRPr="00C7447C">
              <w:rPr>
                <w:rFonts w:ascii="Times New Roman" w:eastAsia="Times New Roman" w:hAnsi="Times New Roman" w:cs="Times New Roman"/>
                <w:color w:val="000000"/>
                <w:sz w:val="16"/>
                <w:szCs w:val="16"/>
                <w:lang w:eastAsia="en-GB"/>
              </w:rPr>
              <w:softHyphen/>
              <w:t xml:space="preserve"> Anti-tumour immunity</w:t>
            </w:r>
          </w:p>
        </w:tc>
        <w:tc>
          <w:tcPr>
            <w:tcW w:w="443" w:type="pct"/>
            <w:tcBorders>
              <w:left w:val="single" w:sz="4" w:space="0" w:color="auto"/>
            </w:tcBorders>
            <w:shd w:val="clear" w:color="auto" w:fill="FFFFFF" w:themeFill="background1"/>
            <w:noWrap/>
            <w:vAlign w:val="center"/>
            <w:hideMark/>
          </w:tcPr>
          <w:p w14:paraId="27673B41"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75</w:t>
            </w:r>
          </w:p>
        </w:tc>
      </w:tr>
      <w:tr w:rsidR="00226A60" w:rsidRPr="00A64659" w14:paraId="5B4F4CB3" w14:textId="77777777" w:rsidTr="00F510E2">
        <w:trPr>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E7E6E6" w:themeFill="background2"/>
            <w:noWrap/>
            <w:vAlign w:val="center"/>
            <w:hideMark/>
          </w:tcPr>
          <w:p w14:paraId="76095374"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CR</w:t>
            </w:r>
          </w:p>
        </w:tc>
        <w:tc>
          <w:tcPr>
            <w:tcW w:w="314" w:type="pct"/>
            <w:tcBorders>
              <w:left w:val="single" w:sz="4" w:space="0" w:color="auto"/>
              <w:right w:val="single" w:sz="4" w:space="0" w:color="auto"/>
            </w:tcBorders>
            <w:shd w:val="clear" w:color="auto" w:fill="E7E6E6" w:themeFill="background2"/>
            <w:noWrap/>
            <w:vAlign w:val="center"/>
            <w:hideMark/>
          </w:tcPr>
          <w:p w14:paraId="5ED384C5"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2018</w:t>
            </w:r>
          </w:p>
        </w:tc>
        <w:tc>
          <w:tcPr>
            <w:tcW w:w="2280" w:type="pct"/>
            <w:tcBorders>
              <w:left w:val="single" w:sz="4" w:space="0" w:color="auto"/>
              <w:right w:val="single" w:sz="4" w:space="0" w:color="auto"/>
            </w:tcBorders>
            <w:shd w:val="clear" w:color="auto" w:fill="E7E6E6" w:themeFill="background2"/>
            <w:noWrap/>
            <w:vAlign w:val="center"/>
            <w:hideMark/>
          </w:tcPr>
          <w:p w14:paraId="73996EAD"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CRC (CT26) xenografts</w:t>
            </w:r>
          </w:p>
        </w:tc>
        <w:tc>
          <w:tcPr>
            <w:tcW w:w="1179" w:type="pct"/>
            <w:tcBorders>
              <w:left w:val="single" w:sz="4" w:space="0" w:color="auto"/>
              <w:right w:val="single" w:sz="4" w:space="0" w:color="auto"/>
            </w:tcBorders>
            <w:shd w:val="clear" w:color="auto" w:fill="E7E6E6" w:themeFill="background2"/>
            <w:noWrap/>
            <w:vAlign w:val="center"/>
            <w:hideMark/>
          </w:tcPr>
          <w:p w14:paraId="6037DF60" w14:textId="77777777" w:rsidR="00226A60"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Tumor burden </w:t>
            </w:r>
          </w:p>
          <w:p w14:paraId="5A8161E1"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Cachexia</w:t>
            </w:r>
          </w:p>
        </w:tc>
        <w:tc>
          <w:tcPr>
            <w:tcW w:w="443" w:type="pct"/>
            <w:tcBorders>
              <w:left w:val="single" w:sz="4" w:space="0" w:color="auto"/>
            </w:tcBorders>
            <w:shd w:val="clear" w:color="auto" w:fill="E7E6E6" w:themeFill="background2"/>
            <w:noWrap/>
            <w:vAlign w:val="center"/>
            <w:hideMark/>
          </w:tcPr>
          <w:p w14:paraId="3094E62E"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76</w:t>
            </w:r>
          </w:p>
        </w:tc>
      </w:tr>
      <w:tr w:rsidR="00226A60" w:rsidRPr="00A64659" w14:paraId="41B051D2"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FFFFFF" w:themeFill="background1"/>
            <w:noWrap/>
            <w:vAlign w:val="center"/>
            <w:hideMark/>
          </w:tcPr>
          <w:p w14:paraId="0C3E4EA4"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FMD</w:t>
            </w:r>
          </w:p>
        </w:tc>
        <w:tc>
          <w:tcPr>
            <w:tcW w:w="314" w:type="pct"/>
            <w:tcBorders>
              <w:left w:val="single" w:sz="4" w:space="0" w:color="auto"/>
              <w:right w:val="single" w:sz="4" w:space="0" w:color="auto"/>
            </w:tcBorders>
            <w:shd w:val="clear" w:color="auto" w:fill="FFFFFF" w:themeFill="background1"/>
            <w:noWrap/>
            <w:vAlign w:val="center"/>
            <w:hideMark/>
          </w:tcPr>
          <w:p w14:paraId="4D5B945D"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2020</w:t>
            </w:r>
          </w:p>
        </w:tc>
        <w:tc>
          <w:tcPr>
            <w:tcW w:w="2280" w:type="pct"/>
            <w:tcBorders>
              <w:left w:val="single" w:sz="4" w:space="0" w:color="auto"/>
              <w:right w:val="single" w:sz="4" w:space="0" w:color="auto"/>
            </w:tcBorders>
            <w:shd w:val="clear" w:color="auto" w:fill="FFFFFF" w:themeFill="background1"/>
            <w:noWrap/>
            <w:vAlign w:val="center"/>
            <w:hideMark/>
          </w:tcPr>
          <w:p w14:paraId="4D5782C2" w14:textId="0B238C12"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Syngeneic CRC (HCT116 </w:t>
            </w:r>
            <w:del w:id="2288" w:author="Autor" w:date="2023-04-18T11:37:00Z">
              <w:r w:rsidRPr="00C7447C" w:rsidDel="006D63A5">
                <w:rPr>
                  <w:rFonts w:ascii="Times New Roman" w:eastAsia="Times New Roman" w:hAnsi="Times New Roman" w:cs="Times New Roman"/>
                  <w:color w:val="000000"/>
                  <w:sz w:val="16"/>
                  <w:szCs w:val="16"/>
                  <w:lang w:eastAsia="en-GB"/>
                </w:rPr>
                <w:delText>&amp;</w:delText>
              </w:r>
            </w:del>
            <w:ins w:id="2289" w:author="Autor" w:date="2023-04-18T11:37:00Z">
              <w:r w:rsidR="006D63A5">
                <w:rPr>
                  <w:rFonts w:ascii="Times New Roman" w:eastAsia="Times New Roman" w:hAnsi="Times New Roman" w:cs="Times New Roman"/>
                  <w:color w:val="000000"/>
                  <w:sz w:val="16"/>
                  <w:szCs w:val="16"/>
                  <w:lang w:eastAsia="en-GB"/>
                </w:rPr>
                <w:t>and</w:t>
              </w:r>
            </w:ins>
            <w:r w:rsidRPr="00C7447C">
              <w:rPr>
                <w:rFonts w:ascii="Times New Roman" w:eastAsia="Times New Roman" w:hAnsi="Times New Roman" w:cs="Times New Roman"/>
                <w:color w:val="000000"/>
                <w:sz w:val="16"/>
                <w:szCs w:val="16"/>
                <w:lang w:eastAsia="en-GB"/>
              </w:rPr>
              <w:t xml:space="preserve"> CT26) xenografts</w:t>
            </w:r>
          </w:p>
        </w:tc>
        <w:tc>
          <w:tcPr>
            <w:tcW w:w="1179" w:type="pct"/>
            <w:tcBorders>
              <w:left w:val="single" w:sz="4" w:space="0" w:color="auto"/>
              <w:right w:val="single" w:sz="4" w:space="0" w:color="auto"/>
            </w:tcBorders>
            <w:shd w:val="clear" w:color="auto" w:fill="FFFFFF" w:themeFill="background1"/>
            <w:noWrap/>
            <w:vAlign w:val="center"/>
            <w:hideMark/>
          </w:tcPr>
          <w:p w14:paraId="3140378D"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r w:rsidRPr="00C7447C">
              <w:rPr>
                <w:rFonts w:ascii="Times New Roman" w:eastAsia="Times New Roman" w:hAnsi="Times New Roman" w:cs="Times New Roman"/>
                <w:color w:val="000000"/>
                <w:sz w:val="16"/>
                <w:szCs w:val="16"/>
                <w:lang w:eastAsia="en-GB"/>
              </w:rPr>
              <w:softHyphen/>
            </w:r>
          </w:p>
          <w:p w14:paraId="079FE55B"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A64659">
              <w:rPr>
                <w:rFonts w:ascii="Times New Roman" w:eastAsia="Times New Roman" w:hAnsi="Times New Roman" w:cs="Times New Roman"/>
                <w:color w:val="000000"/>
                <w:sz w:val="16"/>
                <w:szCs w:val="16"/>
                <w:lang w:eastAsia="en-GB"/>
              </w:rPr>
              <w:t xml:space="preserve"> </w:t>
            </w:r>
            <w:r w:rsidRPr="00C7447C">
              <w:rPr>
                <w:rFonts w:ascii="Times New Roman" w:eastAsia="Times New Roman" w:hAnsi="Times New Roman" w:cs="Times New Roman"/>
                <w:color w:val="000000"/>
                <w:sz w:val="16"/>
                <w:szCs w:val="16"/>
                <w:lang w:eastAsia="en-GB"/>
              </w:rPr>
              <w:t xml:space="preserve">Chemotherapy </w:t>
            </w:r>
            <w:r w:rsidRPr="00A64659">
              <w:rPr>
                <w:rFonts w:ascii="Times New Roman" w:eastAsia="Times New Roman" w:hAnsi="Times New Roman" w:cs="Times New Roman"/>
                <w:color w:val="000000"/>
                <w:sz w:val="16"/>
                <w:szCs w:val="16"/>
                <w:lang w:eastAsia="en-GB"/>
              </w:rPr>
              <w:t>efficacy</w:t>
            </w:r>
          </w:p>
        </w:tc>
        <w:tc>
          <w:tcPr>
            <w:tcW w:w="443" w:type="pct"/>
            <w:tcBorders>
              <w:left w:val="single" w:sz="4" w:space="0" w:color="auto"/>
            </w:tcBorders>
            <w:shd w:val="clear" w:color="auto" w:fill="FFFFFF" w:themeFill="background1"/>
            <w:noWrap/>
            <w:vAlign w:val="center"/>
            <w:hideMark/>
          </w:tcPr>
          <w:p w14:paraId="1C2E9254"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82</w:t>
            </w:r>
          </w:p>
        </w:tc>
      </w:tr>
      <w:tr w:rsidR="00226A60" w:rsidRPr="00A64659" w14:paraId="538BDC79" w14:textId="77777777" w:rsidTr="00F510E2">
        <w:trPr>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E7E6E6" w:themeFill="background2"/>
            <w:noWrap/>
            <w:vAlign w:val="center"/>
            <w:hideMark/>
          </w:tcPr>
          <w:p w14:paraId="243FACB3"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FMD</w:t>
            </w:r>
          </w:p>
        </w:tc>
        <w:tc>
          <w:tcPr>
            <w:tcW w:w="314" w:type="pct"/>
            <w:tcBorders>
              <w:left w:val="single" w:sz="4" w:space="0" w:color="auto"/>
              <w:right w:val="single" w:sz="4" w:space="0" w:color="auto"/>
            </w:tcBorders>
            <w:shd w:val="clear" w:color="auto" w:fill="E7E6E6" w:themeFill="background2"/>
            <w:noWrap/>
            <w:vAlign w:val="center"/>
            <w:hideMark/>
          </w:tcPr>
          <w:p w14:paraId="39D1067A"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2021</w:t>
            </w:r>
          </w:p>
        </w:tc>
        <w:tc>
          <w:tcPr>
            <w:tcW w:w="2280" w:type="pct"/>
            <w:tcBorders>
              <w:left w:val="single" w:sz="4" w:space="0" w:color="auto"/>
              <w:right w:val="single" w:sz="4" w:space="0" w:color="auto"/>
            </w:tcBorders>
            <w:shd w:val="clear" w:color="auto" w:fill="E7E6E6" w:themeFill="background2"/>
            <w:noWrap/>
            <w:vAlign w:val="center"/>
            <w:hideMark/>
          </w:tcPr>
          <w:p w14:paraId="22F239AF"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BC (4T1) xenografts</w:t>
            </w:r>
          </w:p>
        </w:tc>
        <w:tc>
          <w:tcPr>
            <w:tcW w:w="1179" w:type="pct"/>
            <w:tcBorders>
              <w:left w:val="single" w:sz="4" w:space="0" w:color="auto"/>
              <w:right w:val="single" w:sz="4" w:space="0" w:color="auto"/>
            </w:tcBorders>
            <w:shd w:val="clear" w:color="auto" w:fill="E7E6E6" w:themeFill="background2"/>
            <w:noWrap/>
            <w:vAlign w:val="center"/>
            <w:hideMark/>
          </w:tcPr>
          <w:p w14:paraId="419BAD5D" w14:textId="77777777" w:rsidR="00226A60"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0C56AADF"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Metastasis</w:t>
            </w:r>
          </w:p>
        </w:tc>
        <w:tc>
          <w:tcPr>
            <w:tcW w:w="443" w:type="pct"/>
            <w:tcBorders>
              <w:left w:val="single" w:sz="4" w:space="0" w:color="auto"/>
            </w:tcBorders>
            <w:shd w:val="clear" w:color="auto" w:fill="E7E6E6" w:themeFill="background2"/>
            <w:noWrap/>
            <w:vAlign w:val="center"/>
            <w:hideMark/>
          </w:tcPr>
          <w:p w14:paraId="73E5D791"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83</w:t>
            </w:r>
          </w:p>
        </w:tc>
      </w:tr>
      <w:tr w:rsidR="00226A60" w:rsidRPr="00A64659" w14:paraId="1EBC6B0C"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FFFFFF" w:themeFill="background1"/>
            <w:noWrap/>
            <w:vAlign w:val="center"/>
            <w:hideMark/>
          </w:tcPr>
          <w:p w14:paraId="3795DF1B"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Fasting</w:t>
            </w:r>
          </w:p>
        </w:tc>
        <w:tc>
          <w:tcPr>
            <w:tcW w:w="314" w:type="pct"/>
            <w:tcBorders>
              <w:left w:val="single" w:sz="4" w:space="0" w:color="auto"/>
              <w:right w:val="single" w:sz="4" w:space="0" w:color="auto"/>
            </w:tcBorders>
            <w:shd w:val="clear" w:color="auto" w:fill="FFFFFF" w:themeFill="background1"/>
            <w:noWrap/>
            <w:vAlign w:val="center"/>
            <w:hideMark/>
          </w:tcPr>
          <w:p w14:paraId="0B9CDDC9"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2012</w:t>
            </w:r>
          </w:p>
        </w:tc>
        <w:tc>
          <w:tcPr>
            <w:tcW w:w="2280" w:type="pct"/>
            <w:tcBorders>
              <w:left w:val="single" w:sz="4" w:space="0" w:color="auto"/>
              <w:right w:val="single" w:sz="4" w:space="0" w:color="auto"/>
            </w:tcBorders>
            <w:shd w:val="clear" w:color="auto" w:fill="FFFFFF" w:themeFill="background1"/>
            <w:noWrap/>
            <w:vAlign w:val="center"/>
            <w:hideMark/>
          </w:tcPr>
          <w:p w14:paraId="1BF52CBB" w14:textId="2D5B7F1B"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Syngeneic BC (4T1), melanoma (B16) </w:t>
            </w:r>
            <w:del w:id="2290" w:author="Autor" w:date="2023-04-18T11:37:00Z">
              <w:r w:rsidRPr="00C7447C" w:rsidDel="006D63A5">
                <w:rPr>
                  <w:rFonts w:ascii="Times New Roman" w:eastAsia="Times New Roman" w:hAnsi="Times New Roman" w:cs="Times New Roman"/>
                  <w:color w:val="000000"/>
                  <w:sz w:val="16"/>
                  <w:szCs w:val="16"/>
                  <w:lang w:eastAsia="en-GB"/>
                </w:rPr>
                <w:delText>&amp;</w:delText>
              </w:r>
            </w:del>
            <w:ins w:id="2291" w:author="Autor" w:date="2023-04-18T11:37:00Z">
              <w:r w:rsidR="006D63A5">
                <w:rPr>
                  <w:rFonts w:ascii="Times New Roman" w:eastAsia="Times New Roman" w:hAnsi="Times New Roman" w:cs="Times New Roman"/>
                  <w:color w:val="000000"/>
                  <w:sz w:val="16"/>
                  <w:szCs w:val="16"/>
                  <w:lang w:eastAsia="en-GB"/>
                </w:rPr>
                <w:t>and</w:t>
              </w:r>
            </w:ins>
            <w:r w:rsidRPr="00C7447C">
              <w:rPr>
                <w:rFonts w:ascii="Times New Roman" w:eastAsia="Times New Roman" w:hAnsi="Times New Roman" w:cs="Times New Roman"/>
                <w:color w:val="000000"/>
                <w:sz w:val="16"/>
                <w:szCs w:val="16"/>
                <w:lang w:eastAsia="en-GB"/>
              </w:rPr>
              <w:t xml:space="preserve"> gliome (GL26) xenografts</w:t>
            </w:r>
          </w:p>
        </w:tc>
        <w:tc>
          <w:tcPr>
            <w:tcW w:w="1179" w:type="pct"/>
            <w:tcBorders>
              <w:left w:val="single" w:sz="4" w:space="0" w:color="auto"/>
              <w:right w:val="single" w:sz="4" w:space="0" w:color="auto"/>
            </w:tcBorders>
            <w:shd w:val="clear" w:color="auto" w:fill="FFFFFF" w:themeFill="background1"/>
            <w:noWrap/>
            <w:vAlign w:val="center"/>
            <w:hideMark/>
          </w:tcPr>
          <w:p w14:paraId="27C1CB11"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50980971"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Metastasis </w:t>
            </w:r>
          </w:p>
          <w:p w14:paraId="73AF0BB7"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Survival </w:t>
            </w:r>
            <w:r w:rsidRPr="00C7447C">
              <w:rPr>
                <w:rFonts w:ascii="Times New Roman" w:eastAsia="Times New Roman" w:hAnsi="Times New Roman" w:cs="Times New Roman"/>
                <w:color w:val="000000"/>
                <w:sz w:val="16"/>
                <w:szCs w:val="16"/>
                <w:lang w:eastAsia="en-GB"/>
              </w:rPr>
              <w:softHyphen/>
            </w:r>
          </w:p>
          <w:p w14:paraId="1D615941"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Pr>
                <w:rFonts w:ascii="Times New Roman" w:eastAsia="Times New Roman" w:hAnsi="Times New Roman" w:cs="Times New Roman"/>
                <w:color w:val="000000"/>
                <w:sz w:val="16"/>
                <w:szCs w:val="16"/>
                <w:lang w:eastAsia="en-GB"/>
              </w:rPr>
              <w:t xml:space="preserve"> </w:t>
            </w:r>
            <w:r w:rsidRPr="00C7447C">
              <w:rPr>
                <w:rFonts w:ascii="Times New Roman" w:eastAsia="Times New Roman" w:hAnsi="Times New Roman" w:cs="Times New Roman"/>
                <w:color w:val="000000"/>
                <w:sz w:val="16"/>
                <w:szCs w:val="16"/>
                <w:lang w:eastAsia="en-GB"/>
              </w:rPr>
              <w:t xml:space="preserve">Chemotherapy </w:t>
            </w:r>
            <w:r w:rsidRPr="00A64659">
              <w:rPr>
                <w:rFonts w:ascii="Times New Roman" w:eastAsia="Times New Roman" w:hAnsi="Times New Roman" w:cs="Times New Roman"/>
                <w:color w:val="000000"/>
                <w:sz w:val="16"/>
                <w:szCs w:val="16"/>
                <w:lang w:eastAsia="en-GB"/>
              </w:rPr>
              <w:t>efficacy</w:t>
            </w:r>
          </w:p>
        </w:tc>
        <w:tc>
          <w:tcPr>
            <w:tcW w:w="443" w:type="pct"/>
            <w:tcBorders>
              <w:left w:val="single" w:sz="4" w:space="0" w:color="auto"/>
            </w:tcBorders>
            <w:shd w:val="clear" w:color="auto" w:fill="FFFFFF" w:themeFill="background1"/>
            <w:noWrap/>
            <w:vAlign w:val="center"/>
            <w:hideMark/>
          </w:tcPr>
          <w:p w14:paraId="3AA9CA23"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84</w:t>
            </w:r>
          </w:p>
        </w:tc>
      </w:tr>
      <w:tr w:rsidR="00226A60" w:rsidRPr="00A64659" w14:paraId="643BD794" w14:textId="77777777" w:rsidTr="00F510E2">
        <w:trPr>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E7E6E6" w:themeFill="background2"/>
            <w:noWrap/>
            <w:vAlign w:val="center"/>
            <w:hideMark/>
          </w:tcPr>
          <w:p w14:paraId="3D636607"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Fasting</w:t>
            </w:r>
          </w:p>
        </w:tc>
        <w:tc>
          <w:tcPr>
            <w:tcW w:w="314" w:type="pct"/>
            <w:tcBorders>
              <w:left w:val="single" w:sz="4" w:space="0" w:color="auto"/>
              <w:right w:val="single" w:sz="4" w:space="0" w:color="auto"/>
            </w:tcBorders>
            <w:shd w:val="clear" w:color="auto" w:fill="E7E6E6" w:themeFill="background2"/>
            <w:noWrap/>
            <w:vAlign w:val="center"/>
            <w:hideMark/>
          </w:tcPr>
          <w:p w14:paraId="294DFD00"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2020</w:t>
            </w:r>
          </w:p>
        </w:tc>
        <w:tc>
          <w:tcPr>
            <w:tcW w:w="2280" w:type="pct"/>
            <w:tcBorders>
              <w:left w:val="single" w:sz="4" w:space="0" w:color="auto"/>
              <w:right w:val="single" w:sz="4" w:space="0" w:color="auto"/>
            </w:tcBorders>
            <w:shd w:val="clear" w:color="auto" w:fill="E7E6E6" w:themeFill="background2"/>
            <w:noWrap/>
            <w:vAlign w:val="center"/>
            <w:hideMark/>
          </w:tcPr>
          <w:p w14:paraId="2FEFB667"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lung cancer (393P, LLC, Lacun3) xenografts</w:t>
            </w:r>
          </w:p>
        </w:tc>
        <w:tc>
          <w:tcPr>
            <w:tcW w:w="1179" w:type="pct"/>
            <w:tcBorders>
              <w:left w:val="single" w:sz="4" w:space="0" w:color="auto"/>
              <w:right w:val="single" w:sz="4" w:space="0" w:color="auto"/>
            </w:tcBorders>
            <w:shd w:val="clear" w:color="auto" w:fill="E7E6E6" w:themeFill="background2"/>
            <w:noWrap/>
            <w:vAlign w:val="center"/>
            <w:hideMark/>
          </w:tcPr>
          <w:p w14:paraId="1A35593F" w14:textId="77777777" w:rsidR="00226A60"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0BAD98D6" w14:textId="77777777" w:rsidR="00226A60"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Anti-tumour immunity </w:t>
            </w:r>
          </w:p>
          <w:p w14:paraId="1DCD0024"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ICI efficacy</w:t>
            </w:r>
          </w:p>
        </w:tc>
        <w:tc>
          <w:tcPr>
            <w:tcW w:w="443" w:type="pct"/>
            <w:tcBorders>
              <w:left w:val="single" w:sz="4" w:space="0" w:color="auto"/>
            </w:tcBorders>
            <w:shd w:val="clear" w:color="auto" w:fill="E7E6E6" w:themeFill="background2"/>
            <w:noWrap/>
            <w:vAlign w:val="center"/>
            <w:hideMark/>
          </w:tcPr>
          <w:p w14:paraId="5C8B39F8"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85</w:t>
            </w:r>
          </w:p>
        </w:tc>
      </w:tr>
      <w:tr w:rsidR="00226A60" w:rsidRPr="00A64659" w14:paraId="0AC6B56B"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FFFFFF" w:themeFill="background1"/>
            <w:noWrap/>
            <w:vAlign w:val="center"/>
            <w:hideMark/>
          </w:tcPr>
          <w:p w14:paraId="66CA259A"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Fasting</w:t>
            </w:r>
          </w:p>
        </w:tc>
        <w:tc>
          <w:tcPr>
            <w:tcW w:w="314" w:type="pct"/>
            <w:tcBorders>
              <w:left w:val="single" w:sz="4" w:space="0" w:color="auto"/>
              <w:right w:val="single" w:sz="4" w:space="0" w:color="auto"/>
            </w:tcBorders>
            <w:shd w:val="clear" w:color="auto" w:fill="FFFFFF" w:themeFill="background1"/>
            <w:noWrap/>
            <w:vAlign w:val="center"/>
            <w:hideMark/>
          </w:tcPr>
          <w:p w14:paraId="741160CE"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2016</w:t>
            </w:r>
          </w:p>
        </w:tc>
        <w:tc>
          <w:tcPr>
            <w:tcW w:w="2280" w:type="pct"/>
            <w:tcBorders>
              <w:left w:val="single" w:sz="4" w:space="0" w:color="auto"/>
              <w:right w:val="single" w:sz="4" w:space="0" w:color="auto"/>
            </w:tcBorders>
            <w:shd w:val="clear" w:color="auto" w:fill="FFFFFF" w:themeFill="background1"/>
            <w:noWrap/>
            <w:vAlign w:val="center"/>
            <w:hideMark/>
          </w:tcPr>
          <w:p w14:paraId="59BBB333"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fibrosarcoma (MCA205) xenograft</w:t>
            </w:r>
          </w:p>
        </w:tc>
        <w:tc>
          <w:tcPr>
            <w:tcW w:w="1179" w:type="pct"/>
            <w:tcBorders>
              <w:left w:val="single" w:sz="4" w:space="0" w:color="auto"/>
              <w:right w:val="single" w:sz="4" w:space="0" w:color="auto"/>
            </w:tcBorders>
            <w:shd w:val="clear" w:color="auto" w:fill="FFFFFF" w:themeFill="background1"/>
            <w:noWrap/>
            <w:vAlign w:val="center"/>
            <w:hideMark/>
          </w:tcPr>
          <w:p w14:paraId="10D688D1"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114B72E0"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softHyphen/>
            </w: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t xml:space="preserve"> Anti-tumour immunity </w:t>
            </w:r>
          </w:p>
          <w:p w14:paraId="1682B0A7"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 </w:t>
            </w: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Chemotherapy </w:t>
            </w:r>
            <w:r w:rsidRPr="00A64659">
              <w:rPr>
                <w:rFonts w:ascii="Times New Roman" w:eastAsia="Times New Roman" w:hAnsi="Times New Roman" w:cs="Times New Roman"/>
                <w:color w:val="000000"/>
                <w:sz w:val="16"/>
                <w:szCs w:val="16"/>
                <w:lang w:eastAsia="en-GB"/>
              </w:rPr>
              <w:t>efficacy</w:t>
            </w:r>
          </w:p>
        </w:tc>
        <w:tc>
          <w:tcPr>
            <w:tcW w:w="443" w:type="pct"/>
            <w:tcBorders>
              <w:left w:val="single" w:sz="4" w:space="0" w:color="auto"/>
            </w:tcBorders>
            <w:shd w:val="clear" w:color="auto" w:fill="FFFFFF" w:themeFill="background1"/>
            <w:noWrap/>
            <w:vAlign w:val="center"/>
            <w:hideMark/>
          </w:tcPr>
          <w:p w14:paraId="2EBFAFC4"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86</w:t>
            </w:r>
          </w:p>
        </w:tc>
      </w:tr>
      <w:tr w:rsidR="00226A60" w:rsidRPr="00A64659" w14:paraId="57D0F0EF" w14:textId="77777777" w:rsidTr="00F510E2">
        <w:trPr>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E7E6E6" w:themeFill="background2"/>
            <w:noWrap/>
            <w:vAlign w:val="center"/>
            <w:hideMark/>
          </w:tcPr>
          <w:p w14:paraId="042A7ABA"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FMD, Fasting</w:t>
            </w:r>
          </w:p>
        </w:tc>
        <w:tc>
          <w:tcPr>
            <w:tcW w:w="314" w:type="pct"/>
            <w:tcBorders>
              <w:left w:val="single" w:sz="4" w:space="0" w:color="auto"/>
              <w:right w:val="single" w:sz="4" w:space="0" w:color="auto"/>
            </w:tcBorders>
            <w:shd w:val="clear" w:color="auto" w:fill="E7E6E6" w:themeFill="background2"/>
            <w:noWrap/>
            <w:vAlign w:val="center"/>
            <w:hideMark/>
          </w:tcPr>
          <w:p w14:paraId="6CB2F587"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2020</w:t>
            </w:r>
          </w:p>
        </w:tc>
        <w:tc>
          <w:tcPr>
            <w:tcW w:w="2280" w:type="pct"/>
            <w:tcBorders>
              <w:left w:val="single" w:sz="4" w:space="0" w:color="auto"/>
              <w:right w:val="single" w:sz="4" w:space="0" w:color="auto"/>
            </w:tcBorders>
            <w:shd w:val="clear" w:color="auto" w:fill="E7E6E6" w:themeFill="background2"/>
            <w:noWrap/>
            <w:vAlign w:val="center"/>
            <w:hideMark/>
          </w:tcPr>
          <w:p w14:paraId="28823295"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BC (MCF7, ZR-75-1, T47D) xenografts</w:t>
            </w:r>
          </w:p>
        </w:tc>
        <w:tc>
          <w:tcPr>
            <w:tcW w:w="1179" w:type="pct"/>
            <w:tcBorders>
              <w:left w:val="single" w:sz="4" w:space="0" w:color="auto"/>
              <w:right w:val="single" w:sz="4" w:space="0" w:color="auto"/>
            </w:tcBorders>
            <w:shd w:val="clear" w:color="auto" w:fill="E7E6E6" w:themeFill="background2"/>
            <w:noWrap/>
            <w:vAlign w:val="center"/>
            <w:hideMark/>
          </w:tcPr>
          <w:p w14:paraId="25DB3F65" w14:textId="77777777" w:rsidR="00226A60"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671BC12F"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Pr>
                <w:rFonts w:ascii="Times New Roman" w:eastAsia="Times New Roman" w:hAnsi="Times New Roman" w:cs="Times New Roman"/>
                <w:color w:val="000000"/>
                <w:sz w:val="16"/>
                <w:szCs w:val="16"/>
                <w:lang w:eastAsia="en-GB"/>
              </w:rPr>
              <w:softHyphen/>
              <w:t xml:space="preserve"> </w:t>
            </w:r>
            <w:r w:rsidRPr="00C7447C">
              <w:rPr>
                <w:rFonts w:ascii="Times New Roman" w:eastAsia="Times New Roman" w:hAnsi="Times New Roman" w:cs="Times New Roman"/>
                <w:color w:val="000000"/>
                <w:sz w:val="16"/>
                <w:szCs w:val="16"/>
                <w:lang w:eastAsia="en-GB"/>
              </w:rPr>
              <w:softHyphen/>
              <w:t xml:space="preserve">Hormone therapy </w:t>
            </w:r>
            <w:r w:rsidRPr="00A64659">
              <w:rPr>
                <w:rFonts w:ascii="Times New Roman" w:eastAsia="Times New Roman" w:hAnsi="Times New Roman" w:cs="Times New Roman"/>
                <w:color w:val="000000"/>
                <w:sz w:val="16"/>
                <w:szCs w:val="16"/>
                <w:lang w:eastAsia="en-GB"/>
              </w:rPr>
              <w:t>efficacy</w:t>
            </w:r>
          </w:p>
        </w:tc>
        <w:tc>
          <w:tcPr>
            <w:tcW w:w="443" w:type="pct"/>
            <w:tcBorders>
              <w:left w:val="single" w:sz="4" w:space="0" w:color="auto"/>
            </w:tcBorders>
            <w:shd w:val="clear" w:color="auto" w:fill="E7E6E6" w:themeFill="background2"/>
            <w:noWrap/>
            <w:vAlign w:val="center"/>
            <w:hideMark/>
          </w:tcPr>
          <w:p w14:paraId="2ECF0A75"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88</w:t>
            </w:r>
          </w:p>
        </w:tc>
      </w:tr>
      <w:tr w:rsidR="00226A60" w:rsidRPr="00A64659" w14:paraId="0F651981"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FFFFFF" w:themeFill="background1"/>
            <w:noWrap/>
            <w:vAlign w:val="center"/>
            <w:hideMark/>
          </w:tcPr>
          <w:p w14:paraId="05B7F724"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FMD, Fasting</w:t>
            </w:r>
          </w:p>
        </w:tc>
        <w:tc>
          <w:tcPr>
            <w:tcW w:w="314" w:type="pct"/>
            <w:tcBorders>
              <w:left w:val="single" w:sz="4" w:space="0" w:color="auto"/>
              <w:right w:val="single" w:sz="4" w:space="0" w:color="auto"/>
            </w:tcBorders>
            <w:shd w:val="clear" w:color="auto" w:fill="FFFFFF" w:themeFill="background1"/>
            <w:noWrap/>
            <w:vAlign w:val="center"/>
            <w:hideMark/>
          </w:tcPr>
          <w:p w14:paraId="7D90CC48"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2016</w:t>
            </w:r>
          </w:p>
        </w:tc>
        <w:tc>
          <w:tcPr>
            <w:tcW w:w="2280" w:type="pct"/>
            <w:tcBorders>
              <w:left w:val="single" w:sz="4" w:space="0" w:color="auto"/>
              <w:right w:val="single" w:sz="4" w:space="0" w:color="auto"/>
            </w:tcBorders>
            <w:shd w:val="clear" w:color="auto" w:fill="FFFFFF" w:themeFill="background1"/>
            <w:noWrap/>
            <w:vAlign w:val="center"/>
            <w:hideMark/>
          </w:tcPr>
          <w:p w14:paraId="36F9ECCE"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BC (4T1) xenografts</w:t>
            </w:r>
          </w:p>
        </w:tc>
        <w:tc>
          <w:tcPr>
            <w:tcW w:w="1179" w:type="pct"/>
            <w:tcBorders>
              <w:left w:val="single" w:sz="4" w:space="0" w:color="auto"/>
              <w:right w:val="single" w:sz="4" w:space="0" w:color="auto"/>
            </w:tcBorders>
            <w:shd w:val="clear" w:color="auto" w:fill="FFFFFF" w:themeFill="background1"/>
            <w:noWrap/>
            <w:vAlign w:val="center"/>
            <w:hideMark/>
          </w:tcPr>
          <w:p w14:paraId="2CFE5E0C"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356AC994"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Pr>
                <w:rFonts w:ascii="Times New Roman" w:eastAsia="Times New Roman" w:hAnsi="Times New Roman" w:cs="Times New Roman"/>
                <w:color w:val="000000"/>
                <w:sz w:val="16"/>
                <w:szCs w:val="16"/>
                <w:lang w:eastAsia="en-GB"/>
              </w:rPr>
              <w:softHyphen/>
              <w:t xml:space="preserve"> </w:t>
            </w:r>
            <w:r w:rsidRPr="00C7447C">
              <w:rPr>
                <w:rFonts w:ascii="Times New Roman" w:eastAsia="Times New Roman" w:hAnsi="Times New Roman" w:cs="Times New Roman"/>
                <w:color w:val="000000"/>
                <w:sz w:val="16"/>
                <w:szCs w:val="16"/>
                <w:lang w:eastAsia="en-GB"/>
              </w:rPr>
              <w:t>Anti-tumour immunity</w:t>
            </w:r>
          </w:p>
          <w:p w14:paraId="5CC3F6B9"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 </w:t>
            </w: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Chemotherapy </w:t>
            </w:r>
            <w:r w:rsidRPr="00A64659">
              <w:rPr>
                <w:rFonts w:ascii="Times New Roman" w:eastAsia="Times New Roman" w:hAnsi="Times New Roman" w:cs="Times New Roman"/>
                <w:color w:val="000000"/>
                <w:sz w:val="16"/>
                <w:szCs w:val="16"/>
                <w:lang w:eastAsia="en-GB"/>
              </w:rPr>
              <w:t>efficacy</w:t>
            </w:r>
          </w:p>
        </w:tc>
        <w:tc>
          <w:tcPr>
            <w:tcW w:w="443" w:type="pct"/>
            <w:tcBorders>
              <w:left w:val="single" w:sz="4" w:space="0" w:color="auto"/>
            </w:tcBorders>
            <w:shd w:val="clear" w:color="auto" w:fill="FFFFFF" w:themeFill="background1"/>
            <w:noWrap/>
            <w:vAlign w:val="center"/>
            <w:hideMark/>
          </w:tcPr>
          <w:p w14:paraId="64DD0DBE"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89</w:t>
            </w:r>
          </w:p>
        </w:tc>
      </w:tr>
      <w:tr w:rsidR="00226A60" w:rsidRPr="00A64659" w14:paraId="7C88499C" w14:textId="77777777" w:rsidTr="00F510E2">
        <w:trPr>
          <w:trHeight w:val="300"/>
        </w:trPr>
        <w:tc>
          <w:tcPr>
            <w:tcW w:w="784" w:type="pct"/>
            <w:tcBorders>
              <w:right w:val="single" w:sz="4" w:space="0" w:color="auto"/>
            </w:tcBorders>
            <w:shd w:val="clear" w:color="auto" w:fill="E7E6E6" w:themeFill="background2"/>
            <w:noWrap/>
            <w:vAlign w:val="center"/>
            <w:hideMark/>
          </w:tcPr>
          <w:p w14:paraId="3490176C" w14:textId="77777777" w:rsidR="00226A60" w:rsidRPr="00C7447C" w:rsidRDefault="00226A60" w:rsidP="00F510E2">
            <w:pPr>
              <w:spacing w:line="276" w:lineRule="auto"/>
              <w:jc w:val="center"/>
              <w:cnfStyle w:val="001000000000" w:firstRow="0" w:lastRow="0" w:firstColumn="1"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KD</w:t>
            </w:r>
          </w:p>
        </w:tc>
        <w:tc>
          <w:tcPr>
            <w:tcW w:w="314" w:type="pct"/>
            <w:tcBorders>
              <w:left w:val="single" w:sz="4" w:space="0" w:color="auto"/>
              <w:right w:val="single" w:sz="4" w:space="0" w:color="auto"/>
            </w:tcBorders>
            <w:shd w:val="clear" w:color="auto" w:fill="E7E6E6" w:themeFill="background2"/>
            <w:noWrap/>
            <w:vAlign w:val="center"/>
            <w:hideMark/>
          </w:tcPr>
          <w:p w14:paraId="16DF4E7F"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2015</w:t>
            </w:r>
          </w:p>
        </w:tc>
        <w:tc>
          <w:tcPr>
            <w:tcW w:w="2280" w:type="pct"/>
            <w:tcBorders>
              <w:left w:val="single" w:sz="4" w:space="0" w:color="auto"/>
              <w:right w:val="single" w:sz="4" w:space="0" w:color="auto"/>
            </w:tcBorders>
            <w:shd w:val="clear" w:color="auto" w:fill="E7E6E6" w:themeFill="background2"/>
            <w:noWrap/>
            <w:vAlign w:val="center"/>
            <w:hideMark/>
          </w:tcPr>
          <w:p w14:paraId="0FD323D3"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Carcinogen-induced HCC (DEN)</w:t>
            </w:r>
          </w:p>
        </w:tc>
        <w:tc>
          <w:tcPr>
            <w:tcW w:w="1179" w:type="pct"/>
            <w:tcBorders>
              <w:left w:val="single" w:sz="4" w:space="0" w:color="auto"/>
              <w:right w:val="single" w:sz="4" w:space="0" w:color="auto"/>
            </w:tcBorders>
            <w:shd w:val="clear" w:color="auto" w:fill="E7E6E6" w:themeFill="background2"/>
            <w:noWrap/>
            <w:vAlign w:val="center"/>
            <w:hideMark/>
          </w:tcPr>
          <w:p w14:paraId="32120648" w14:textId="77777777" w:rsidR="00226A60" w:rsidRDefault="00226A60" w:rsidP="00F510E2">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Tumor burden </w:t>
            </w:r>
          </w:p>
          <w:p w14:paraId="7887CD92" w14:textId="18409D8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Pr>
                <w:rFonts w:ascii="Times New Roman" w:eastAsia="Times New Roman" w:hAnsi="Times New Roman" w:cs="Times New Roman"/>
                <w:color w:val="000000"/>
                <w:sz w:val="16"/>
                <w:szCs w:val="16"/>
                <w:lang w:eastAsia="en-GB"/>
              </w:rPr>
              <w:t xml:space="preserve"> S</w:t>
            </w:r>
            <w:r w:rsidRPr="00C7447C">
              <w:rPr>
                <w:rFonts w:ascii="Times New Roman" w:eastAsia="Times New Roman" w:hAnsi="Times New Roman" w:cs="Times New Roman"/>
                <w:color w:val="000000"/>
                <w:sz w:val="16"/>
                <w:szCs w:val="16"/>
                <w:lang w:eastAsia="en-GB"/>
              </w:rPr>
              <w:t xml:space="preserve">teatosis </w:t>
            </w:r>
            <w:del w:id="2292" w:author="Autor" w:date="2023-04-18T11:37:00Z">
              <w:r w:rsidRPr="00C7447C" w:rsidDel="006D63A5">
                <w:rPr>
                  <w:rFonts w:ascii="Times New Roman" w:eastAsia="Times New Roman" w:hAnsi="Times New Roman" w:cs="Times New Roman"/>
                  <w:color w:val="000000"/>
                  <w:sz w:val="16"/>
                  <w:szCs w:val="16"/>
                  <w:lang w:eastAsia="en-GB"/>
                </w:rPr>
                <w:delText>&amp;</w:delText>
              </w:r>
            </w:del>
            <w:ins w:id="2293" w:author="Autor" w:date="2023-04-18T11:37:00Z">
              <w:r w:rsidR="006D63A5">
                <w:rPr>
                  <w:rFonts w:ascii="Times New Roman" w:eastAsia="Times New Roman" w:hAnsi="Times New Roman" w:cs="Times New Roman"/>
                  <w:color w:val="000000"/>
                  <w:sz w:val="16"/>
                  <w:szCs w:val="16"/>
                  <w:lang w:eastAsia="en-GB"/>
                </w:rPr>
                <w:t>and</w:t>
              </w:r>
            </w:ins>
            <w:r w:rsidRPr="00C7447C">
              <w:rPr>
                <w:rFonts w:ascii="Times New Roman" w:eastAsia="Times New Roman" w:hAnsi="Times New Roman" w:cs="Times New Roman"/>
                <w:color w:val="000000"/>
                <w:sz w:val="16"/>
                <w:szCs w:val="16"/>
                <w:lang w:eastAsia="en-GB"/>
              </w:rPr>
              <w:t xml:space="preserve"> inflammation</w:t>
            </w:r>
          </w:p>
        </w:tc>
        <w:tc>
          <w:tcPr>
            <w:tcW w:w="443" w:type="pct"/>
            <w:tcBorders>
              <w:left w:val="single" w:sz="4" w:space="0" w:color="auto"/>
            </w:tcBorders>
            <w:shd w:val="clear" w:color="auto" w:fill="E7E6E6" w:themeFill="background2"/>
            <w:noWrap/>
            <w:vAlign w:val="center"/>
            <w:hideMark/>
          </w:tcPr>
          <w:p w14:paraId="0CE65CF1"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93</w:t>
            </w:r>
          </w:p>
        </w:tc>
      </w:tr>
      <w:tr w:rsidR="00226A60" w:rsidRPr="00A64659" w14:paraId="7FCEC2C3"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FFFFFF" w:themeFill="background1"/>
            <w:noWrap/>
            <w:vAlign w:val="center"/>
            <w:hideMark/>
          </w:tcPr>
          <w:p w14:paraId="137CF17E"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KD</w:t>
            </w:r>
          </w:p>
        </w:tc>
        <w:tc>
          <w:tcPr>
            <w:tcW w:w="314" w:type="pct"/>
            <w:tcBorders>
              <w:left w:val="single" w:sz="4" w:space="0" w:color="auto"/>
              <w:right w:val="single" w:sz="4" w:space="0" w:color="auto"/>
            </w:tcBorders>
            <w:shd w:val="clear" w:color="auto" w:fill="FFFFFF" w:themeFill="background1"/>
            <w:noWrap/>
            <w:vAlign w:val="center"/>
            <w:hideMark/>
          </w:tcPr>
          <w:p w14:paraId="3B492027"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2018</w:t>
            </w:r>
          </w:p>
        </w:tc>
        <w:tc>
          <w:tcPr>
            <w:tcW w:w="2280" w:type="pct"/>
            <w:tcBorders>
              <w:left w:val="single" w:sz="4" w:space="0" w:color="auto"/>
              <w:right w:val="single" w:sz="4" w:space="0" w:color="auto"/>
            </w:tcBorders>
            <w:shd w:val="clear" w:color="auto" w:fill="FFFFFF" w:themeFill="background1"/>
            <w:noWrap/>
            <w:vAlign w:val="center"/>
            <w:hideMark/>
          </w:tcPr>
          <w:p w14:paraId="7F63468A"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CRC (CT26) xenografts</w:t>
            </w:r>
          </w:p>
        </w:tc>
        <w:tc>
          <w:tcPr>
            <w:tcW w:w="1179" w:type="pct"/>
            <w:tcBorders>
              <w:left w:val="single" w:sz="4" w:space="0" w:color="auto"/>
              <w:right w:val="single" w:sz="4" w:space="0" w:color="auto"/>
            </w:tcBorders>
            <w:shd w:val="clear" w:color="auto" w:fill="FFFFFF" w:themeFill="background1"/>
            <w:noWrap/>
            <w:vAlign w:val="center"/>
            <w:hideMark/>
          </w:tcPr>
          <w:p w14:paraId="1E961C30"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Tumor burden </w:t>
            </w:r>
          </w:p>
          <w:p w14:paraId="7FC4213E"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Cachexia</w:t>
            </w:r>
          </w:p>
        </w:tc>
        <w:tc>
          <w:tcPr>
            <w:tcW w:w="443" w:type="pct"/>
            <w:tcBorders>
              <w:left w:val="single" w:sz="4" w:space="0" w:color="auto"/>
            </w:tcBorders>
            <w:shd w:val="clear" w:color="auto" w:fill="FFFFFF" w:themeFill="background1"/>
            <w:noWrap/>
            <w:vAlign w:val="center"/>
            <w:hideMark/>
          </w:tcPr>
          <w:p w14:paraId="223C567D"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94</w:t>
            </w:r>
          </w:p>
        </w:tc>
      </w:tr>
      <w:tr w:rsidR="00226A60" w:rsidRPr="00A64659" w14:paraId="1F04CCCB" w14:textId="77777777" w:rsidTr="00F510E2">
        <w:trPr>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E7E6E6" w:themeFill="background2"/>
            <w:noWrap/>
            <w:vAlign w:val="center"/>
            <w:hideMark/>
          </w:tcPr>
          <w:p w14:paraId="3A12AC60"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KD</w:t>
            </w:r>
          </w:p>
        </w:tc>
        <w:tc>
          <w:tcPr>
            <w:tcW w:w="314" w:type="pct"/>
            <w:tcBorders>
              <w:left w:val="single" w:sz="4" w:space="0" w:color="auto"/>
              <w:right w:val="single" w:sz="4" w:space="0" w:color="auto"/>
            </w:tcBorders>
            <w:shd w:val="clear" w:color="auto" w:fill="E7E6E6" w:themeFill="background2"/>
            <w:noWrap/>
            <w:vAlign w:val="center"/>
            <w:hideMark/>
          </w:tcPr>
          <w:p w14:paraId="796BAA53"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2018</w:t>
            </w:r>
          </w:p>
        </w:tc>
        <w:tc>
          <w:tcPr>
            <w:tcW w:w="2280" w:type="pct"/>
            <w:tcBorders>
              <w:left w:val="single" w:sz="4" w:space="0" w:color="auto"/>
              <w:right w:val="single" w:sz="4" w:space="0" w:color="auto"/>
            </w:tcBorders>
            <w:shd w:val="clear" w:color="auto" w:fill="E7E6E6" w:themeFill="background2"/>
            <w:noWrap/>
            <w:vAlign w:val="center"/>
            <w:hideMark/>
          </w:tcPr>
          <w:p w14:paraId="32722EFC"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pancreatic cancer (K8484) xenografts</w:t>
            </w:r>
          </w:p>
        </w:tc>
        <w:tc>
          <w:tcPr>
            <w:tcW w:w="1179" w:type="pct"/>
            <w:tcBorders>
              <w:left w:val="single" w:sz="4" w:space="0" w:color="auto"/>
              <w:right w:val="single" w:sz="4" w:space="0" w:color="auto"/>
            </w:tcBorders>
            <w:shd w:val="clear" w:color="auto" w:fill="E7E6E6" w:themeFill="background2"/>
            <w:noWrap/>
            <w:vAlign w:val="center"/>
            <w:hideMark/>
          </w:tcPr>
          <w:p w14:paraId="618144B3" w14:textId="77777777" w:rsidR="00226A60"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373567FC"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r>
            <w:r w:rsidRPr="00A64659">
              <w:rPr>
                <w:rFonts w:ascii="Times New Roman" w:eastAsia="Times New Roman" w:hAnsi="Times New Roman" w:cs="Times New Roman"/>
                <w:color w:val="000000"/>
                <w:sz w:val="16"/>
                <w:szCs w:val="16"/>
                <w:lang w:eastAsia="en-GB"/>
              </w:rPr>
              <w:t xml:space="preserve"> </w:t>
            </w:r>
            <w:r w:rsidRPr="00C7447C">
              <w:rPr>
                <w:rFonts w:ascii="Times New Roman" w:eastAsia="Times New Roman" w:hAnsi="Times New Roman" w:cs="Times New Roman"/>
                <w:color w:val="000000"/>
                <w:sz w:val="16"/>
                <w:szCs w:val="16"/>
                <w:lang w:eastAsia="en-GB"/>
              </w:rPr>
              <w:t xml:space="preserve">PI3Ki </w:t>
            </w:r>
            <w:r w:rsidRPr="00A64659">
              <w:rPr>
                <w:rFonts w:ascii="Times New Roman" w:eastAsia="Times New Roman" w:hAnsi="Times New Roman" w:cs="Times New Roman"/>
                <w:color w:val="000000"/>
                <w:sz w:val="16"/>
                <w:szCs w:val="16"/>
                <w:lang w:eastAsia="en-GB"/>
              </w:rPr>
              <w:t>efficacy</w:t>
            </w:r>
          </w:p>
        </w:tc>
        <w:tc>
          <w:tcPr>
            <w:tcW w:w="443" w:type="pct"/>
            <w:tcBorders>
              <w:left w:val="single" w:sz="4" w:space="0" w:color="auto"/>
            </w:tcBorders>
            <w:shd w:val="clear" w:color="auto" w:fill="E7E6E6" w:themeFill="background2"/>
            <w:noWrap/>
            <w:vAlign w:val="center"/>
            <w:hideMark/>
          </w:tcPr>
          <w:p w14:paraId="16E30A0A"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95</w:t>
            </w:r>
          </w:p>
        </w:tc>
      </w:tr>
      <w:tr w:rsidR="00226A60" w:rsidRPr="00A64659" w14:paraId="6499A270"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FFFFFF" w:themeFill="background1"/>
            <w:noWrap/>
            <w:vAlign w:val="center"/>
            <w:hideMark/>
          </w:tcPr>
          <w:p w14:paraId="16315334"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KD, CR</w:t>
            </w:r>
          </w:p>
        </w:tc>
        <w:tc>
          <w:tcPr>
            <w:tcW w:w="314" w:type="pct"/>
            <w:tcBorders>
              <w:left w:val="single" w:sz="4" w:space="0" w:color="auto"/>
              <w:right w:val="single" w:sz="4" w:space="0" w:color="auto"/>
            </w:tcBorders>
            <w:shd w:val="clear" w:color="auto" w:fill="FFFFFF" w:themeFill="background1"/>
            <w:noWrap/>
            <w:vAlign w:val="center"/>
            <w:hideMark/>
          </w:tcPr>
          <w:p w14:paraId="7D51A1FE"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2015</w:t>
            </w:r>
          </w:p>
        </w:tc>
        <w:tc>
          <w:tcPr>
            <w:tcW w:w="2280" w:type="pct"/>
            <w:tcBorders>
              <w:left w:val="single" w:sz="4" w:space="0" w:color="auto"/>
              <w:right w:val="single" w:sz="4" w:space="0" w:color="auto"/>
            </w:tcBorders>
            <w:shd w:val="clear" w:color="auto" w:fill="FFFFFF" w:themeFill="background1"/>
            <w:noWrap/>
            <w:vAlign w:val="center"/>
            <w:hideMark/>
          </w:tcPr>
          <w:p w14:paraId="3FC07EA4"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neuroblastoma (SH-SY5Y, SK-N-BE) xenografts</w:t>
            </w:r>
          </w:p>
        </w:tc>
        <w:tc>
          <w:tcPr>
            <w:tcW w:w="1179" w:type="pct"/>
            <w:tcBorders>
              <w:left w:val="single" w:sz="4" w:space="0" w:color="auto"/>
              <w:right w:val="single" w:sz="4" w:space="0" w:color="auto"/>
            </w:tcBorders>
            <w:shd w:val="clear" w:color="auto" w:fill="FFFFFF" w:themeFill="background1"/>
            <w:noWrap/>
            <w:vAlign w:val="center"/>
            <w:hideMark/>
          </w:tcPr>
          <w:p w14:paraId="56C72CAC"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A64659">
              <w:rPr>
                <w:rFonts w:ascii="Times New Roman" w:eastAsia="Times New Roman" w:hAnsi="Times New Roman" w:cs="Times New Roman"/>
                <w:color w:val="000000"/>
                <w:sz w:val="16"/>
                <w:szCs w:val="16"/>
                <w:lang w:eastAsia="en-GB"/>
              </w:rPr>
              <w:t xml:space="preserve"> Tumour burden </w:t>
            </w:r>
          </w:p>
          <w:p w14:paraId="3209AD2F"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A64659">
              <w:rPr>
                <w:rFonts w:ascii="Times New Roman" w:eastAsia="Times New Roman" w:hAnsi="Times New Roman" w:cs="Times New Roman"/>
                <w:color w:val="000000"/>
                <w:sz w:val="16"/>
                <w:szCs w:val="16"/>
                <w:lang w:eastAsia="en-GB"/>
              </w:rPr>
              <w:t xml:space="preserve"> </w:t>
            </w:r>
            <w:r w:rsidRPr="00C7447C">
              <w:rPr>
                <w:rFonts w:ascii="Times New Roman" w:eastAsia="Times New Roman" w:hAnsi="Times New Roman" w:cs="Times New Roman"/>
                <w:color w:val="000000"/>
                <w:sz w:val="16"/>
                <w:szCs w:val="16"/>
                <w:lang w:eastAsia="en-GB"/>
              </w:rPr>
              <w:softHyphen/>
              <w:t>Survival</w:t>
            </w:r>
          </w:p>
        </w:tc>
        <w:tc>
          <w:tcPr>
            <w:tcW w:w="443" w:type="pct"/>
            <w:tcBorders>
              <w:left w:val="single" w:sz="4" w:space="0" w:color="auto"/>
            </w:tcBorders>
            <w:shd w:val="clear" w:color="auto" w:fill="FFFFFF" w:themeFill="background1"/>
            <w:noWrap/>
            <w:vAlign w:val="center"/>
            <w:hideMark/>
          </w:tcPr>
          <w:p w14:paraId="3845B0BA"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96</w:t>
            </w:r>
          </w:p>
        </w:tc>
      </w:tr>
      <w:tr w:rsidR="00226A60" w:rsidRPr="00A64659" w14:paraId="46A0A82C" w14:textId="77777777" w:rsidTr="00F510E2">
        <w:trPr>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E7E6E6" w:themeFill="background2"/>
            <w:noWrap/>
            <w:vAlign w:val="center"/>
            <w:hideMark/>
          </w:tcPr>
          <w:p w14:paraId="74F99ED7"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lastRenderedPageBreak/>
              <w:t>KD</w:t>
            </w:r>
          </w:p>
        </w:tc>
        <w:tc>
          <w:tcPr>
            <w:tcW w:w="314" w:type="pct"/>
            <w:tcBorders>
              <w:left w:val="single" w:sz="4" w:space="0" w:color="auto"/>
              <w:right w:val="single" w:sz="4" w:space="0" w:color="auto"/>
            </w:tcBorders>
            <w:shd w:val="clear" w:color="auto" w:fill="E7E6E6" w:themeFill="background2"/>
            <w:noWrap/>
            <w:vAlign w:val="center"/>
            <w:hideMark/>
          </w:tcPr>
          <w:p w14:paraId="274F9D7C"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2017</w:t>
            </w:r>
          </w:p>
        </w:tc>
        <w:tc>
          <w:tcPr>
            <w:tcW w:w="2280" w:type="pct"/>
            <w:tcBorders>
              <w:left w:val="single" w:sz="4" w:space="0" w:color="auto"/>
              <w:right w:val="single" w:sz="4" w:space="0" w:color="auto"/>
            </w:tcBorders>
            <w:shd w:val="clear" w:color="auto" w:fill="E7E6E6" w:themeFill="background2"/>
            <w:noWrap/>
            <w:vAlign w:val="center"/>
            <w:hideMark/>
          </w:tcPr>
          <w:p w14:paraId="34596FCB"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neuroblastoma (SH-SY5Y, SK-N-BE) xenografts</w:t>
            </w:r>
          </w:p>
        </w:tc>
        <w:tc>
          <w:tcPr>
            <w:tcW w:w="1179" w:type="pct"/>
            <w:tcBorders>
              <w:left w:val="single" w:sz="4" w:space="0" w:color="auto"/>
              <w:right w:val="single" w:sz="4" w:space="0" w:color="auto"/>
            </w:tcBorders>
            <w:shd w:val="clear" w:color="auto" w:fill="E7E6E6" w:themeFill="background2"/>
            <w:noWrap/>
            <w:vAlign w:val="center"/>
            <w:hideMark/>
          </w:tcPr>
          <w:p w14:paraId="66229F1A" w14:textId="77777777" w:rsidR="00226A60"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593E98E9"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Chemotherapy </w:t>
            </w:r>
            <w:r w:rsidRPr="00A64659">
              <w:rPr>
                <w:rFonts w:ascii="Times New Roman" w:eastAsia="Times New Roman" w:hAnsi="Times New Roman" w:cs="Times New Roman"/>
                <w:color w:val="000000"/>
                <w:sz w:val="16"/>
                <w:szCs w:val="16"/>
                <w:lang w:eastAsia="en-GB"/>
              </w:rPr>
              <w:t>efficacy</w:t>
            </w:r>
          </w:p>
        </w:tc>
        <w:tc>
          <w:tcPr>
            <w:tcW w:w="443" w:type="pct"/>
            <w:tcBorders>
              <w:left w:val="single" w:sz="4" w:space="0" w:color="auto"/>
            </w:tcBorders>
            <w:shd w:val="clear" w:color="auto" w:fill="E7E6E6" w:themeFill="background2"/>
            <w:noWrap/>
            <w:vAlign w:val="center"/>
            <w:hideMark/>
          </w:tcPr>
          <w:p w14:paraId="517D1522"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97</w:t>
            </w:r>
          </w:p>
        </w:tc>
      </w:tr>
      <w:tr w:rsidR="00226A60" w:rsidRPr="00A64659" w14:paraId="3D2D81E5"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FFFFFF" w:themeFill="background1"/>
            <w:noWrap/>
            <w:vAlign w:val="center"/>
            <w:hideMark/>
          </w:tcPr>
          <w:p w14:paraId="1C606C44"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KD</w:t>
            </w:r>
          </w:p>
        </w:tc>
        <w:tc>
          <w:tcPr>
            <w:tcW w:w="314" w:type="pct"/>
            <w:tcBorders>
              <w:left w:val="single" w:sz="4" w:space="0" w:color="auto"/>
              <w:right w:val="single" w:sz="4" w:space="0" w:color="auto"/>
            </w:tcBorders>
            <w:shd w:val="clear" w:color="auto" w:fill="FFFFFF" w:themeFill="background1"/>
            <w:noWrap/>
            <w:vAlign w:val="center"/>
            <w:hideMark/>
          </w:tcPr>
          <w:p w14:paraId="3A261CBC"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2016</w:t>
            </w:r>
          </w:p>
        </w:tc>
        <w:tc>
          <w:tcPr>
            <w:tcW w:w="2280" w:type="pct"/>
            <w:tcBorders>
              <w:left w:val="single" w:sz="4" w:space="0" w:color="auto"/>
              <w:right w:val="single" w:sz="4" w:space="0" w:color="auto"/>
            </w:tcBorders>
            <w:shd w:val="clear" w:color="auto" w:fill="FFFFFF" w:themeFill="background1"/>
            <w:noWrap/>
            <w:vAlign w:val="center"/>
            <w:hideMark/>
          </w:tcPr>
          <w:p w14:paraId="63291C54"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glioblastoma (GL261-luc2) xenografts</w:t>
            </w:r>
          </w:p>
        </w:tc>
        <w:tc>
          <w:tcPr>
            <w:tcW w:w="1179" w:type="pct"/>
            <w:tcBorders>
              <w:left w:val="single" w:sz="4" w:space="0" w:color="auto"/>
              <w:right w:val="single" w:sz="4" w:space="0" w:color="auto"/>
            </w:tcBorders>
            <w:shd w:val="clear" w:color="auto" w:fill="FFFFFF" w:themeFill="background1"/>
            <w:noWrap/>
            <w:vAlign w:val="center"/>
            <w:hideMark/>
          </w:tcPr>
          <w:p w14:paraId="3B30C005"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5843632C"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r>
            <w:r w:rsidRPr="00C7447C">
              <w:rPr>
                <w:rFonts w:ascii="Times New Roman" w:eastAsia="Times New Roman" w:hAnsi="Times New Roman" w:cs="Times New Roman"/>
                <w:color w:val="000000"/>
                <w:sz w:val="16"/>
                <w:szCs w:val="16"/>
                <w:lang w:eastAsia="en-GB"/>
              </w:rPr>
              <w:softHyphen/>
              <w:t xml:space="preserve"> Anti-tumour immunity</w:t>
            </w:r>
          </w:p>
        </w:tc>
        <w:tc>
          <w:tcPr>
            <w:tcW w:w="443" w:type="pct"/>
            <w:tcBorders>
              <w:left w:val="single" w:sz="4" w:space="0" w:color="auto"/>
            </w:tcBorders>
            <w:shd w:val="clear" w:color="auto" w:fill="FFFFFF" w:themeFill="background1"/>
            <w:noWrap/>
            <w:vAlign w:val="center"/>
            <w:hideMark/>
          </w:tcPr>
          <w:p w14:paraId="2C406348"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98</w:t>
            </w:r>
          </w:p>
        </w:tc>
      </w:tr>
      <w:tr w:rsidR="00226A60" w:rsidRPr="00A64659" w14:paraId="5D89E767" w14:textId="77777777" w:rsidTr="00F510E2">
        <w:trPr>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E7E6E6" w:themeFill="background2"/>
            <w:noWrap/>
            <w:vAlign w:val="center"/>
            <w:hideMark/>
          </w:tcPr>
          <w:p w14:paraId="15DD05A3"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KD</w:t>
            </w:r>
          </w:p>
        </w:tc>
        <w:tc>
          <w:tcPr>
            <w:tcW w:w="314" w:type="pct"/>
            <w:tcBorders>
              <w:left w:val="single" w:sz="4" w:space="0" w:color="auto"/>
              <w:right w:val="single" w:sz="4" w:space="0" w:color="auto"/>
            </w:tcBorders>
            <w:shd w:val="clear" w:color="auto" w:fill="E7E6E6" w:themeFill="background2"/>
            <w:noWrap/>
            <w:vAlign w:val="center"/>
            <w:hideMark/>
          </w:tcPr>
          <w:p w14:paraId="5B2DF0B7"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2015</w:t>
            </w:r>
          </w:p>
        </w:tc>
        <w:tc>
          <w:tcPr>
            <w:tcW w:w="2280" w:type="pct"/>
            <w:tcBorders>
              <w:left w:val="single" w:sz="4" w:space="0" w:color="auto"/>
              <w:right w:val="single" w:sz="4" w:space="0" w:color="auto"/>
            </w:tcBorders>
            <w:shd w:val="clear" w:color="auto" w:fill="E7E6E6" w:themeFill="background2"/>
            <w:noWrap/>
            <w:vAlign w:val="center"/>
            <w:hideMark/>
          </w:tcPr>
          <w:p w14:paraId="0C7886A8"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glioblastoma (GL261-luc2) xenografts</w:t>
            </w:r>
          </w:p>
        </w:tc>
        <w:tc>
          <w:tcPr>
            <w:tcW w:w="1179" w:type="pct"/>
            <w:tcBorders>
              <w:left w:val="single" w:sz="4" w:space="0" w:color="auto"/>
              <w:right w:val="single" w:sz="4" w:space="0" w:color="auto"/>
            </w:tcBorders>
            <w:shd w:val="clear" w:color="auto" w:fill="E7E6E6" w:themeFill="background2"/>
            <w:noWrap/>
            <w:vAlign w:val="center"/>
            <w:hideMark/>
          </w:tcPr>
          <w:p w14:paraId="06D29D46"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Tumor burden </w:t>
            </w:r>
          </w:p>
        </w:tc>
        <w:tc>
          <w:tcPr>
            <w:tcW w:w="443" w:type="pct"/>
            <w:tcBorders>
              <w:left w:val="single" w:sz="4" w:space="0" w:color="auto"/>
            </w:tcBorders>
            <w:shd w:val="clear" w:color="auto" w:fill="E7E6E6" w:themeFill="background2"/>
            <w:noWrap/>
            <w:vAlign w:val="center"/>
            <w:hideMark/>
          </w:tcPr>
          <w:p w14:paraId="58E8296C"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100</w:t>
            </w:r>
          </w:p>
        </w:tc>
      </w:tr>
      <w:tr w:rsidR="00226A60" w:rsidRPr="00A64659" w14:paraId="3BF8A25E"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FFFFFF" w:themeFill="background1"/>
            <w:noWrap/>
            <w:vAlign w:val="center"/>
            <w:hideMark/>
          </w:tcPr>
          <w:p w14:paraId="0E7F4C16"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KD</w:t>
            </w:r>
          </w:p>
        </w:tc>
        <w:tc>
          <w:tcPr>
            <w:tcW w:w="314" w:type="pct"/>
            <w:tcBorders>
              <w:left w:val="single" w:sz="4" w:space="0" w:color="auto"/>
              <w:right w:val="single" w:sz="4" w:space="0" w:color="auto"/>
            </w:tcBorders>
            <w:shd w:val="clear" w:color="auto" w:fill="FFFFFF" w:themeFill="background1"/>
            <w:noWrap/>
            <w:vAlign w:val="center"/>
            <w:hideMark/>
          </w:tcPr>
          <w:p w14:paraId="4496B086"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2010</w:t>
            </w:r>
          </w:p>
        </w:tc>
        <w:tc>
          <w:tcPr>
            <w:tcW w:w="2280" w:type="pct"/>
            <w:tcBorders>
              <w:left w:val="single" w:sz="4" w:space="0" w:color="auto"/>
              <w:right w:val="single" w:sz="4" w:space="0" w:color="auto"/>
            </w:tcBorders>
            <w:shd w:val="clear" w:color="auto" w:fill="FFFFFF" w:themeFill="background1"/>
            <w:noWrap/>
            <w:vAlign w:val="center"/>
            <w:hideMark/>
          </w:tcPr>
          <w:p w14:paraId="63FED7EC"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glioblastoma (GL261-luc2) xenografts</w:t>
            </w:r>
          </w:p>
        </w:tc>
        <w:tc>
          <w:tcPr>
            <w:tcW w:w="1179" w:type="pct"/>
            <w:tcBorders>
              <w:left w:val="single" w:sz="4" w:space="0" w:color="auto"/>
              <w:right w:val="single" w:sz="4" w:space="0" w:color="auto"/>
            </w:tcBorders>
            <w:shd w:val="clear" w:color="auto" w:fill="FFFFFF" w:themeFill="background1"/>
            <w:noWrap/>
            <w:vAlign w:val="center"/>
            <w:hideMark/>
          </w:tcPr>
          <w:p w14:paraId="42AE715E"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39400DEC"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Survival  </w:t>
            </w:r>
          </w:p>
          <w:p w14:paraId="6962EA5A"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Reactive Oxygen Species</w:t>
            </w:r>
          </w:p>
        </w:tc>
        <w:tc>
          <w:tcPr>
            <w:tcW w:w="443" w:type="pct"/>
            <w:tcBorders>
              <w:left w:val="single" w:sz="4" w:space="0" w:color="auto"/>
            </w:tcBorders>
            <w:shd w:val="clear" w:color="auto" w:fill="FFFFFF" w:themeFill="background1"/>
            <w:noWrap/>
            <w:vAlign w:val="center"/>
            <w:hideMark/>
          </w:tcPr>
          <w:p w14:paraId="12C573D0"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101</w:t>
            </w:r>
          </w:p>
        </w:tc>
      </w:tr>
      <w:tr w:rsidR="00226A60" w:rsidRPr="00A64659" w14:paraId="2885E16B" w14:textId="77777777" w:rsidTr="00F510E2">
        <w:trPr>
          <w:trHeight w:val="300"/>
        </w:trPr>
        <w:tc>
          <w:tcPr>
            <w:tcW w:w="784" w:type="pct"/>
            <w:tcBorders>
              <w:right w:val="single" w:sz="4" w:space="0" w:color="auto"/>
            </w:tcBorders>
            <w:shd w:val="clear" w:color="auto" w:fill="E7E6E6" w:themeFill="background2"/>
            <w:noWrap/>
            <w:vAlign w:val="center"/>
            <w:hideMark/>
          </w:tcPr>
          <w:p w14:paraId="4C79C5A4" w14:textId="77777777" w:rsidR="00226A60" w:rsidRPr="00C7447C" w:rsidRDefault="00226A60" w:rsidP="00F510E2">
            <w:pPr>
              <w:spacing w:line="276" w:lineRule="auto"/>
              <w:jc w:val="center"/>
              <w:cnfStyle w:val="001000000000" w:firstRow="0" w:lastRow="0" w:firstColumn="1"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Protein restriction</w:t>
            </w:r>
          </w:p>
        </w:tc>
        <w:tc>
          <w:tcPr>
            <w:tcW w:w="314" w:type="pct"/>
            <w:tcBorders>
              <w:left w:val="single" w:sz="4" w:space="0" w:color="auto"/>
              <w:right w:val="single" w:sz="4" w:space="0" w:color="auto"/>
            </w:tcBorders>
            <w:shd w:val="clear" w:color="auto" w:fill="E7E6E6" w:themeFill="background2"/>
            <w:noWrap/>
            <w:vAlign w:val="center"/>
            <w:hideMark/>
          </w:tcPr>
          <w:p w14:paraId="76A00814"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2013</w:t>
            </w:r>
          </w:p>
        </w:tc>
        <w:tc>
          <w:tcPr>
            <w:tcW w:w="2280" w:type="pct"/>
            <w:tcBorders>
              <w:left w:val="single" w:sz="4" w:space="0" w:color="auto"/>
              <w:right w:val="single" w:sz="4" w:space="0" w:color="auto"/>
            </w:tcBorders>
            <w:shd w:val="clear" w:color="auto" w:fill="E7E6E6" w:themeFill="background2"/>
            <w:noWrap/>
            <w:vAlign w:val="center"/>
            <w:hideMark/>
          </w:tcPr>
          <w:p w14:paraId="7462EFDB" w14:textId="70A24109"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Syngeneic prostate (LuCaP23.1) </w:t>
            </w:r>
            <w:del w:id="2294" w:author="Autor" w:date="2023-04-18T11:37:00Z">
              <w:r w:rsidRPr="00C7447C" w:rsidDel="006D63A5">
                <w:rPr>
                  <w:rFonts w:ascii="Times New Roman" w:eastAsia="Times New Roman" w:hAnsi="Times New Roman" w:cs="Times New Roman"/>
                  <w:color w:val="000000"/>
                  <w:sz w:val="16"/>
                  <w:szCs w:val="16"/>
                  <w:lang w:eastAsia="en-GB"/>
                </w:rPr>
                <w:delText>&amp;</w:delText>
              </w:r>
            </w:del>
            <w:ins w:id="2295" w:author="Autor" w:date="2023-04-18T11:37:00Z">
              <w:r w:rsidR="006D63A5">
                <w:rPr>
                  <w:rFonts w:ascii="Times New Roman" w:eastAsia="Times New Roman" w:hAnsi="Times New Roman" w:cs="Times New Roman"/>
                  <w:color w:val="000000"/>
                  <w:sz w:val="16"/>
                  <w:szCs w:val="16"/>
                  <w:lang w:eastAsia="en-GB"/>
                </w:rPr>
                <w:t>and</w:t>
              </w:r>
            </w:ins>
            <w:r w:rsidRPr="00C7447C">
              <w:rPr>
                <w:rFonts w:ascii="Times New Roman" w:eastAsia="Times New Roman" w:hAnsi="Times New Roman" w:cs="Times New Roman"/>
                <w:color w:val="000000"/>
                <w:sz w:val="16"/>
                <w:szCs w:val="16"/>
                <w:lang w:eastAsia="en-GB"/>
              </w:rPr>
              <w:t xml:space="preserve"> breast (WHIM16) xenografts</w:t>
            </w:r>
          </w:p>
        </w:tc>
        <w:tc>
          <w:tcPr>
            <w:tcW w:w="1179" w:type="pct"/>
            <w:tcBorders>
              <w:left w:val="single" w:sz="4" w:space="0" w:color="auto"/>
              <w:right w:val="single" w:sz="4" w:space="0" w:color="auto"/>
            </w:tcBorders>
            <w:shd w:val="clear" w:color="auto" w:fill="E7E6E6" w:themeFill="background2"/>
            <w:noWrap/>
            <w:vAlign w:val="center"/>
            <w:hideMark/>
          </w:tcPr>
          <w:p w14:paraId="1298A9DC"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Tumor burden</w:t>
            </w:r>
          </w:p>
        </w:tc>
        <w:tc>
          <w:tcPr>
            <w:tcW w:w="443" w:type="pct"/>
            <w:tcBorders>
              <w:left w:val="single" w:sz="4" w:space="0" w:color="auto"/>
            </w:tcBorders>
            <w:shd w:val="clear" w:color="auto" w:fill="E7E6E6" w:themeFill="background2"/>
            <w:noWrap/>
            <w:vAlign w:val="center"/>
            <w:hideMark/>
          </w:tcPr>
          <w:p w14:paraId="05B915CC"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106</w:t>
            </w:r>
          </w:p>
        </w:tc>
      </w:tr>
      <w:tr w:rsidR="00226A60" w:rsidRPr="00A64659" w14:paraId="716A79AB"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FFFFFF" w:themeFill="background1"/>
            <w:noWrap/>
            <w:vAlign w:val="center"/>
            <w:hideMark/>
          </w:tcPr>
          <w:p w14:paraId="33258317"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Protein restriction, fasting</w:t>
            </w:r>
          </w:p>
        </w:tc>
        <w:tc>
          <w:tcPr>
            <w:tcW w:w="314" w:type="pct"/>
            <w:tcBorders>
              <w:left w:val="single" w:sz="4" w:space="0" w:color="auto"/>
              <w:right w:val="single" w:sz="4" w:space="0" w:color="auto"/>
            </w:tcBorders>
            <w:shd w:val="clear" w:color="auto" w:fill="FFFFFF" w:themeFill="background1"/>
            <w:noWrap/>
            <w:vAlign w:val="center"/>
            <w:hideMark/>
          </w:tcPr>
          <w:p w14:paraId="4122CC31"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2015</w:t>
            </w:r>
          </w:p>
        </w:tc>
        <w:tc>
          <w:tcPr>
            <w:tcW w:w="2280" w:type="pct"/>
            <w:tcBorders>
              <w:left w:val="single" w:sz="4" w:space="0" w:color="auto"/>
              <w:right w:val="single" w:sz="4" w:space="0" w:color="auto"/>
            </w:tcBorders>
            <w:shd w:val="clear" w:color="auto" w:fill="FFFFFF" w:themeFill="background1"/>
            <w:noWrap/>
            <w:vAlign w:val="center"/>
            <w:hideMark/>
          </w:tcPr>
          <w:p w14:paraId="6F004E89"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BC (WHIM16) xenografts</w:t>
            </w:r>
          </w:p>
        </w:tc>
        <w:tc>
          <w:tcPr>
            <w:tcW w:w="1179" w:type="pct"/>
            <w:tcBorders>
              <w:left w:val="single" w:sz="4" w:space="0" w:color="auto"/>
              <w:right w:val="single" w:sz="4" w:space="0" w:color="auto"/>
            </w:tcBorders>
            <w:shd w:val="clear" w:color="auto" w:fill="FFFFFF" w:themeFill="background1"/>
            <w:noWrap/>
            <w:vAlign w:val="center"/>
            <w:hideMark/>
          </w:tcPr>
          <w:p w14:paraId="79D1DCB2"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Tumor burden </w:t>
            </w:r>
          </w:p>
          <w:p w14:paraId="030C8D7B"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IGF/mTORC1</w:t>
            </w:r>
          </w:p>
        </w:tc>
        <w:tc>
          <w:tcPr>
            <w:tcW w:w="443" w:type="pct"/>
            <w:tcBorders>
              <w:left w:val="single" w:sz="4" w:space="0" w:color="auto"/>
            </w:tcBorders>
            <w:shd w:val="clear" w:color="auto" w:fill="FFFFFF" w:themeFill="background1"/>
            <w:noWrap/>
            <w:vAlign w:val="center"/>
            <w:hideMark/>
          </w:tcPr>
          <w:p w14:paraId="139C620E"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107</w:t>
            </w:r>
          </w:p>
        </w:tc>
      </w:tr>
      <w:tr w:rsidR="00226A60" w:rsidRPr="00A64659" w14:paraId="6C305B07" w14:textId="77777777" w:rsidTr="00F510E2">
        <w:trPr>
          <w:trHeight w:val="300"/>
        </w:trPr>
        <w:tc>
          <w:tcPr>
            <w:tcW w:w="784" w:type="pct"/>
            <w:tcBorders>
              <w:right w:val="single" w:sz="4" w:space="0" w:color="auto"/>
            </w:tcBorders>
            <w:shd w:val="clear" w:color="auto" w:fill="E7E6E6" w:themeFill="background2"/>
            <w:noWrap/>
            <w:vAlign w:val="center"/>
            <w:hideMark/>
          </w:tcPr>
          <w:p w14:paraId="1CCA8A03" w14:textId="77777777" w:rsidR="00226A60" w:rsidRPr="00C7447C" w:rsidRDefault="00226A60" w:rsidP="00F510E2">
            <w:pPr>
              <w:spacing w:line="276" w:lineRule="auto"/>
              <w:jc w:val="center"/>
              <w:cnfStyle w:val="001000000000" w:firstRow="0" w:lastRow="0" w:firstColumn="1"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Protein restriction</w:t>
            </w:r>
          </w:p>
        </w:tc>
        <w:tc>
          <w:tcPr>
            <w:tcW w:w="314" w:type="pct"/>
            <w:tcBorders>
              <w:left w:val="single" w:sz="4" w:space="0" w:color="auto"/>
              <w:right w:val="single" w:sz="4" w:space="0" w:color="auto"/>
            </w:tcBorders>
            <w:shd w:val="clear" w:color="auto" w:fill="E7E6E6" w:themeFill="background2"/>
            <w:noWrap/>
            <w:vAlign w:val="center"/>
            <w:hideMark/>
          </w:tcPr>
          <w:p w14:paraId="211D565B"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2018</w:t>
            </w:r>
          </w:p>
        </w:tc>
        <w:tc>
          <w:tcPr>
            <w:tcW w:w="2280" w:type="pct"/>
            <w:tcBorders>
              <w:left w:val="single" w:sz="4" w:space="0" w:color="auto"/>
              <w:right w:val="single" w:sz="4" w:space="0" w:color="auto"/>
            </w:tcBorders>
            <w:shd w:val="clear" w:color="auto" w:fill="E7E6E6" w:themeFill="background2"/>
            <w:noWrap/>
            <w:vAlign w:val="center"/>
            <w:hideMark/>
          </w:tcPr>
          <w:p w14:paraId="7D869C8C" w14:textId="2370EDDA"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Syngeneic prostate (LRP-B6-Myc) </w:t>
            </w:r>
            <w:del w:id="2296" w:author="Autor" w:date="2023-04-18T11:37:00Z">
              <w:r w:rsidRPr="00C7447C" w:rsidDel="006D63A5">
                <w:rPr>
                  <w:rFonts w:ascii="Times New Roman" w:eastAsia="Times New Roman" w:hAnsi="Times New Roman" w:cs="Times New Roman"/>
                  <w:color w:val="000000"/>
                  <w:sz w:val="16"/>
                  <w:szCs w:val="16"/>
                  <w:lang w:eastAsia="en-GB"/>
                </w:rPr>
                <w:delText>&amp;</w:delText>
              </w:r>
            </w:del>
            <w:ins w:id="2297" w:author="Autor" w:date="2023-04-18T11:37:00Z">
              <w:r w:rsidR="006D63A5">
                <w:rPr>
                  <w:rFonts w:ascii="Times New Roman" w:eastAsia="Times New Roman" w:hAnsi="Times New Roman" w:cs="Times New Roman"/>
                  <w:color w:val="000000"/>
                  <w:sz w:val="16"/>
                  <w:szCs w:val="16"/>
                  <w:lang w:eastAsia="en-GB"/>
                </w:rPr>
                <w:t>and</w:t>
              </w:r>
            </w:ins>
            <w:r w:rsidRPr="00C7447C">
              <w:rPr>
                <w:rFonts w:ascii="Times New Roman" w:eastAsia="Times New Roman" w:hAnsi="Times New Roman" w:cs="Times New Roman"/>
                <w:color w:val="000000"/>
                <w:sz w:val="16"/>
                <w:szCs w:val="16"/>
                <w:lang w:eastAsia="en-GB"/>
              </w:rPr>
              <w:t xml:space="preserve"> kidney (RENCA) </w:t>
            </w:r>
            <w:r>
              <w:rPr>
                <w:rFonts w:ascii="Times New Roman" w:eastAsia="Times New Roman" w:hAnsi="Times New Roman" w:cs="Times New Roman"/>
                <w:color w:val="000000"/>
                <w:sz w:val="16"/>
                <w:szCs w:val="16"/>
                <w:lang w:eastAsia="en-GB"/>
              </w:rPr>
              <w:t xml:space="preserve"> cancer </w:t>
            </w:r>
            <w:r w:rsidRPr="00C7447C">
              <w:rPr>
                <w:rFonts w:ascii="Times New Roman" w:eastAsia="Times New Roman" w:hAnsi="Times New Roman" w:cs="Times New Roman"/>
                <w:color w:val="000000"/>
                <w:sz w:val="16"/>
                <w:szCs w:val="16"/>
                <w:lang w:eastAsia="en-GB"/>
              </w:rPr>
              <w:t>xenografts</w:t>
            </w:r>
          </w:p>
        </w:tc>
        <w:tc>
          <w:tcPr>
            <w:tcW w:w="1179" w:type="pct"/>
            <w:tcBorders>
              <w:left w:val="single" w:sz="4" w:space="0" w:color="auto"/>
              <w:right w:val="single" w:sz="4" w:space="0" w:color="auto"/>
            </w:tcBorders>
            <w:shd w:val="clear" w:color="auto" w:fill="E7E6E6" w:themeFill="background2"/>
            <w:noWrap/>
            <w:vAlign w:val="center"/>
            <w:hideMark/>
          </w:tcPr>
          <w:p w14:paraId="3030AF9B" w14:textId="77777777" w:rsidR="00226A60" w:rsidRDefault="00226A60" w:rsidP="00F510E2">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56CD93D1" w14:textId="77777777" w:rsidR="00226A60" w:rsidRDefault="00226A60" w:rsidP="00F510E2">
            <w:pPr>
              <w:spacing w:line="276" w:lineRule="auto"/>
              <w:jc w:val="center"/>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Anti-tumour immunity </w:t>
            </w:r>
          </w:p>
          <w:p w14:paraId="27AC8FD8"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ICI efficacy</w:t>
            </w:r>
          </w:p>
        </w:tc>
        <w:tc>
          <w:tcPr>
            <w:tcW w:w="443" w:type="pct"/>
            <w:tcBorders>
              <w:left w:val="single" w:sz="4" w:space="0" w:color="auto"/>
            </w:tcBorders>
            <w:shd w:val="clear" w:color="auto" w:fill="E7E6E6" w:themeFill="background2"/>
            <w:noWrap/>
            <w:vAlign w:val="center"/>
            <w:hideMark/>
          </w:tcPr>
          <w:p w14:paraId="22171FEC"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108</w:t>
            </w:r>
          </w:p>
        </w:tc>
      </w:tr>
      <w:tr w:rsidR="00226A60" w:rsidRPr="00A64659" w14:paraId="5BDC7ABE"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FFFFFF" w:themeFill="background1"/>
            <w:noWrap/>
            <w:vAlign w:val="center"/>
            <w:hideMark/>
          </w:tcPr>
          <w:p w14:paraId="16210186"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Protein restriction</w:t>
            </w:r>
          </w:p>
        </w:tc>
        <w:tc>
          <w:tcPr>
            <w:tcW w:w="314" w:type="pct"/>
            <w:tcBorders>
              <w:left w:val="single" w:sz="4" w:space="0" w:color="auto"/>
              <w:right w:val="single" w:sz="4" w:space="0" w:color="auto"/>
            </w:tcBorders>
            <w:shd w:val="clear" w:color="auto" w:fill="FFFFFF" w:themeFill="background1"/>
            <w:noWrap/>
            <w:vAlign w:val="center"/>
            <w:hideMark/>
          </w:tcPr>
          <w:p w14:paraId="0B442D67"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2018</w:t>
            </w:r>
          </w:p>
        </w:tc>
        <w:tc>
          <w:tcPr>
            <w:tcW w:w="2280" w:type="pct"/>
            <w:tcBorders>
              <w:left w:val="single" w:sz="4" w:space="0" w:color="auto"/>
              <w:right w:val="single" w:sz="4" w:space="0" w:color="auto"/>
            </w:tcBorders>
            <w:shd w:val="clear" w:color="auto" w:fill="FFFFFF" w:themeFill="background1"/>
            <w:noWrap/>
            <w:vAlign w:val="center"/>
            <w:hideMark/>
          </w:tcPr>
          <w:p w14:paraId="518E72FA" w14:textId="4FD2B00E"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Syngeneic lymphoma (Eμ-Myc), CRC (CT26) </w:t>
            </w:r>
            <w:del w:id="2298" w:author="Autor" w:date="2023-04-18T11:37:00Z">
              <w:r w:rsidRPr="00C7447C" w:rsidDel="006D63A5">
                <w:rPr>
                  <w:rFonts w:ascii="Times New Roman" w:eastAsia="Times New Roman" w:hAnsi="Times New Roman" w:cs="Times New Roman"/>
                  <w:color w:val="000000"/>
                  <w:sz w:val="16"/>
                  <w:szCs w:val="16"/>
                  <w:lang w:eastAsia="en-GB"/>
                </w:rPr>
                <w:delText>&amp;</w:delText>
              </w:r>
            </w:del>
            <w:ins w:id="2299" w:author="Autor" w:date="2023-04-18T11:37:00Z">
              <w:r w:rsidR="006D63A5">
                <w:rPr>
                  <w:rFonts w:ascii="Times New Roman" w:eastAsia="Times New Roman" w:hAnsi="Times New Roman" w:cs="Times New Roman"/>
                  <w:color w:val="000000"/>
                  <w:sz w:val="16"/>
                  <w:szCs w:val="16"/>
                  <w:lang w:eastAsia="en-GB"/>
                </w:rPr>
                <w:t>and</w:t>
              </w:r>
            </w:ins>
            <w:r w:rsidRPr="00C7447C">
              <w:rPr>
                <w:rFonts w:ascii="Times New Roman" w:eastAsia="Times New Roman" w:hAnsi="Times New Roman" w:cs="Times New Roman"/>
                <w:color w:val="000000"/>
                <w:sz w:val="16"/>
                <w:szCs w:val="16"/>
                <w:lang w:eastAsia="en-GB"/>
              </w:rPr>
              <w:t xml:space="preserve"> melanoma (B16) xenografts</w:t>
            </w:r>
          </w:p>
        </w:tc>
        <w:tc>
          <w:tcPr>
            <w:tcW w:w="1179" w:type="pct"/>
            <w:tcBorders>
              <w:left w:val="single" w:sz="4" w:space="0" w:color="auto"/>
              <w:right w:val="single" w:sz="4" w:space="0" w:color="auto"/>
            </w:tcBorders>
            <w:shd w:val="clear" w:color="auto" w:fill="FFFFFF" w:themeFill="background1"/>
            <w:noWrap/>
            <w:vAlign w:val="center"/>
            <w:hideMark/>
          </w:tcPr>
          <w:p w14:paraId="60DDC140"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364BABB0"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t xml:space="preserve"> </w:t>
            </w:r>
            <w:r w:rsidRPr="00C7447C">
              <w:rPr>
                <w:rFonts w:ascii="Times New Roman" w:eastAsia="Times New Roman" w:hAnsi="Times New Roman" w:cs="Times New Roman"/>
                <w:color w:val="000000"/>
                <w:sz w:val="16"/>
                <w:szCs w:val="16"/>
                <w:lang w:eastAsia="en-GB"/>
              </w:rPr>
              <w:softHyphen/>
              <w:t xml:space="preserve"> Anti-tumour immunity</w:t>
            </w:r>
          </w:p>
        </w:tc>
        <w:tc>
          <w:tcPr>
            <w:tcW w:w="443" w:type="pct"/>
            <w:tcBorders>
              <w:left w:val="single" w:sz="4" w:space="0" w:color="auto"/>
            </w:tcBorders>
            <w:shd w:val="clear" w:color="auto" w:fill="FFFFFF" w:themeFill="background1"/>
            <w:noWrap/>
            <w:vAlign w:val="center"/>
            <w:hideMark/>
          </w:tcPr>
          <w:p w14:paraId="100646F2"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109</w:t>
            </w:r>
          </w:p>
        </w:tc>
      </w:tr>
      <w:tr w:rsidR="00226A60" w:rsidRPr="00A64659" w14:paraId="2CC4BD91" w14:textId="77777777" w:rsidTr="00F510E2">
        <w:trPr>
          <w:trHeight w:val="300"/>
        </w:trPr>
        <w:tc>
          <w:tcPr>
            <w:tcW w:w="784" w:type="pct"/>
            <w:tcBorders>
              <w:right w:val="single" w:sz="4" w:space="0" w:color="auto"/>
            </w:tcBorders>
            <w:shd w:val="clear" w:color="auto" w:fill="E7E6E6" w:themeFill="background2"/>
            <w:noWrap/>
            <w:vAlign w:val="center"/>
            <w:hideMark/>
          </w:tcPr>
          <w:p w14:paraId="345DBA25" w14:textId="77777777" w:rsidR="00226A60" w:rsidRPr="00C7447C" w:rsidRDefault="00226A60" w:rsidP="00F510E2">
            <w:pPr>
              <w:spacing w:line="276" w:lineRule="auto"/>
              <w:jc w:val="center"/>
              <w:cnfStyle w:val="001000000000" w:firstRow="0" w:lastRow="0" w:firstColumn="1"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Low CHO High Protein</w:t>
            </w:r>
          </w:p>
        </w:tc>
        <w:tc>
          <w:tcPr>
            <w:tcW w:w="314" w:type="pct"/>
            <w:tcBorders>
              <w:left w:val="single" w:sz="4" w:space="0" w:color="auto"/>
              <w:right w:val="single" w:sz="4" w:space="0" w:color="auto"/>
            </w:tcBorders>
            <w:shd w:val="clear" w:color="auto" w:fill="E7E6E6" w:themeFill="background2"/>
            <w:noWrap/>
            <w:vAlign w:val="center"/>
            <w:hideMark/>
          </w:tcPr>
          <w:p w14:paraId="0ABADF3B"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2011</w:t>
            </w:r>
          </w:p>
        </w:tc>
        <w:tc>
          <w:tcPr>
            <w:tcW w:w="2280" w:type="pct"/>
            <w:tcBorders>
              <w:left w:val="single" w:sz="4" w:space="0" w:color="auto"/>
              <w:right w:val="single" w:sz="4" w:space="0" w:color="auto"/>
            </w:tcBorders>
            <w:shd w:val="clear" w:color="auto" w:fill="E7E6E6" w:themeFill="background2"/>
            <w:noWrap/>
            <w:vAlign w:val="center"/>
            <w:hideMark/>
          </w:tcPr>
          <w:p w14:paraId="3E12A058" w14:textId="679EBC54"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Syngeneic SCC (SCCVII) </w:t>
            </w:r>
            <w:del w:id="2300" w:author="Autor" w:date="2023-04-18T11:37:00Z">
              <w:r w:rsidRPr="00C7447C" w:rsidDel="006D63A5">
                <w:rPr>
                  <w:rFonts w:ascii="Times New Roman" w:eastAsia="Times New Roman" w:hAnsi="Times New Roman" w:cs="Times New Roman"/>
                  <w:color w:val="000000"/>
                  <w:sz w:val="16"/>
                  <w:szCs w:val="16"/>
                  <w:lang w:eastAsia="en-GB"/>
                </w:rPr>
                <w:delText>&amp;</w:delText>
              </w:r>
            </w:del>
            <w:ins w:id="2301" w:author="Autor" w:date="2023-04-18T11:37:00Z">
              <w:r w:rsidR="006D63A5">
                <w:rPr>
                  <w:rFonts w:ascii="Times New Roman" w:eastAsia="Times New Roman" w:hAnsi="Times New Roman" w:cs="Times New Roman"/>
                  <w:color w:val="000000"/>
                  <w:sz w:val="16"/>
                  <w:szCs w:val="16"/>
                  <w:lang w:eastAsia="en-GB"/>
                </w:rPr>
                <w:t>and</w:t>
              </w:r>
            </w:ins>
            <w:r w:rsidRPr="00C7447C">
              <w:rPr>
                <w:rFonts w:ascii="Times New Roman" w:eastAsia="Times New Roman" w:hAnsi="Times New Roman" w:cs="Times New Roman"/>
                <w:color w:val="000000"/>
                <w:sz w:val="16"/>
                <w:szCs w:val="16"/>
                <w:lang w:eastAsia="en-GB"/>
              </w:rPr>
              <w:t xml:space="preserve"> human CRC (HCT-116) xenografts, genetically driven BC (HER2/Neu-Ovalbumin)</w:t>
            </w:r>
          </w:p>
        </w:tc>
        <w:tc>
          <w:tcPr>
            <w:tcW w:w="1179" w:type="pct"/>
            <w:tcBorders>
              <w:left w:val="single" w:sz="4" w:space="0" w:color="auto"/>
              <w:right w:val="single" w:sz="4" w:space="0" w:color="auto"/>
            </w:tcBorders>
            <w:shd w:val="clear" w:color="auto" w:fill="E7E6E6" w:themeFill="background2"/>
            <w:noWrap/>
            <w:vAlign w:val="center"/>
            <w:hideMark/>
          </w:tcPr>
          <w:p w14:paraId="6B9E1580" w14:textId="77777777" w:rsidR="00226A60" w:rsidRDefault="00226A60" w:rsidP="00F510E2">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w:t>
            </w:r>
            <w:r w:rsidRPr="00A64659">
              <w:rPr>
                <w:rFonts w:ascii="Times New Roman" w:eastAsia="Times New Roman" w:hAnsi="Times New Roman" w:cs="Times New Roman"/>
                <w:color w:val="000000"/>
                <w:sz w:val="16"/>
                <w:szCs w:val="16"/>
                <w:lang w:eastAsia="en-GB"/>
              </w:rPr>
              <w:t>Tum</w:t>
            </w:r>
            <w:r w:rsidRPr="00C7447C">
              <w:rPr>
                <w:rFonts w:ascii="Times New Roman" w:eastAsia="Times New Roman" w:hAnsi="Times New Roman" w:cs="Times New Roman"/>
                <w:color w:val="000000"/>
                <w:sz w:val="16"/>
                <w:szCs w:val="16"/>
                <w:lang w:eastAsia="en-GB"/>
              </w:rPr>
              <w:t xml:space="preserve">or burden </w:t>
            </w:r>
          </w:p>
          <w:p w14:paraId="2AABBEEC"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C6"/>
            </w:r>
            <w:r w:rsidRPr="00C7447C">
              <w:rPr>
                <w:rFonts w:ascii="Times New Roman" w:eastAsia="Times New Roman" w:hAnsi="Times New Roman" w:cs="Times New Roman"/>
                <w:color w:val="000000"/>
                <w:sz w:val="16"/>
                <w:szCs w:val="16"/>
                <w:lang w:eastAsia="en-GB"/>
              </w:rPr>
              <w:t xml:space="preserve"> Tumor formation</w:t>
            </w:r>
          </w:p>
        </w:tc>
        <w:tc>
          <w:tcPr>
            <w:tcW w:w="443" w:type="pct"/>
            <w:tcBorders>
              <w:left w:val="single" w:sz="4" w:space="0" w:color="auto"/>
            </w:tcBorders>
            <w:shd w:val="clear" w:color="auto" w:fill="E7E6E6" w:themeFill="background2"/>
            <w:noWrap/>
            <w:vAlign w:val="center"/>
            <w:hideMark/>
          </w:tcPr>
          <w:p w14:paraId="19C81B1C" w14:textId="77777777" w:rsidR="00226A60" w:rsidRPr="00C7447C" w:rsidRDefault="00226A60" w:rsidP="00F510E2">
            <w:pPr>
              <w:spacing w:line="276" w:lineRule="auto"/>
              <w:jc w:val="center"/>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110</w:t>
            </w:r>
          </w:p>
        </w:tc>
      </w:tr>
      <w:tr w:rsidR="00226A60" w:rsidRPr="00A64659" w14:paraId="0A67EB14"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FFFFFF" w:themeFill="background1"/>
            <w:noWrap/>
            <w:vAlign w:val="center"/>
            <w:hideMark/>
          </w:tcPr>
          <w:p w14:paraId="12A92697"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Whey supplement</w:t>
            </w:r>
          </w:p>
        </w:tc>
        <w:tc>
          <w:tcPr>
            <w:tcW w:w="314" w:type="pct"/>
            <w:tcBorders>
              <w:left w:val="single" w:sz="4" w:space="0" w:color="auto"/>
              <w:right w:val="single" w:sz="4" w:space="0" w:color="auto"/>
            </w:tcBorders>
            <w:shd w:val="clear" w:color="auto" w:fill="FFFFFF" w:themeFill="background1"/>
            <w:noWrap/>
            <w:vAlign w:val="center"/>
            <w:hideMark/>
          </w:tcPr>
          <w:p w14:paraId="7E3A2A32"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2018</w:t>
            </w:r>
          </w:p>
        </w:tc>
        <w:tc>
          <w:tcPr>
            <w:tcW w:w="2280" w:type="pct"/>
            <w:tcBorders>
              <w:left w:val="single" w:sz="4" w:space="0" w:color="auto"/>
              <w:right w:val="single" w:sz="4" w:space="0" w:color="auto"/>
            </w:tcBorders>
            <w:shd w:val="clear" w:color="auto" w:fill="FFFFFF" w:themeFill="background1"/>
            <w:noWrap/>
            <w:vAlign w:val="center"/>
            <w:hideMark/>
          </w:tcPr>
          <w:p w14:paraId="1871BAF9"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Carcinogen-induced CRC (AOM/DSS)</w:t>
            </w:r>
          </w:p>
        </w:tc>
        <w:tc>
          <w:tcPr>
            <w:tcW w:w="1179" w:type="pct"/>
            <w:tcBorders>
              <w:left w:val="single" w:sz="4" w:space="0" w:color="auto"/>
              <w:right w:val="single" w:sz="4" w:space="0" w:color="auto"/>
            </w:tcBorders>
            <w:shd w:val="clear" w:color="auto" w:fill="FFFFFF" w:themeFill="background1"/>
            <w:noWrap/>
            <w:vAlign w:val="center"/>
            <w:hideMark/>
          </w:tcPr>
          <w:p w14:paraId="5E1EB135"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Tumor burden</w:t>
            </w:r>
          </w:p>
          <w:p w14:paraId="5A81146C"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 </w:t>
            </w:r>
            <w:r w:rsidRPr="00C7447C">
              <w:rPr>
                <w:rFonts w:ascii="Times New Roman" w:eastAsia="Times New Roman" w:hAnsi="Times New Roman" w:cs="Times New Roman"/>
                <w:color w:val="000000"/>
                <w:sz w:val="16"/>
                <w:szCs w:val="16"/>
                <w:lang w:eastAsia="en-GB"/>
              </w:rPr>
              <w:softHyphen/>
            </w: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t xml:space="preserve"> mTORC1</w:t>
            </w:r>
          </w:p>
        </w:tc>
        <w:tc>
          <w:tcPr>
            <w:tcW w:w="443" w:type="pct"/>
            <w:tcBorders>
              <w:left w:val="single" w:sz="4" w:space="0" w:color="auto"/>
            </w:tcBorders>
            <w:shd w:val="clear" w:color="auto" w:fill="FFFFFF" w:themeFill="background1"/>
            <w:noWrap/>
            <w:vAlign w:val="center"/>
            <w:hideMark/>
          </w:tcPr>
          <w:p w14:paraId="24F948BB"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111</w:t>
            </w:r>
          </w:p>
        </w:tc>
      </w:tr>
      <w:tr w:rsidR="00226A60" w:rsidRPr="00A64659" w14:paraId="0181C2C1" w14:textId="77777777" w:rsidTr="00F510E2">
        <w:trPr>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E7E6E6" w:themeFill="background2"/>
            <w:noWrap/>
            <w:vAlign w:val="center"/>
            <w:hideMark/>
          </w:tcPr>
          <w:p w14:paraId="4FB21A22"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Methionine restriction</w:t>
            </w:r>
          </w:p>
        </w:tc>
        <w:tc>
          <w:tcPr>
            <w:tcW w:w="314" w:type="pct"/>
            <w:tcBorders>
              <w:left w:val="single" w:sz="4" w:space="0" w:color="auto"/>
              <w:right w:val="single" w:sz="4" w:space="0" w:color="auto"/>
            </w:tcBorders>
            <w:shd w:val="clear" w:color="auto" w:fill="E7E6E6" w:themeFill="background2"/>
            <w:noWrap/>
            <w:vAlign w:val="center"/>
            <w:hideMark/>
          </w:tcPr>
          <w:p w14:paraId="7EA16935"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2023</w:t>
            </w:r>
          </w:p>
        </w:tc>
        <w:tc>
          <w:tcPr>
            <w:tcW w:w="2280" w:type="pct"/>
            <w:tcBorders>
              <w:left w:val="single" w:sz="4" w:space="0" w:color="auto"/>
              <w:right w:val="single" w:sz="4" w:space="0" w:color="auto"/>
            </w:tcBorders>
            <w:shd w:val="clear" w:color="auto" w:fill="E7E6E6" w:themeFill="background2"/>
            <w:noWrap/>
            <w:vAlign w:val="center"/>
            <w:hideMark/>
          </w:tcPr>
          <w:p w14:paraId="114E14D0"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CRC (CT26, MC38) xenografts</w:t>
            </w:r>
          </w:p>
        </w:tc>
        <w:tc>
          <w:tcPr>
            <w:tcW w:w="1179" w:type="pct"/>
            <w:tcBorders>
              <w:left w:val="single" w:sz="4" w:space="0" w:color="auto"/>
              <w:right w:val="single" w:sz="4" w:space="0" w:color="auto"/>
            </w:tcBorders>
            <w:shd w:val="clear" w:color="auto" w:fill="E7E6E6" w:themeFill="background2"/>
            <w:noWrap/>
            <w:vAlign w:val="center"/>
            <w:hideMark/>
          </w:tcPr>
          <w:p w14:paraId="7B811B18" w14:textId="77777777" w:rsidR="00226A60"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22F95604" w14:textId="77777777" w:rsidR="00226A60"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Pr>
                <w:rFonts w:ascii="Times New Roman" w:eastAsia="Times New Roman" w:hAnsi="Times New Roman" w:cs="Times New Roman"/>
                <w:color w:val="000000"/>
                <w:sz w:val="16"/>
                <w:szCs w:val="16"/>
                <w:lang w:eastAsia="en-GB"/>
              </w:rPr>
              <w:t xml:space="preserve"> </w:t>
            </w:r>
            <w:r>
              <w:rPr>
                <w:rFonts w:ascii="Times New Roman" w:eastAsia="Times New Roman" w:hAnsi="Times New Roman" w:cs="Times New Roman"/>
                <w:color w:val="000000"/>
                <w:sz w:val="16"/>
                <w:szCs w:val="16"/>
                <w:lang w:eastAsia="en-GB"/>
              </w:rPr>
              <w:softHyphen/>
            </w:r>
            <w:r w:rsidRPr="00C7447C">
              <w:rPr>
                <w:rFonts w:ascii="Times New Roman" w:eastAsia="Times New Roman" w:hAnsi="Times New Roman" w:cs="Times New Roman"/>
                <w:color w:val="000000"/>
                <w:sz w:val="16"/>
                <w:szCs w:val="16"/>
                <w:lang w:eastAsia="en-GB"/>
              </w:rPr>
              <w:t>Anti-tumour immunity</w:t>
            </w:r>
          </w:p>
          <w:p w14:paraId="52659950"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 </w:t>
            </w: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ICI efficacy</w:t>
            </w:r>
          </w:p>
        </w:tc>
        <w:tc>
          <w:tcPr>
            <w:tcW w:w="443" w:type="pct"/>
            <w:tcBorders>
              <w:left w:val="single" w:sz="4" w:space="0" w:color="auto"/>
            </w:tcBorders>
            <w:shd w:val="clear" w:color="auto" w:fill="E7E6E6" w:themeFill="background2"/>
            <w:noWrap/>
            <w:vAlign w:val="center"/>
            <w:hideMark/>
          </w:tcPr>
          <w:p w14:paraId="1EB7854E"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112</w:t>
            </w:r>
          </w:p>
        </w:tc>
      </w:tr>
      <w:tr w:rsidR="00226A60" w:rsidRPr="00A64659" w14:paraId="5619EE51"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FFFFFF" w:themeFill="background1"/>
            <w:noWrap/>
            <w:vAlign w:val="center"/>
            <w:hideMark/>
          </w:tcPr>
          <w:p w14:paraId="6A19092D"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Methionine restriction</w:t>
            </w:r>
          </w:p>
        </w:tc>
        <w:tc>
          <w:tcPr>
            <w:tcW w:w="314" w:type="pct"/>
            <w:tcBorders>
              <w:left w:val="single" w:sz="4" w:space="0" w:color="auto"/>
              <w:right w:val="single" w:sz="4" w:space="0" w:color="auto"/>
            </w:tcBorders>
            <w:shd w:val="clear" w:color="auto" w:fill="FFFFFF" w:themeFill="background1"/>
            <w:noWrap/>
            <w:vAlign w:val="center"/>
            <w:hideMark/>
          </w:tcPr>
          <w:p w14:paraId="5D8203D9"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2019</w:t>
            </w:r>
          </w:p>
        </w:tc>
        <w:tc>
          <w:tcPr>
            <w:tcW w:w="2280" w:type="pct"/>
            <w:tcBorders>
              <w:left w:val="single" w:sz="4" w:space="0" w:color="auto"/>
              <w:right w:val="single" w:sz="4" w:space="0" w:color="auto"/>
            </w:tcBorders>
            <w:shd w:val="clear" w:color="auto" w:fill="FFFFFF" w:themeFill="background1"/>
            <w:noWrap/>
            <w:vAlign w:val="center"/>
            <w:hideMark/>
          </w:tcPr>
          <w:p w14:paraId="5FDA94D7"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Human CRC (CRC119, CRC240) xenografts, genetically driven (KrasG12D/+;Trp53−/−) soft-tissue sarcoma.</w:t>
            </w:r>
          </w:p>
        </w:tc>
        <w:tc>
          <w:tcPr>
            <w:tcW w:w="1179" w:type="pct"/>
            <w:tcBorders>
              <w:left w:val="single" w:sz="4" w:space="0" w:color="auto"/>
              <w:right w:val="single" w:sz="4" w:space="0" w:color="auto"/>
            </w:tcBorders>
            <w:shd w:val="clear" w:color="auto" w:fill="FFFFFF" w:themeFill="background1"/>
            <w:noWrap/>
            <w:vAlign w:val="center"/>
            <w:hideMark/>
          </w:tcPr>
          <w:p w14:paraId="5F8CE35B"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w:t>
            </w:r>
          </w:p>
          <w:p w14:paraId="3AFAFF70"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Chemotherapy </w:t>
            </w:r>
            <w:r w:rsidRPr="00A64659">
              <w:rPr>
                <w:rFonts w:ascii="Times New Roman" w:eastAsia="Times New Roman" w:hAnsi="Times New Roman" w:cs="Times New Roman"/>
                <w:color w:val="000000"/>
                <w:sz w:val="16"/>
                <w:szCs w:val="16"/>
                <w:lang w:eastAsia="en-GB"/>
              </w:rPr>
              <w:t>efficacy</w:t>
            </w:r>
          </w:p>
          <w:p w14:paraId="4A263C4F"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 </w:t>
            </w: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Radiotherapy efficacy</w:t>
            </w:r>
          </w:p>
        </w:tc>
        <w:tc>
          <w:tcPr>
            <w:tcW w:w="443" w:type="pct"/>
            <w:tcBorders>
              <w:left w:val="single" w:sz="4" w:space="0" w:color="auto"/>
            </w:tcBorders>
            <w:shd w:val="clear" w:color="auto" w:fill="FFFFFF" w:themeFill="background1"/>
            <w:noWrap/>
            <w:vAlign w:val="center"/>
            <w:hideMark/>
          </w:tcPr>
          <w:p w14:paraId="37E48D9F"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113</w:t>
            </w:r>
          </w:p>
        </w:tc>
      </w:tr>
      <w:tr w:rsidR="00226A60" w:rsidRPr="00A64659" w14:paraId="19596716" w14:textId="77777777" w:rsidTr="00F510E2">
        <w:trPr>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E7E6E6" w:themeFill="background2"/>
            <w:noWrap/>
            <w:vAlign w:val="center"/>
            <w:hideMark/>
          </w:tcPr>
          <w:p w14:paraId="3BD8864C"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Methionine restriction</w:t>
            </w:r>
          </w:p>
        </w:tc>
        <w:tc>
          <w:tcPr>
            <w:tcW w:w="314" w:type="pct"/>
            <w:tcBorders>
              <w:left w:val="single" w:sz="4" w:space="0" w:color="auto"/>
              <w:right w:val="single" w:sz="4" w:space="0" w:color="auto"/>
            </w:tcBorders>
            <w:shd w:val="clear" w:color="auto" w:fill="E7E6E6" w:themeFill="background2"/>
            <w:noWrap/>
            <w:vAlign w:val="center"/>
            <w:hideMark/>
          </w:tcPr>
          <w:p w14:paraId="7CA4E886"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2016</w:t>
            </w:r>
          </w:p>
        </w:tc>
        <w:tc>
          <w:tcPr>
            <w:tcW w:w="2280" w:type="pct"/>
            <w:tcBorders>
              <w:left w:val="single" w:sz="4" w:space="0" w:color="auto"/>
              <w:right w:val="single" w:sz="4" w:space="0" w:color="auto"/>
            </w:tcBorders>
            <w:shd w:val="clear" w:color="auto" w:fill="E7E6E6" w:themeFill="background2"/>
            <w:noWrap/>
            <w:vAlign w:val="center"/>
            <w:hideMark/>
          </w:tcPr>
          <w:p w14:paraId="5D79517E"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Human BC (MCF10AT1) xenografts</w:t>
            </w:r>
          </w:p>
        </w:tc>
        <w:tc>
          <w:tcPr>
            <w:tcW w:w="1179" w:type="pct"/>
            <w:tcBorders>
              <w:left w:val="single" w:sz="4" w:space="0" w:color="auto"/>
              <w:right w:val="single" w:sz="4" w:space="0" w:color="auto"/>
            </w:tcBorders>
            <w:shd w:val="clear" w:color="auto" w:fill="E7E6E6" w:themeFill="background2"/>
            <w:noWrap/>
            <w:vAlign w:val="center"/>
            <w:hideMark/>
          </w:tcPr>
          <w:p w14:paraId="12382F82"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Tumor burden</w:t>
            </w:r>
          </w:p>
        </w:tc>
        <w:tc>
          <w:tcPr>
            <w:tcW w:w="443" w:type="pct"/>
            <w:tcBorders>
              <w:left w:val="single" w:sz="4" w:space="0" w:color="auto"/>
            </w:tcBorders>
            <w:shd w:val="clear" w:color="auto" w:fill="E7E6E6" w:themeFill="background2"/>
            <w:noWrap/>
            <w:vAlign w:val="center"/>
            <w:hideMark/>
          </w:tcPr>
          <w:p w14:paraId="108354D0"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114</w:t>
            </w:r>
          </w:p>
        </w:tc>
      </w:tr>
      <w:tr w:rsidR="00226A60" w:rsidRPr="00A64659" w14:paraId="666A46F6"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FFFFFF" w:themeFill="background1"/>
            <w:noWrap/>
            <w:vAlign w:val="center"/>
            <w:hideMark/>
          </w:tcPr>
          <w:p w14:paraId="15D48153"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Serine restriction</w:t>
            </w:r>
          </w:p>
        </w:tc>
        <w:tc>
          <w:tcPr>
            <w:tcW w:w="314" w:type="pct"/>
            <w:tcBorders>
              <w:left w:val="single" w:sz="4" w:space="0" w:color="auto"/>
              <w:right w:val="single" w:sz="4" w:space="0" w:color="auto"/>
            </w:tcBorders>
            <w:shd w:val="clear" w:color="auto" w:fill="FFFFFF" w:themeFill="background1"/>
            <w:noWrap/>
            <w:vAlign w:val="center"/>
            <w:hideMark/>
          </w:tcPr>
          <w:p w14:paraId="147207D3"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2013</w:t>
            </w:r>
          </w:p>
        </w:tc>
        <w:tc>
          <w:tcPr>
            <w:tcW w:w="2280" w:type="pct"/>
            <w:tcBorders>
              <w:left w:val="single" w:sz="4" w:space="0" w:color="auto"/>
              <w:right w:val="single" w:sz="4" w:space="0" w:color="auto"/>
            </w:tcBorders>
            <w:shd w:val="clear" w:color="auto" w:fill="FFFFFF" w:themeFill="background1"/>
            <w:noWrap/>
            <w:vAlign w:val="center"/>
            <w:hideMark/>
          </w:tcPr>
          <w:p w14:paraId="75A2E5BE"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Human CRC (HCT-116) xenografts</w:t>
            </w:r>
          </w:p>
        </w:tc>
        <w:tc>
          <w:tcPr>
            <w:tcW w:w="1179" w:type="pct"/>
            <w:tcBorders>
              <w:left w:val="single" w:sz="4" w:space="0" w:color="auto"/>
              <w:right w:val="single" w:sz="4" w:space="0" w:color="auto"/>
            </w:tcBorders>
            <w:shd w:val="clear" w:color="auto" w:fill="FFFFFF" w:themeFill="background1"/>
            <w:noWrap/>
            <w:vAlign w:val="center"/>
            <w:hideMark/>
          </w:tcPr>
          <w:p w14:paraId="05549DCB"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Pr>
                <w:rFonts w:ascii="Times New Roman" w:eastAsia="Times New Roman" w:hAnsi="Times New Roman" w:cs="Times New Roman"/>
                <w:color w:val="000000"/>
                <w:sz w:val="16"/>
                <w:szCs w:val="16"/>
                <w:lang w:eastAsia="en-GB"/>
              </w:rPr>
              <w:t xml:space="preserve"> Tumor burden </w:t>
            </w:r>
          </w:p>
          <w:p w14:paraId="1A361A4A"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 xml:space="preserve"> metabolic remodelling</w:t>
            </w:r>
          </w:p>
        </w:tc>
        <w:tc>
          <w:tcPr>
            <w:tcW w:w="443" w:type="pct"/>
            <w:tcBorders>
              <w:left w:val="single" w:sz="4" w:space="0" w:color="auto"/>
            </w:tcBorders>
            <w:shd w:val="clear" w:color="auto" w:fill="FFFFFF" w:themeFill="background1"/>
            <w:noWrap/>
            <w:vAlign w:val="center"/>
            <w:hideMark/>
          </w:tcPr>
          <w:p w14:paraId="289B3C6F"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115</w:t>
            </w:r>
          </w:p>
        </w:tc>
      </w:tr>
      <w:tr w:rsidR="00226A60" w:rsidRPr="00A64659" w14:paraId="2AF24028" w14:textId="77777777" w:rsidTr="00F510E2">
        <w:trPr>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E7E6E6" w:themeFill="background2"/>
            <w:noWrap/>
            <w:vAlign w:val="center"/>
            <w:hideMark/>
          </w:tcPr>
          <w:p w14:paraId="16314700"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Serine and glycine restriction</w:t>
            </w:r>
          </w:p>
        </w:tc>
        <w:tc>
          <w:tcPr>
            <w:tcW w:w="314" w:type="pct"/>
            <w:tcBorders>
              <w:left w:val="single" w:sz="4" w:space="0" w:color="auto"/>
              <w:right w:val="single" w:sz="4" w:space="0" w:color="auto"/>
            </w:tcBorders>
            <w:shd w:val="clear" w:color="auto" w:fill="E7E6E6" w:themeFill="background2"/>
            <w:noWrap/>
            <w:vAlign w:val="center"/>
            <w:hideMark/>
          </w:tcPr>
          <w:p w14:paraId="7B7D9999"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2014</w:t>
            </w:r>
          </w:p>
        </w:tc>
        <w:tc>
          <w:tcPr>
            <w:tcW w:w="2280" w:type="pct"/>
            <w:tcBorders>
              <w:left w:val="single" w:sz="4" w:space="0" w:color="auto"/>
              <w:right w:val="single" w:sz="4" w:space="0" w:color="auto"/>
            </w:tcBorders>
            <w:shd w:val="clear" w:color="auto" w:fill="E7E6E6" w:themeFill="background2"/>
            <w:noWrap/>
            <w:vAlign w:val="center"/>
            <w:hideMark/>
          </w:tcPr>
          <w:p w14:paraId="1C7A712E"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CRC ( MC38) xenografts</w:t>
            </w:r>
          </w:p>
        </w:tc>
        <w:tc>
          <w:tcPr>
            <w:tcW w:w="1179" w:type="pct"/>
            <w:tcBorders>
              <w:left w:val="single" w:sz="4" w:space="0" w:color="auto"/>
              <w:right w:val="single" w:sz="4" w:space="0" w:color="auto"/>
            </w:tcBorders>
            <w:shd w:val="clear" w:color="auto" w:fill="E7E6E6" w:themeFill="background2"/>
            <w:noWrap/>
            <w:vAlign w:val="center"/>
            <w:hideMark/>
          </w:tcPr>
          <w:p w14:paraId="2054A916" w14:textId="77777777" w:rsidR="00226A60"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6AE76D62"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softHyphen/>
            </w: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t xml:space="preserve"> Biguanides efficacy</w:t>
            </w:r>
          </w:p>
        </w:tc>
        <w:tc>
          <w:tcPr>
            <w:tcW w:w="443" w:type="pct"/>
            <w:tcBorders>
              <w:left w:val="single" w:sz="4" w:space="0" w:color="auto"/>
            </w:tcBorders>
            <w:shd w:val="clear" w:color="auto" w:fill="E7E6E6" w:themeFill="background2"/>
            <w:noWrap/>
            <w:vAlign w:val="center"/>
            <w:hideMark/>
          </w:tcPr>
          <w:p w14:paraId="4B5C31E0"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116</w:t>
            </w:r>
          </w:p>
        </w:tc>
      </w:tr>
      <w:tr w:rsidR="00226A60" w:rsidRPr="00A64659" w14:paraId="2A51C5FE"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FFFFFF" w:themeFill="background1"/>
            <w:noWrap/>
            <w:vAlign w:val="center"/>
            <w:hideMark/>
          </w:tcPr>
          <w:p w14:paraId="2A9419F2"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Leucine restriction</w:t>
            </w:r>
          </w:p>
        </w:tc>
        <w:tc>
          <w:tcPr>
            <w:tcW w:w="314" w:type="pct"/>
            <w:tcBorders>
              <w:left w:val="single" w:sz="4" w:space="0" w:color="auto"/>
              <w:right w:val="single" w:sz="4" w:space="0" w:color="auto"/>
            </w:tcBorders>
            <w:shd w:val="clear" w:color="auto" w:fill="FFFFFF" w:themeFill="background1"/>
            <w:noWrap/>
            <w:vAlign w:val="center"/>
            <w:hideMark/>
          </w:tcPr>
          <w:p w14:paraId="0EB42379"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2016</w:t>
            </w:r>
          </w:p>
        </w:tc>
        <w:tc>
          <w:tcPr>
            <w:tcW w:w="2280" w:type="pct"/>
            <w:tcBorders>
              <w:left w:val="single" w:sz="4" w:space="0" w:color="auto"/>
              <w:right w:val="single" w:sz="4" w:space="0" w:color="auto"/>
            </w:tcBorders>
            <w:shd w:val="clear" w:color="auto" w:fill="FFFFFF" w:themeFill="background1"/>
            <w:noWrap/>
            <w:vAlign w:val="center"/>
            <w:hideMark/>
          </w:tcPr>
          <w:p w14:paraId="2FC1822B"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BC ( MDA-MV-231, MCF-7) xenografts</w:t>
            </w:r>
          </w:p>
        </w:tc>
        <w:tc>
          <w:tcPr>
            <w:tcW w:w="1179" w:type="pct"/>
            <w:tcBorders>
              <w:left w:val="single" w:sz="4" w:space="0" w:color="auto"/>
              <w:right w:val="single" w:sz="4" w:space="0" w:color="auto"/>
            </w:tcBorders>
            <w:shd w:val="clear" w:color="auto" w:fill="FFFFFF" w:themeFill="background1"/>
            <w:noWrap/>
            <w:vAlign w:val="center"/>
            <w:hideMark/>
          </w:tcPr>
          <w:p w14:paraId="2DAB81B7"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Tumor burden</w:t>
            </w:r>
          </w:p>
        </w:tc>
        <w:tc>
          <w:tcPr>
            <w:tcW w:w="443" w:type="pct"/>
            <w:tcBorders>
              <w:left w:val="single" w:sz="4" w:space="0" w:color="auto"/>
            </w:tcBorders>
            <w:shd w:val="clear" w:color="auto" w:fill="FFFFFF" w:themeFill="background1"/>
            <w:noWrap/>
            <w:vAlign w:val="center"/>
            <w:hideMark/>
          </w:tcPr>
          <w:p w14:paraId="279C1802"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117</w:t>
            </w:r>
          </w:p>
        </w:tc>
      </w:tr>
      <w:tr w:rsidR="00226A60" w:rsidRPr="00A64659" w14:paraId="6BC09F98" w14:textId="77777777" w:rsidTr="00F510E2">
        <w:trPr>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E7E6E6" w:themeFill="background2"/>
            <w:noWrap/>
            <w:vAlign w:val="center"/>
            <w:hideMark/>
          </w:tcPr>
          <w:p w14:paraId="1E255CC5"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C7447C">
              <w:rPr>
                <w:rFonts w:ascii="Times New Roman" w:eastAsia="Times New Roman" w:hAnsi="Times New Roman" w:cs="Times New Roman"/>
                <w:b w:val="0"/>
                <w:color w:val="000000"/>
                <w:sz w:val="16"/>
                <w:szCs w:val="16"/>
                <w:lang w:eastAsia="en-GB"/>
              </w:rPr>
              <w:t>Asparagine restriction</w:t>
            </w:r>
          </w:p>
        </w:tc>
        <w:tc>
          <w:tcPr>
            <w:tcW w:w="314" w:type="pct"/>
            <w:tcBorders>
              <w:left w:val="single" w:sz="4" w:space="0" w:color="auto"/>
              <w:right w:val="single" w:sz="4" w:space="0" w:color="auto"/>
            </w:tcBorders>
            <w:shd w:val="clear" w:color="auto" w:fill="E7E6E6" w:themeFill="background2"/>
            <w:noWrap/>
            <w:vAlign w:val="center"/>
            <w:hideMark/>
          </w:tcPr>
          <w:p w14:paraId="1A64AD96"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2018</w:t>
            </w:r>
          </w:p>
        </w:tc>
        <w:tc>
          <w:tcPr>
            <w:tcW w:w="2280" w:type="pct"/>
            <w:tcBorders>
              <w:left w:val="single" w:sz="4" w:space="0" w:color="auto"/>
              <w:right w:val="single" w:sz="4" w:space="0" w:color="auto"/>
            </w:tcBorders>
            <w:shd w:val="clear" w:color="auto" w:fill="E7E6E6" w:themeFill="background2"/>
            <w:noWrap/>
            <w:vAlign w:val="center"/>
            <w:hideMark/>
          </w:tcPr>
          <w:p w14:paraId="236419ED"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BC (4T1, MDA-MB-231) xenografts</w:t>
            </w:r>
          </w:p>
        </w:tc>
        <w:tc>
          <w:tcPr>
            <w:tcW w:w="1179" w:type="pct"/>
            <w:tcBorders>
              <w:left w:val="single" w:sz="4" w:space="0" w:color="auto"/>
              <w:right w:val="single" w:sz="4" w:space="0" w:color="auto"/>
            </w:tcBorders>
            <w:shd w:val="clear" w:color="auto" w:fill="E7E6E6" w:themeFill="background2"/>
            <w:noWrap/>
            <w:vAlign w:val="center"/>
            <w:hideMark/>
          </w:tcPr>
          <w:p w14:paraId="5243690C" w14:textId="77777777" w:rsidR="00226A60"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 </w:t>
            </w:r>
          </w:p>
          <w:p w14:paraId="7F21C3ED"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Metastasis</w:t>
            </w:r>
          </w:p>
        </w:tc>
        <w:tc>
          <w:tcPr>
            <w:tcW w:w="443" w:type="pct"/>
            <w:tcBorders>
              <w:left w:val="single" w:sz="4" w:space="0" w:color="auto"/>
            </w:tcBorders>
            <w:shd w:val="clear" w:color="auto" w:fill="E7E6E6" w:themeFill="background2"/>
            <w:noWrap/>
            <w:vAlign w:val="center"/>
            <w:hideMark/>
          </w:tcPr>
          <w:p w14:paraId="4D6661BE"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118</w:t>
            </w:r>
          </w:p>
        </w:tc>
      </w:tr>
      <w:tr w:rsidR="00226A60" w:rsidRPr="00A64659" w14:paraId="037D0764"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auto"/>
            <w:noWrap/>
            <w:vAlign w:val="center"/>
          </w:tcPr>
          <w:p w14:paraId="57B787CC"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sidRPr="00504607">
              <w:rPr>
                <w:rFonts w:ascii="Times New Roman" w:eastAsia="Times New Roman" w:hAnsi="Times New Roman" w:cs="Times New Roman"/>
                <w:b w:val="0"/>
                <w:color w:val="000000"/>
                <w:sz w:val="16"/>
                <w:szCs w:val="16"/>
                <w:lang w:eastAsia="en-GB"/>
              </w:rPr>
              <w:t>3-IAA</w:t>
            </w:r>
            <w:r>
              <w:rPr>
                <w:rFonts w:ascii="Times New Roman" w:eastAsia="Times New Roman" w:hAnsi="Times New Roman" w:cs="Times New Roman"/>
                <w:b w:val="0"/>
                <w:color w:val="000000"/>
                <w:sz w:val="16"/>
                <w:szCs w:val="16"/>
                <w:lang w:eastAsia="en-GB"/>
              </w:rPr>
              <w:t xml:space="preserve"> supplement</w:t>
            </w:r>
          </w:p>
        </w:tc>
        <w:tc>
          <w:tcPr>
            <w:tcW w:w="314" w:type="pct"/>
            <w:tcBorders>
              <w:left w:val="single" w:sz="4" w:space="0" w:color="auto"/>
              <w:right w:val="single" w:sz="4" w:space="0" w:color="auto"/>
            </w:tcBorders>
            <w:shd w:val="clear" w:color="auto" w:fill="auto"/>
            <w:noWrap/>
            <w:vAlign w:val="center"/>
          </w:tcPr>
          <w:p w14:paraId="36E1876F"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2023</w:t>
            </w:r>
          </w:p>
        </w:tc>
        <w:tc>
          <w:tcPr>
            <w:tcW w:w="2280" w:type="pct"/>
            <w:tcBorders>
              <w:left w:val="single" w:sz="4" w:space="0" w:color="auto"/>
              <w:right w:val="single" w:sz="4" w:space="0" w:color="auto"/>
            </w:tcBorders>
            <w:shd w:val="clear" w:color="auto" w:fill="auto"/>
            <w:noWrap/>
            <w:vAlign w:val="center"/>
          </w:tcPr>
          <w:p w14:paraId="05157D80"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Syngeneic PDAC</w:t>
            </w:r>
            <w:r w:rsidRPr="00C7447C">
              <w:rPr>
                <w:rFonts w:ascii="Times New Roman" w:eastAsia="Times New Roman" w:hAnsi="Times New Roman" w:cs="Times New Roman"/>
                <w:color w:val="000000"/>
                <w:sz w:val="16"/>
                <w:szCs w:val="16"/>
                <w:lang w:eastAsia="en-GB"/>
              </w:rPr>
              <w:t xml:space="preserve"> (</w:t>
            </w:r>
            <w:r>
              <w:rPr>
                <w:rFonts w:ascii="Times New Roman" w:eastAsia="Times New Roman" w:hAnsi="Times New Roman" w:cs="Times New Roman"/>
                <w:color w:val="000000"/>
                <w:sz w:val="16"/>
                <w:szCs w:val="16"/>
                <w:lang w:eastAsia="en-GB"/>
              </w:rPr>
              <w:t>KPC</w:t>
            </w:r>
            <w:r w:rsidRPr="00C7447C">
              <w:rPr>
                <w:rFonts w:ascii="Times New Roman" w:eastAsia="Times New Roman" w:hAnsi="Times New Roman" w:cs="Times New Roman"/>
                <w:color w:val="000000"/>
                <w:sz w:val="16"/>
                <w:szCs w:val="16"/>
                <w:lang w:eastAsia="en-GB"/>
              </w:rPr>
              <w:t>) xenografts</w:t>
            </w:r>
          </w:p>
        </w:tc>
        <w:tc>
          <w:tcPr>
            <w:tcW w:w="1179" w:type="pct"/>
            <w:tcBorders>
              <w:left w:val="single" w:sz="4" w:space="0" w:color="auto"/>
              <w:right w:val="single" w:sz="4" w:space="0" w:color="auto"/>
            </w:tcBorders>
            <w:shd w:val="clear" w:color="auto" w:fill="auto"/>
            <w:noWrap/>
            <w:vAlign w:val="center"/>
          </w:tcPr>
          <w:p w14:paraId="247C589D"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w:t>
            </w:r>
          </w:p>
          <w:p w14:paraId="516052F4"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Chemotherapy </w:t>
            </w:r>
            <w:r w:rsidRPr="00A64659">
              <w:rPr>
                <w:rFonts w:ascii="Times New Roman" w:eastAsia="Times New Roman" w:hAnsi="Times New Roman" w:cs="Times New Roman"/>
                <w:color w:val="000000"/>
                <w:sz w:val="16"/>
                <w:szCs w:val="16"/>
                <w:lang w:eastAsia="en-GB"/>
              </w:rPr>
              <w:t>efficacy</w:t>
            </w:r>
          </w:p>
        </w:tc>
        <w:tc>
          <w:tcPr>
            <w:tcW w:w="443" w:type="pct"/>
            <w:tcBorders>
              <w:left w:val="single" w:sz="4" w:space="0" w:color="auto"/>
            </w:tcBorders>
            <w:shd w:val="clear" w:color="auto" w:fill="auto"/>
            <w:noWrap/>
            <w:vAlign w:val="center"/>
          </w:tcPr>
          <w:p w14:paraId="775B4543"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156</w:t>
            </w:r>
          </w:p>
        </w:tc>
      </w:tr>
      <w:tr w:rsidR="00226A60" w:rsidRPr="00A64659" w14:paraId="6B25CF8A" w14:textId="77777777" w:rsidTr="00F510E2">
        <w:trPr>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E7E6E6" w:themeFill="background2"/>
            <w:noWrap/>
            <w:vAlign w:val="center"/>
          </w:tcPr>
          <w:p w14:paraId="6E91381B"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Pr>
                <w:rFonts w:ascii="Times New Roman" w:eastAsia="Times New Roman" w:hAnsi="Times New Roman" w:cs="Times New Roman"/>
                <w:b w:val="0"/>
                <w:color w:val="000000"/>
                <w:sz w:val="16"/>
                <w:szCs w:val="16"/>
                <w:lang w:eastAsia="en-GB"/>
              </w:rPr>
              <w:t>CR</w:t>
            </w:r>
          </w:p>
        </w:tc>
        <w:tc>
          <w:tcPr>
            <w:tcW w:w="314" w:type="pct"/>
            <w:tcBorders>
              <w:left w:val="single" w:sz="4" w:space="0" w:color="auto"/>
              <w:right w:val="single" w:sz="4" w:space="0" w:color="auto"/>
            </w:tcBorders>
            <w:shd w:val="clear" w:color="auto" w:fill="E7E6E6" w:themeFill="background2"/>
            <w:noWrap/>
            <w:vAlign w:val="center"/>
          </w:tcPr>
          <w:p w14:paraId="5422472A"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2013</w:t>
            </w:r>
          </w:p>
        </w:tc>
        <w:tc>
          <w:tcPr>
            <w:tcW w:w="2280" w:type="pct"/>
            <w:tcBorders>
              <w:left w:val="single" w:sz="4" w:space="0" w:color="auto"/>
              <w:right w:val="single" w:sz="4" w:space="0" w:color="auto"/>
            </w:tcBorders>
            <w:shd w:val="clear" w:color="auto" w:fill="E7E6E6" w:themeFill="background2"/>
            <w:noWrap/>
            <w:vAlign w:val="center"/>
          </w:tcPr>
          <w:p w14:paraId="4210EAB4"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C7447C">
              <w:rPr>
                <w:rFonts w:ascii="Times New Roman" w:eastAsia="Times New Roman" w:hAnsi="Times New Roman" w:cs="Times New Roman"/>
                <w:color w:val="000000"/>
                <w:sz w:val="16"/>
                <w:szCs w:val="16"/>
                <w:lang w:eastAsia="en-GB"/>
              </w:rPr>
              <w:t>Syngeneic lymphoma (Eμ-Myc)</w:t>
            </w:r>
            <w:r>
              <w:rPr>
                <w:rFonts w:ascii="Times New Roman" w:eastAsia="Times New Roman" w:hAnsi="Times New Roman" w:cs="Times New Roman"/>
                <w:color w:val="000000"/>
                <w:sz w:val="16"/>
                <w:szCs w:val="16"/>
                <w:lang w:eastAsia="en-GB"/>
              </w:rPr>
              <w:t xml:space="preserve"> xenografts</w:t>
            </w:r>
          </w:p>
        </w:tc>
        <w:tc>
          <w:tcPr>
            <w:tcW w:w="1179" w:type="pct"/>
            <w:tcBorders>
              <w:left w:val="single" w:sz="4" w:space="0" w:color="auto"/>
              <w:right w:val="single" w:sz="4" w:space="0" w:color="auto"/>
            </w:tcBorders>
            <w:shd w:val="clear" w:color="auto" w:fill="E7E6E6" w:themeFill="background2"/>
            <w:noWrap/>
            <w:vAlign w:val="center"/>
          </w:tcPr>
          <w:p w14:paraId="1E08CA11" w14:textId="77777777" w:rsidR="00226A60"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w:t>
            </w:r>
          </w:p>
          <w:p w14:paraId="523CBD60" w14:textId="77777777" w:rsidR="00226A60"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Chemotherapy </w:t>
            </w:r>
            <w:r w:rsidRPr="00A64659">
              <w:rPr>
                <w:rFonts w:ascii="Times New Roman" w:eastAsia="Times New Roman" w:hAnsi="Times New Roman" w:cs="Times New Roman"/>
                <w:color w:val="000000"/>
                <w:sz w:val="16"/>
                <w:szCs w:val="16"/>
                <w:lang w:eastAsia="en-GB"/>
              </w:rPr>
              <w:t>efficacy</w:t>
            </w:r>
          </w:p>
        </w:tc>
        <w:tc>
          <w:tcPr>
            <w:tcW w:w="443" w:type="pct"/>
            <w:tcBorders>
              <w:left w:val="single" w:sz="4" w:space="0" w:color="auto"/>
            </w:tcBorders>
            <w:shd w:val="clear" w:color="auto" w:fill="E7E6E6" w:themeFill="background2"/>
            <w:noWrap/>
            <w:vAlign w:val="center"/>
          </w:tcPr>
          <w:p w14:paraId="7F39E57C"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163</w:t>
            </w:r>
          </w:p>
        </w:tc>
      </w:tr>
      <w:tr w:rsidR="00226A60" w:rsidRPr="00A64659" w14:paraId="51E29696"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auto"/>
            <w:noWrap/>
            <w:vAlign w:val="center"/>
          </w:tcPr>
          <w:p w14:paraId="2497C6F6"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Pr>
                <w:rFonts w:ascii="Times New Roman" w:eastAsia="Times New Roman" w:hAnsi="Times New Roman" w:cs="Times New Roman"/>
                <w:b w:val="0"/>
                <w:color w:val="000000"/>
                <w:sz w:val="16"/>
                <w:szCs w:val="16"/>
                <w:lang w:eastAsia="en-GB"/>
              </w:rPr>
              <w:t>Fasting</w:t>
            </w:r>
          </w:p>
        </w:tc>
        <w:tc>
          <w:tcPr>
            <w:tcW w:w="314" w:type="pct"/>
            <w:tcBorders>
              <w:left w:val="single" w:sz="4" w:space="0" w:color="auto"/>
              <w:right w:val="single" w:sz="4" w:space="0" w:color="auto"/>
            </w:tcBorders>
            <w:shd w:val="clear" w:color="auto" w:fill="auto"/>
            <w:noWrap/>
            <w:vAlign w:val="center"/>
          </w:tcPr>
          <w:p w14:paraId="6DB89F82"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2015</w:t>
            </w:r>
          </w:p>
        </w:tc>
        <w:tc>
          <w:tcPr>
            <w:tcW w:w="2280" w:type="pct"/>
            <w:tcBorders>
              <w:left w:val="single" w:sz="4" w:space="0" w:color="auto"/>
              <w:right w:val="single" w:sz="4" w:space="0" w:color="auto"/>
            </w:tcBorders>
            <w:shd w:val="clear" w:color="auto" w:fill="auto"/>
            <w:noWrap/>
            <w:vAlign w:val="center"/>
          </w:tcPr>
          <w:p w14:paraId="5ECC3DC1"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Human lung adenocarcinoma (H3122), CRC (HCT116) xenografts</w:t>
            </w:r>
          </w:p>
        </w:tc>
        <w:tc>
          <w:tcPr>
            <w:tcW w:w="1179" w:type="pct"/>
            <w:tcBorders>
              <w:left w:val="single" w:sz="4" w:space="0" w:color="auto"/>
              <w:right w:val="single" w:sz="4" w:space="0" w:color="auto"/>
            </w:tcBorders>
            <w:shd w:val="clear" w:color="auto" w:fill="auto"/>
            <w:noWrap/>
            <w:vAlign w:val="center"/>
          </w:tcPr>
          <w:p w14:paraId="5C69F4F2"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w:t>
            </w:r>
          </w:p>
          <w:p w14:paraId="67E6CDF7"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w:t>
            </w:r>
            <w:r>
              <w:rPr>
                <w:rFonts w:ascii="Times New Roman" w:eastAsia="Times New Roman" w:hAnsi="Times New Roman" w:cs="Times New Roman"/>
                <w:color w:val="000000"/>
                <w:sz w:val="16"/>
                <w:szCs w:val="16"/>
                <w:lang w:eastAsia="en-GB"/>
              </w:rPr>
              <w:t>TKI</w:t>
            </w:r>
            <w:r w:rsidRPr="00C7447C">
              <w:rPr>
                <w:rFonts w:ascii="Times New Roman" w:eastAsia="Times New Roman" w:hAnsi="Times New Roman" w:cs="Times New Roman"/>
                <w:color w:val="000000"/>
                <w:sz w:val="16"/>
                <w:szCs w:val="16"/>
                <w:lang w:eastAsia="en-GB"/>
              </w:rPr>
              <w:t xml:space="preserve"> </w:t>
            </w:r>
            <w:r w:rsidRPr="00A64659">
              <w:rPr>
                <w:rFonts w:ascii="Times New Roman" w:eastAsia="Times New Roman" w:hAnsi="Times New Roman" w:cs="Times New Roman"/>
                <w:color w:val="000000"/>
                <w:sz w:val="16"/>
                <w:szCs w:val="16"/>
                <w:lang w:eastAsia="en-GB"/>
              </w:rPr>
              <w:t>efficacy</w:t>
            </w:r>
          </w:p>
        </w:tc>
        <w:tc>
          <w:tcPr>
            <w:tcW w:w="443" w:type="pct"/>
            <w:tcBorders>
              <w:left w:val="single" w:sz="4" w:space="0" w:color="auto"/>
            </w:tcBorders>
            <w:shd w:val="clear" w:color="auto" w:fill="auto"/>
            <w:noWrap/>
            <w:vAlign w:val="center"/>
          </w:tcPr>
          <w:p w14:paraId="1C7865B5"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164</w:t>
            </w:r>
          </w:p>
        </w:tc>
      </w:tr>
      <w:tr w:rsidR="00226A60" w:rsidRPr="00A64659" w14:paraId="6C156824" w14:textId="77777777" w:rsidTr="00F510E2">
        <w:trPr>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E7E6E6" w:themeFill="background2"/>
            <w:noWrap/>
            <w:vAlign w:val="center"/>
          </w:tcPr>
          <w:p w14:paraId="7CB7DD6B"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Pr>
                <w:rFonts w:ascii="Times New Roman" w:eastAsia="Times New Roman" w:hAnsi="Times New Roman" w:cs="Times New Roman"/>
                <w:b w:val="0"/>
                <w:color w:val="000000"/>
                <w:sz w:val="16"/>
                <w:szCs w:val="16"/>
                <w:lang w:eastAsia="en-GB"/>
              </w:rPr>
              <w:t>Fasting</w:t>
            </w:r>
          </w:p>
        </w:tc>
        <w:tc>
          <w:tcPr>
            <w:tcW w:w="314" w:type="pct"/>
            <w:tcBorders>
              <w:left w:val="single" w:sz="4" w:space="0" w:color="auto"/>
              <w:right w:val="single" w:sz="4" w:space="0" w:color="auto"/>
            </w:tcBorders>
            <w:shd w:val="clear" w:color="auto" w:fill="E7E6E6" w:themeFill="background2"/>
            <w:noWrap/>
            <w:vAlign w:val="center"/>
          </w:tcPr>
          <w:p w14:paraId="34B64569"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2015</w:t>
            </w:r>
          </w:p>
        </w:tc>
        <w:tc>
          <w:tcPr>
            <w:tcW w:w="2280" w:type="pct"/>
            <w:tcBorders>
              <w:left w:val="single" w:sz="4" w:space="0" w:color="auto"/>
              <w:right w:val="single" w:sz="4" w:space="0" w:color="auto"/>
            </w:tcBorders>
            <w:shd w:val="clear" w:color="auto" w:fill="E7E6E6" w:themeFill="background2"/>
            <w:noWrap/>
            <w:vAlign w:val="center"/>
          </w:tcPr>
          <w:p w14:paraId="4F91AA94"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 xml:space="preserve">Syngeneic pancreatic cancer (BxPC-3, MiaPaca-2, </w:t>
            </w:r>
            <w:r w:rsidRPr="007A3FEF">
              <w:rPr>
                <w:rFonts w:ascii="Times New Roman" w:eastAsia="Times New Roman" w:hAnsi="Times New Roman" w:cs="Times New Roman"/>
                <w:color w:val="000000"/>
                <w:sz w:val="16"/>
                <w:szCs w:val="16"/>
                <w:lang w:eastAsia="en-GB"/>
              </w:rPr>
              <w:t>Panc-1</w:t>
            </w:r>
            <w:r w:rsidRPr="00C7447C">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xenografts</w:t>
            </w:r>
          </w:p>
        </w:tc>
        <w:tc>
          <w:tcPr>
            <w:tcW w:w="1179" w:type="pct"/>
            <w:tcBorders>
              <w:left w:val="single" w:sz="4" w:space="0" w:color="auto"/>
              <w:right w:val="single" w:sz="4" w:space="0" w:color="auto"/>
            </w:tcBorders>
            <w:shd w:val="clear" w:color="auto" w:fill="E7E6E6" w:themeFill="background2"/>
            <w:noWrap/>
            <w:vAlign w:val="center"/>
          </w:tcPr>
          <w:p w14:paraId="2249DD03" w14:textId="77777777" w:rsidR="00226A60"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w:t>
            </w:r>
          </w:p>
          <w:p w14:paraId="06B08F7D" w14:textId="77777777" w:rsidR="00226A60"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Chemotherapy </w:t>
            </w:r>
            <w:r w:rsidRPr="00A64659">
              <w:rPr>
                <w:rFonts w:ascii="Times New Roman" w:eastAsia="Times New Roman" w:hAnsi="Times New Roman" w:cs="Times New Roman"/>
                <w:color w:val="000000"/>
                <w:sz w:val="16"/>
                <w:szCs w:val="16"/>
                <w:lang w:eastAsia="en-GB"/>
              </w:rPr>
              <w:t>efficacy</w:t>
            </w:r>
          </w:p>
        </w:tc>
        <w:tc>
          <w:tcPr>
            <w:tcW w:w="443" w:type="pct"/>
            <w:tcBorders>
              <w:left w:val="single" w:sz="4" w:space="0" w:color="auto"/>
            </w:tcBorders>
            <w:shd w:val="clear" w:color="auto" w:fill="E7E6E6" w:themeFill="background2"/>
            <w:noWrap/>
            <w:vAlign w:val="center"/>
          </w:tcPr>
          <w:p w14:paraId="3E7D6841" w14:textId="77777777" w:rsidR="00226A60" w:rsidRPr="00C7447C" w:rsidRDefault="00226A60" w:rsidP="00F510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165</w:t>
            </w:r>
          </w:p>
        </w:tc>
      </w:tr>
      <w:tr w:rsidR="00226A60" w:rsidRPr="00A64659" w14:paraId="38A54F38" w14:textId="77777777" w:rsidTr="00F51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4" w:type="pct"/>
            <w:tcBorders>
              <w:right w:val="single" w:sz="4" w:space="0" w:color="auto"/>
            </w:tcBorders>
            <w:shd w:val="clear" w:color="auto" w:fill="auto"/>
            <w:noWrap/>
            <w:vAlign w:val="center"/>
          </w:tcPr>
          <w:p w14:paraId="0C4927D0" w14:textId="77777777" w:rsidR="00226A60" w:rsidRPr="00C7447C" w:rsidRDefault="00226A60" w:rsidP="00F510E2">
            <w:pPr>
              <w:spacing w:line="276" w:lineRule="auto"/>
              <w:jc w:val="center"/>
              <w:rPr>
                <w:rFonts w:ascii="Times New Roman" w:eastAsia="Times New Roman" w:hAnsi="Times New Roman" w:cs="Times New Roman"/>
                <w:b w:val="0"/>
                <w:color w:val="000000"/>
                <w:sz w:val="16"/>
                <w:szCs w:val="16"/>
                <w:lang w:eastAsia="en-GB"/>
              </w:rPr>
            </w:pPr>
            <w:r>
              <w:rPr>
                <w:rFonts w:ascii="Times New Roman" w:eastAsia="Times New Roman" w:hAnsi="Times New Roman" w:cs="Times New Roman"/>
                <w:b w:val="0"/>
                <w:color w:val="000000"/>
                <w:sz w:val="16"/>
                <w:szCs w:val="16"/>
                <w:lang w:eastAsia="en-GB"/>
              </w:rPr>
              <w:t>Mannose supplement</w:t>
            </w:r>
          </w:p>
        </w:tc>
        <w:tc>
          <w:tcPr>
            <w:tcW w:w="314" w:type="pct"/>
            <w:tcBorders>
              <w:left w:val="single" w:sz="4" w:space="0" w:color="auto"/>
              <w:right w:val="single" w:sz="4" w:space="0" w:color="auto"/>
            </w:tcBorders>
            <w:shd w:val="clear" w:color="auto" w:fill="auto"/>
            <w:noWrap/>
            <w:vAlign w:val="center"/>
          </w:tcPr>
          <w:p w14:paraId="6D891E6B"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2018</w:t>
            </w:r>
          </w:p>
        </w:tc>
        <w:tc>
          <w:tcPr>
            <w:tcW w:w="2280" w:type="pct"/>
            <w:tcBorders>
              <w:left w:val="single" w:sz="4" w:space="0" w:color="auto"/>
              <w:right w:val="single" w:sz="4" w:space="0" w:color="auto"/>
            </w:tcBorders>
            <w:shd w:val="clear" w:color="auto" w:fill="auto"/>
            <w:noWrap/>
            <w:vAlign w:val="center"/>
          </w:tcPr>
          <w:p w14:paraId="4060D021" w14:textId="77777777" w:rsidR="00226A60" w:rsidRPr="007A3FEF"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eastAsia="en-GB"/>
              </w:rPr>
            </w:pPr>
            <w:r w:rsidRPr="007A3FEF">
              <w:rPr>
                <w:rFonts w:ascii="Times New Roman" w:eastAsia="Times New Roman" w:hAnsi="Times New Roman" w:cs="Times New Roman"/>
                <w:color w:val="000000"/>
                <w:sz w:val="16"/>
                <w:szCs w:val="16"/>
                <w:lang w:val="es-ES" w:eastAsia="en-GB"/>
              </w:rPr>
              <w:t xml:space="preserve">Human osteosarcoma (U2OS), </w:t>
            </w:r>
            <w:r>
              <w:rPr>
                <w:rFonts w:ascii="Times New Roman" w:eastAsia="Times New Roman" w:hAnsi="Times New Roman" w:cs="Times New Roman"/>
                <w:color w:val="000000"/>
                <w:sz w:val="16"/>
                <w:szCs w:val="16"/>
                <w:lang w:val="es-ES" w:eastAsia="en-GB"/>
              </w:rPr>
              <w:t>pancreatic cancer (KP-4</w:t>
            </w:r>
            <w:r w:rsidRPr="007A3FEF">
              <w:rPr>
                <w:rFonts w:ascii="Times New Roman" w:eastAsia="Times New Roman" w:hAnsi="Times New Roman" w:cs="Times New Roman"/>
                <w:color w:val="000000"/>
                <w:sz w:val="16"/>
                <w:szCs w:val="16"/>
                <w:lang w:val="es-ES" w:eastAsia="en-GB"/>
              </w:rPr>
              <w:t>) xenografts</w:t>
            </w:r>
          </w:p>
        </w:tc>
        <w:tc>
          <w:tcPr>
            <w:tcW w:w="1179" w:type="pct"/>
            <w:tcBorders>
              <w:left w:val="single" w:sz="4" w:space="0" w:color="auto"/>
              <w:right w:val="single" w:sz="4" w:space="0" w:color="auto"/>
            </w:tcBorders>
            <w:shd w:val="clear" w:color="auto" w:fill="auto"/>
            <w:noWrap/>
            <w:vAlign w:val="center"/>
          </w:tcPr>
          <w:p w14:paraId="5D1D5322" w14:textId="77777777" w:rsidR="00226A60"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sym w:font="Symbol" w:char="F0AF"/>
            </w:r>
            <w:r w:rsidRPr="00C7447C">
              <w:rPr>
                <w:rFonts w:ascii="Times New Roman" w:eastAsia="Times New Roman" w:hAnsi="Times New Roman" w:cs="Times New Roman"/>
                <w:color w:val="000000"/>
                <w:sz w:val="16"/>
                <w:szCs w:val="16"/>
                <w:lang w:eastAsia="en-GB"/>
              </w:rPr>
              <w:t xml:space="preserve"> Tumour burden</w:t>
            </w:r>
          </w:p>
          <w:p w14:paraId="490B34B0" w14:textId="77777777" w:rsidR="00226A60" w:rsidRPr="007A3FEF"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eastAsia="en-GB"/>
              </w:rPr>
            </w:pPr>
            <w:r w:rsidRPr="00A64659">
              <w:rPr>
                <w:rFonts w:ascii="Times New Roman" w:eastAsia="Times New Roman" w:hAnsi="Times New Roman" w:cs="Times New Roman"/>
                <w:color w:val="000000"/>
                <w:sz w:val="16"/>
                <w:szCs w:val="16"/>
                <w:lang w:eastAsia="en-GB"/>
              </w:rPr>
              <w:sym w:font="Symbol" w:char="F0AD"/>
            </w:r>
            <w:r w:rsidRPr="00C7447C">
              <w:rPr>
                <w:rFonts w:ascii="Times New Roman" w:eastAsia="Times New Roman" w:hAnsi="Times New Roman" w:cs="Times New Roman"/>
                <w:color w:val="000000"/>
                <w:sz w:val="16"/>
                <w:szCs w:val="16"/>
                <w:lang w:eastAsia="en-GB"/>
              </w:rPr>
              <w:softHyphen/>
              <w:t xml:space="preserve"> Chemotherapy </w:t>
            </w:r>
            <w:r w:rsidRPr="00A64659">
              <w:rPr>
                <w:rFonts w:ascii="Times New Roman" w:eastAsia="Times New Roman" w:hAnsi="Times New Roman" w:cs="Times New Roman"/>
                <w:color w:val="000000"/>
                <w:sz w:val="16"/>
                <w:szCs w:val="16"/>
                <w:lang w:eastAsia="en-GB"/>
              </w:rPr>
              <w:t>efficacy</w:t>
            </w:r>
          </w:p>
        </w:tc>
        <w:tc>
          <w:tcPr>
            <w:tcW w:w="443" w:type="pct"/>
            <w:tcBorders>
              <w:left w:val="single" w:sz="4" w:space="0" w:color="auto"/>
            </w:tcBorders>
            <w:shd w:val="clear" w:color="auto" w:fill="auto"/>
            <w:noWrap/>
            <w:vAlign w:val="center"/>
          </w:tcPr>
          <w:p w14:paraId="4DF12F02" w14:textId="77777777" w:rsidR="00226A60" w:rsidRPr="00C7447C" w:rsidRDefault="00226A60" w:rsidP="00F510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168</w:t>
            </w:r>
          </w:p>
        </w:tc>
      </w:tr>
    </w:tbl>
    <w:p w14:paraId="2BEC7129" w14:textId="77777777" w:rsidR="00226A60" w:rsidRDefault="00226A60" w:rsidP="00051F92">
      <w:pPr>
        <w:rPr>
          <w:rFonts w:ascii="Times New Roman" w:hAnsi="Times New Roman" w:cs="Times New Roman"/>
          <w:b/>
          <w:sz w:val="24"/>
          <w:szCs w:val="24"/>
        </w:rPr>
      </w:pPr>
    </w:p>
    <w:p w14:paraId="2C8292AA" w14:textId="0D17CE97" w:rsidR="00224371" w:rsidRPr="001F7728" w:rsidRDefault="00CC0A55" w:rsidP="001F7728">
      <w:pPr>
        <w:pStyle w:val="Prrafodelista"/>
        <w:numPr>
          <w:ilvl w:val="0"/>
          <w:numId w:val="25"/>
        </w:numPr>
        <w:spacing w:line="480" w:lineRule="auto"/>
        <w:rPr>
          <w:rFonts w:ascii="Times New Roman" w:hAnsi="Times New Roman" w:cs="Times New Roman"/>
          <w:b/>
          <w:sz w:val="24"/>
          <w:szCs w:val="24"/>
          <w:rPrChange w:id="2302" w:author="Autor" w:date="2023-04-18T10:42:00Z">
            <w:rPr/>
          </w:rPrChange>
        </w:rPr>
        <w:pPrChange w:id="2303" w:author="Autor" w:date="2023-04-18T10:46:00Z">
          <w:pPr/>
        </w:pPrChange>
      </w:pPr>
      <w:ins w:id="2304" w:author="Autor" w:date="2023-04-18T10:42:00Z">
        <w:r>
          <w:rPr>
            <w:rFonts w:ascii="Times New Roman" w:hAnsi="Times New Roman" w:cs="Times New Roman"/>
            <w:b/>
            <w:sz w:val="24"/>
            <w:szCs w:val="24"/>
          </w:rPr>
          <w:t>Abbreviations: Color</w:t>
        </w:r>
        <w:del w:id="2305" w:author="Autor" w:date="2023-04-18T11:46:00Z">
          <w:r w:rsidDel="00377BDD">
            <w:rPr>
              <w:rFonts w:ascii="Times New Roman" w:hAnsi="Times New Roman" w:cs="Times New Roman"/>
              <w:b/>
              <w:sz w:val="24"/>
              <w:szCs w:val="24"/>
            </w:rPr>
            <w:delText>r</w:delText>
          </w:r>
        </w:del>
        <w:r>
          <w:rPr>
            <w:rFonts w:ascii="Times New Roman" w:hAnsi="Times New Roman" w:cs="Times New Roman"/>
            <w:b/>
            <w:sz w:val="24"/>
            <w:szCs w:val="24"/>
          </w:rPr>
          <w:t xml:space="preserve">ectal cancer (CRC), ketogenic Diet (KD) beta-hydroxybutyrate </w:t>
        </w:r>
      </w:ins>
      <w:ins w:id="2306" w:author="Autor" w:date="2023-04-18T10:43:00Z">
        <w:r>
          <w:rPr>
            <w:rFonts w:ascii="Times New Roman" w:hAnsi="Times New Roman" w:cs="Times New Roman"/>
            <w:b/>
            <w:sz w:val="24"/>
            <w:szCs w:val="24"/>
          </w:rPr>
          <w:t>(B</w:t>
        </w:r>
      </w:ins>
      <w:ins w:id="2307" w:author="Autor" w:date="2023-04-18T11:27:00Z">
        <w:r w:rsidR="00852F65">
          <w:rPr>
            <w:rFonts w:ascii="Times New Roman" w:hAnsi="Times New Roman" w:cs="Times New Roman"/>
            <w:b/>
            <w:sz w:val="24"/>
            <w:szCs w:val="24"/>
          </w:rPr>
          <w:t>O</w:t>
        </w:r>
      </w:ins>
      <w:ins w:id="2308" w:author="Autor" w:date="2023-04-18T10:43:00Z">
        <w:r>
          <w:rPr>
            <w:rFonts w:ascii="Times New Roman" w:hAnsi="Times New Roman" w:cs="Times New Roman"/>
            <w:b/>
            <w:sz w:val="24"/>
            <w:szCs w:val="24"/>
          </w:rPr>
          <w:t>HB), breast cancer (BC)</w:t>
        </w:r>
      </w:ins>
      <w:ins w:id="2309" w:author="Autor" w:date="2023-04-18T10:44:00Z">
        <w:r>
          <w:rPr>
            <w:rFonts w:ascii="Times New Roman" w:hAnsi="Times New Roman" w:cs="Times New Roman"/>
            <w:b/>
            <w:sz w:val="24"/>
            <w:szCs w:val="24"/>
          </w:rPr>
          <w:t>, calorie restriction (CR), fasting-m</w:t>
        </w:r>
      </w:ins>
      <w:ins w:id="2310" w:author="Autor" w:date="2023-04-18T11:46:00Z">
        <w:r w:rsidR="00377BDD">
          <w:rPr>
            <w:rFonts w:ascii="Times New Roman" w:hAnsi="Times New Roman" w:cs="Times New Roman"/>
            <w:b/>
            <w:sz w:val="24"/>
            <w:szCs w:val="24"/>
          </w:rPr>
          <w:t>i</w:t>
        </w:r>
      </w:ins>
      <w:ins w:id="2311" w:author="Autor" w:date="2023-04-18T10:44:00Z">
        <w:del w:id="2312" w:author="Autor" w:date="2023-04-18T11:46:00Z">
          <w:r w:rsidDel="00377BDD">
            <w:rPr>
              <w:rFonts w:ascii="Times New Roman" w:hAnsi="Times New Roman" w:cs="Times New Roman"/>
              <w:b/>
              <w:sz w:val="24"/>
              <w:szCs w:val="24"/>
            </w:rPr>
            <w:delText>im</w:delText>
          </w:r>
        </w:del>
        <w:r>
          <w:rPr>
            <w:rFonts w:ascii="Times New Roman" w:hAnsi="Times New Roman" w:cs="Times New Roman"/>
            <w:b/>
            <w:sz w:val="24"/>
            <w:szCs w:val="24"/>
          </w:rPr>
          <w:t>micking diet (FMD), carbohydrate (CHO)</w:t>
        </w:r>
      </w:ins>
      <w:ins w:id="2313" w:author="Autor" w:date="2023-04-18T10:45:00Z">
        <w:r>
          <w:rPr>
            <w:rFonts w:ascii="Times New Roman" w:hAnsi="Times New Roman" w:cs="Times New Roman"/>
            <w:b/>
            <w:sz w:val="24"/>
            <w:szCs w:val="24"/>
          </w:rPr>
          <w:t>, squamous cell carcinoma (SCC)</w:t>
        </w:r>
      </w:ins>
      <w:ins w:id="2314" w:author="Autor" w:date="2023-04-18T11:10:00Z">
        <w:r w:rsidR="00226A60">
          <w:rPr>
            <w:rFonts w:ascii="Times New Roman" w:hAnsi="Times New Roman" w:cs="Times New Roman"/>
            <w:b/>
            <w:sz w:val="24"/>
            <w:szCs w:val="24"/>
          </w:rPr>
          <w:t xml:space="preserve">, </w:t>
        </w:r>
        <w:r w:rsidR="00226A60" w:rsidRPr="00226A60">
          <w:rPr>
            <w:rFonts w:ascii="Times New Roman" w:hAnsi="Times New Roman" w:cs="Times New Roman"/>
            <w:b/>
            <w:sz w:val="24"/>
            <w:szCs w:val="24"/>
          </w:rPr>
          <w:t>Indole-3-acetic acid (IAA</w:t>
        </w:r>
        <w:r w:rsidR="00226A60">
          <w:rPr>
            <w:rFonts w:ascii="Times New Roman" w:hAnsi="Times New Roman" w:cs="Times New Roman"/>
            <w:b/>
            <w:sz w:val="24"/>
            <w:szCs w:val="24"/>
          </w:rPr>
          <w:t>)</w:t>
        </w:r>
      </w:ins>
      <w:ins w:id="2315" w:author="Autor" w:date="2023-04-18T10:45:00Z">
        <w:r>
          <w:rPr>
            <w:rFonts w:ascii="Times New Roman" w:hAnsi="Times New Roman" w:cs="Times New Roman"/>
            <w:b/>
            <w:sz w:val="24"/>
            <w:szCs w:val="24"/>
          </w:rPr>
          <w:t>.</w:t>
        </w:r>
      </w:ins>
    </w:p>
    <w:p w14:paraId="4F3B00D0" w14:textId="7C3BFFB6" w:rsidR="00224371" w:rsidRDefault="00224371">
      <w:pPr>
        <w:rPr>
          <w:ins w:id="2316" w:author="Autor" w:date="2023-04-18T11:17:00Z"/>
          <w:rFonts w:ascii="Times New Roman" w:hAnsi="Times New Roman" w:cs="Times New Roman"/>
          <w:b/>
          <w:sz w:val="24"/>
          <w:szCs w:val="24"/>
        </w:rPr>
      </w:pPr>
    </w:p>
    <w:p w14:paraId="24CDF54F" w14:textId="75A2DBD7" w:rsidR="002B46B4" w:rsidRDefault="002B46B4">
      <w:pPr>
        <w:rPr>
          <w:ins w:id="2317" w:author="Autor" w:date="2023-04-18T11:17:00Z"/>
          <w:rFonts w:ascii="Times New Roman" w:hAnsi="Times New Roman" w:cs="Times New Roman"/>
          <w:b/>
          <w:sz w:val="24"/>
          <w:szCs w:val="24"/>
        </w:rPr>
      </w:pPr>
    </w:p>
    <w:p w14:paraId="03D8AE83" w14:textId="78BF6DFE" w:rsidR="002B46B4" w:rsidRDefault="002B46B4">
      <w:pPr>
        <w:rPr>
          <w:ins w:id="2318" w:author="Autor" w:date="2023-04-18T11:17:00Z"/>
          <w:rFonts w:ascii="Times New Roman" w:hAnsi="Times New Roman" w:cs="Times New Roman"/>
          <w:b/>
          <w:sz w:val="24"/>
          <w:szCs w:val="24"/>
        </w:rPr>
      </w:pPr>
    </w:p>
    <w:p w14:paraId="62EBA055" w14:textId="77777777" w:rsidR="002B46B4" w:rsidRDefault="002B46B4">
      <w:pPr>
        <w:rPr>
          <w:rFonts w:ascii="Times New Roman" w:hAnsi="Times New Roman" w:cs="Times New Roman"/>
          <w:b/>
          <w:sz w:val="24"/>
          <w:szCs w:val="24"/>
        </w:rPr>
      </w:pPr>
    </w:p>
    <w:p w14:paraId="27C77CA4" w14:textId="11EA535A" w:rsidR="00437D47" w:rsidRPr="007461EA" w:rsidRDefault="00437D47" w:rsidP="0013785A">
      <w:pPr>
        <w:rPr>
          <w:rFonts w:ascii="Times New Roman" w:hAnsi="Times New Roman" w:cs="Times New Roman"/>
          <w:b/>
          <w:sz w:val="24"/>
          <w:szCs w:val="24"/>
        </w:rPr>
      </w:pPr>
      <w:moveToRangeStart w:id="2319" w:author="Autor" w:date="2023-04-04T11:37:00Z" w:name="move131500637"/>
      <w:moveTo w:id="2320" w:author="Autor" w:date="2023-04-04T11:37:00Z">
        <w:r w:rsidRPr="007461EA">
          <w:rPr>
            <w:rFonts w:ascii="Times New Roman" w:hAnsi="Times New Roman" w:cs="Times New Roman"/>
            <w:b/>
            <w:bCs/>
            <w:sz w:val="24"/>
            <w:szCs w:val="24"/>
          </w:rPr>
          <w:t xml:space="preserve">Table </w:t>
        </w:r>
      </w:moveTo>
      <w:r w:rsidR="00051F92">
        <w:rPr>
          <w:rFonts w:ascii="Times New Roman" w:hAnsi="Times New Roman" w:cs="Times New Roman"/>
          <w:b/>
          <w:bCs/>
          <w:sz w:val="24"/>
          <w:szCs w:val="24"/>
        </w:rPr>
        <w:t>2</w:t>
      </w:r>
      <w:moveTo w:id="2321" w:author="Autor" w:date="2023-04-04T11:37:00Z">
        <w:r>
          <w:rPr>
            <w:rFonts w:ascii="Times New Roman" w:hAnsi="Times New Roman" w:cs="Times New Roman"/>
            <w:b/>
            <w:bCs/>
            <w:sz w:val="24"/>
            <w:szCs w:val="24"/>
          </w:rPr>
          <w:t>.</w:t>
        </w:r>
        <w:r w:rsidRPr="007461EA">
          <w:rPr>
            <w:rFonts w:ascii="Times New Roman" w:hAnsi="Times New Roman" w:cs="Times New Roman"/>
            <w:b/>
            <w:bCs/>
            <w:sz w:val="24"/>
            <w:szCs w:val="24"/>
          </w:rPr>
          <w:t xml:space="preserve"> </w:t>
        </w:r>
        <w:r>
          <w:rPr>
            <w:rFonts w:ascii="Times New Roman" w:hAnsi="Times New Roman" w:cs="Times New Roman"/>
            <w:b/>
            <w:sz w:val="24"/>
            <w:szCs w:val="24"/>
          </w:rPr>
          <w:t>C</w:t>
        </w:r>
        <w:r w:rsidRPr="007461EA">
          <w:rPr>
            <w:rFonts w:ascii="Times New Roman" w:hAnsi="Times New Roman" w:cs="Times New Roman"/>
            <w:b/>
            <w:sz w:val="24"/>
            <w:szCs w:val="24"/>
          </w:rPr>
          <w:t>linical trials evaluating dietary interventions in cancer</w:t>
        </w:r>
        <w:r>
          <w:rPr>
            <w:rFonts w:ascii="Times New Roman" w:hAnsi="Times New Roman" w:cs="Times New Roman"/>
            <w:b/>
            <w:sz w:val="24"/>
            <w:szCs w:val="24"/>
          </w:rPr>
          <w:t>.</w:t>
        </w:r>
      </w:moveTo>
      <w:moveToRangeEnd w:id="2319"/>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8"/>
      </w:tblGrid>
      <w:tr w:rsidR="0013785A" w:rsidRPr="008D3660" w14:paraId="5AFB9D0E" w14:textId="77777777" w:rsidTr="007461EA">
        <w:tc>
          <w:tcPr>
            <w:tcW w:w="9168" w:type="dxa"/>
          </w:tcPr>
          <w:p w14:paraId="711F5B39" w14:textId="77777777" w:rsidR="0013785A" w:rsidRPr="007461EA" w:rsidRDefault="0013785A" w:rsidP="00312D28">
            <w:pPr>
              <w:rPr>
                <w:rFonts w:ascii="Times New Roman" w:hAnsi="Times New Roman" w:cs="Times New Roman"/>
                <w:b/>
                <w:sz w:val="16"/>
                <w:szCs w:val="16"/>
              </w:rPr>
            </w:pPr>
          </w:p>
        </w:tc>
      </w:tr>
      <w:tr w:rsidR="0013785A" w:rsidRPr="008D3660" w14:paraId="4430051E" w14:textId="77777777" w:rsidTr="007461EA">
        <w:tc>
          <w:tcPr>
            <w:tcW w:w="9168" w:type="dxa"/>
          </w:tcPr>
          <w:tbl>
            <w:tblPr>
              <w:tblW w:w="8932" w:type="dxa"/>
              <w:tblLook w:val="04A0" w:firstRow="1" w:lastRow="0" w:firstColumn="1" w:lastColumn="0" w:noHBand="0" w:noVBand="1"/>
            </w:tblPr>
            <w:tblGrid>
              <w:gridCol w:w="1745"/>
              <w:gridCol w:w="1857"/>
              <w:gridCol w:w="1249"/>
              <w:gridCol w:w="1596"/>
              <w:gridCol w:w="1274"/>
              <w:gridCol w:w="1211"/>
            </w:tblGrid>
            <w:tr w:rsidR="005F2F5D" w:rsidRPr="00D47CA0" w14:paraId="69046B95" w14:textId="77777777" w:rsidTr="005F2F5D">
              <w:trPr>
                <w:trHeight w:val="375"/>
              </w:trPr>
              <w:tc>
                <w:tcPr>
                  <w:tcW w:w="1745"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01C50BF7" w14:textId="77777777" w:rsidR="0013785A" w:rsidRPr="007461EA" w:rsidRDefault="0013785A" w:rsidP="00312D28">
                  <w:pPr>
                    <w:spacing w:line="276" w:lineRule="auto"/>
                    <w:jc w:val="center"/>
                    <w:rPr>
                      <w:rFonts w:ascii="Times New Roman" w:eastAsia="Times New Roman" w:hAnsi="Times New Roman" w:cs="Times New Roman"/>
                      <w:b/>
                      <w:bCs/>
                      <w:color w:val="000000"/>
                      <w:sz w:val="16"/>
                      <w:szCs w:val="16"/>
                      <w:lang w:eastAsia="en-GB"/>
                    </w:rPr>
                  </w:pPr>
                  <w:r w:rsidRPr="007461EA">
                    <w:rPr>
                      <w:rFonts w:ascii="Times New Roman" w:eastAsia="Times New Roman" w:hAnsi="Times New Roman" w:cs="Times New Roman"/>
                      <w:b/>
                      <w:bCs/>
                      <w:color w:val="000000"/>
                      <w:sz w:val="16"/>
                      <w:szCs w:val="16"/>
                      <w:lang w:eastAsia="en-GB"/>
                    </w:rPr>
                    <w:t>Dietary Intervention Class</w:t>
                  </w:r>
                </w:p>
              </w:tc>
              <w:tc>
                <w:tcPr>
                  <w:tcW w:w="1857" w:type="dxa"/>
                  <w:tcBorders>
                    <w:top w:val="single" w:sz="8" w:space="0" w:color="auto"/>
                    <w:left w:val="nil"/>
                    <w:bottom w:val="single" w:sz="8" w:space="0" w:color="auto"/>
                    <w:right w:val="single" w:sz="8" w:space="0" w:color="auto"/>
                  </w:tcBorders>
                  <w:shd w:val="clear" w:color="000000" w:fill="E7E6E6"/>
                  <w:noWrap/>
                  <w:vAlign w:val="center"/>
                  <w:hideMark/>
                </w:tcPr>
                <w:p w14:paraId="7F68A917" w14:textId="77777777" w:rsidR="0013785A" w:rsidRPr="007461EA" w:rsidRDefault="0013785A" w:rsidP="00312D28">
                  <w:pPr>
                    <w:spacing w:line="276" w:lineRule="auto"/>
                    <w:jc w:val="center"/>
                    <w:rPr>
                      <w:rFonts w:ascii="Times New Roman" w:eastAsia="Times New Roman" w:hAnsi="Times New Roman" w:cs="Times New Roman"/>
                      <w:b/>
                      <w:bCs/>
                      <w:color w:val="000000"/>
                      <w:sz w:val="16"/>
                      <w:szCs w:val="16"/>
                      <w:lang w:eastAsia="en-GB"/>
                    </w:rPr>
                  </w:pPr>
                  <w:r w:rsidRPr="007461EA">
                    <w:rPr>
                      <w:rFonts w:ascii="Times New Roman" w:eastAsia="Times New Roman" w:hAnsi="Times New Roman" w:cs="Times New Roman"/>
                      <w:b/>
                      <w:bCs/>
                      <w:color w:val="000000"/>
                      <w:sz w:val="16"/>
                      <w:szCs w:val="16"/>
                      <w:lang w:eastAsia="en-GB"/>
                    </w:rPr>
                    <w:t>Dietary Intervention</w:t>
                  </w:r>
                </w:p>
              </w:tc>
              <w:tc>
                <w:tcPr>
                  <w:tcW w:w="1249" w:type="dxa"/>
                  <w:tcBorders>
                    <w:top w:val="single" w:sz="8" w:space="0" w:color="auto"/>
                    <w:left w:val="nil"/>
                    <w:bottom w:val="single" w:sz="8" w:space="0" w:color="auto"/>
                    <w:right w:val="single" w:sz="8" w:space="0" w:color="auto"/>
                  </w:tcBorders>
                  <w:shd w:val="clear" w:color="000000" w:fill="E7E6E6"/>
                  <w:noWrap/>
                  <w:vAlign w:val="center"/>
                  <w:hideMark/>
                </w:tcPr>
                <w:p w14:paraId="6D2BD78F" w14:textId="77777777" w:rsidR="0013785A" w:rsidRPr="007461EA" w:rsidRDefault="0013785A" w:rsidP="00312D28">
                  <w:pPr>
                    <w:spacing w:line="276" w:lineRule="auto"/>
                    <w:jc w:val="center"/>
                    <w:rPr>
                      <w:rFonts w:ascii="Times New Roman" w:eastAsia="Times New Roman" w:hAnsi="Times New Roman" w:cs="Times New Roman"/>
                      <w:b/>
                      <w:bCs/>
                      <w:color w:val="000000"/>
                      <w:sz w:val="16"/>
                      <w:szCs w:val="16"/>
                      <w:lang w:eastAsia="en-GB"/>
                    </w:rPr>
                  </w:pPr>
                  <w:r w:rsidRPr="007461EA">
                    <w:rPr>
                      <w:rFonts w:ascii="Times New Roman" w:eastAsia="Times New Roman" w:hAnsi="Times New Roman" w:cs="Times New Roman"/>
                      <w:b/>
                      <w:bCs/>
                      <w:color w:val="000000"/>
                      <w:sz w:val="16"/>
                      <w:szCs w:val="16"/>
                      <w:lang w:eastAsia="en-GB"/>
                    </w:rPr>
                    <w:t>Therapeutic Intervention</w:t>
                  </w:r>
                </w:p>
              </w:tc>
              <w:tc>
                <w:tcPr>
                  <w:tcW w:w="1596" w:type="dxa"/>
                  <w:tcBorders>
                    <w:top w:val="single" w:sz="8" w:space="0" w:color="auto"/>
                    <w:left w:val="nil"/>
                    <w:bottom w:val="single" w:sz="8" w:space="0" w:color="auto"/>
                    <w:right w:val="single" w:sz="8" w:space="0" w:color="auto"/>
                  </w:tcBorders>
                  <w:shd w:val="clear" w:color="000000" w:fill="E7E6E6"/>
                  <w:noWrap/>
                  <w:vAlign w:val="center"/>
                  <w:hideMark/>
                </w:tcPr>
                <w:p w14:paraId="45F971A0" w14:textId="77777777" w:rsidR="0013785A" w:rsidRPr="007461EA" w:rsidRDefault="0013785A" w:rsidP="00312D28">
                  <w:pPr>
                    <w:spacing w:line="276" w:lineRule="auto"/>
                    <w:jc w:val="center"/>
                    <w:rPr>
                      <w:rFonts w:ascii="Times New Roman" w:eastAsia="Times New Roman" w:hAnsi="Times New Roman" w:cs="Times New Roman"/>
                      <w:b/>
                      <w:bCs/>
                      <w:color w:val="000000"/>
                      <w:sz w:val="16"/>
                      <w:szCs w:val="16"/>
                      <w:lang w:eastAsia="en-GB"/>
                    </w:rPr>
                  </w:pPr>
                  <w:r w:rsidRPr="007461EA">
                    <w:rPr>
                      <w:rFonts w:ascii="Times New Roman" w:eastAsia="Times New Roman" w:hAnsi="Times New Roman" w:cs="Times New Roman"/>
                      <w:b/>
                      <w:bCs/>
                      <w:color w:val="000000"/>
                      <w:sz w:val="16"/>
                      <w:szCs w:val="16"/>
                      <w:lang w:eastAsia="en-GB"/>
                    </w:rPr>
                    <w:t>Cancer Type</w:t>
                  </w:r>
                </w:p>
              </w:tc>
              <w:tc>
                <w:tcPr>
                  <w:tcW w:w="1274" w:type="dxa"/>
                  <w:tcBorders>
                    <w:top w:val="single" w:sz="8" w:space="0" w:color="auto"/>
                    <w:left w:val="nil"/>
                    <w:bottom w:val="single" w:sz="8" w:space="0" w:color="auto"/>
                    <w:right w:val="nil"/>
                  </w:tcBorders>
                  <w:shd w:val="clear" w:color="000000" w:fill="E7E6E6"/>
                  <w:noWrap/>
                  <w:vAlign w:val="center"/>
                  <w:hideMark/>
                </w:tcPr>
                <w:p w14:paraId="0D88D787" w14:textId="77777777" w:rsidR="0013785A" w:rsidRPr="007461EA" w:rsidRDefault="0013785A" w:rsidP="00312D28">
                  <w:pPr>
                    <w:spacing w:line="276" w:lineRule="auto"/>
                    <w:jc w:val="center"/>
                    <w:rPr>
                      <w:rFonts w:ascii="Times New Roman" w:eastAsia="Times New Roman" w:hAnsi="Times New Roman" w:cs="Times New Roman"/>
                      <w:b/>
                      <w:bCs/>
                      <w:color w:val="000000"/>
                      <w:sz w:val="16"/>
                      <w:szCs w:val="16"/>
                      <w:lang w:eastAsia="en-GB"/>
                    </w:rPr>
                  </w:pPr>
                  <w:r w:rsidRPr="007461EA">
                    <w:rPr>
                      <w:rFonts w:ascii="Times New Roman" w:eastAsia="Times New Roman" w:hAnsi="Times New Roman" w:cs="Times New Roman"/>
                      <w:b/>
                      <w:bCs/>
                      <w:color w:val="000000"/>
                      <w:sz w:val="16"/>
                      <w:szCs w:val="16"/>
                      <w:lang w:eastAsia="en-GB"/>
                    </w:rPr>
                    <w:t>Identifier</w:t>
                  </w:r>
                </w:p>
              </w:tc>
              <w:tc>
                <w:tcPr>
                  <w:tcW w:w="1211"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55C105B2" w14:textId="77777777" w:rsidR="0013785A" w:rsidRPr="007461EA" w:rsidRDefault="0013785A" w:rsidP="00312D28">
                  <w:pPr>
                    <w:spacing w:line="276" w:lineRule="auto"/>
                    <w:jc w:val="center"/>
                    <w:rPr>
                      <w:rFonts w:ascii="Times New Roman" w:eastAsia="Times New Roman" w:hAnsi="Times New Roman" w:cs="Times New Roman"/>
                      <w:b/>
                      <w:bCs/>
                      <w:color w:val="000000"/>
                      <w:sz w:val="16"/>
                      <w:szCs w:val="16"/>
                      <w:lang w:eastAsia="en-GB"/>
                    </w:rPr>
                  </w:pPr>
                  <w:r w:rsidRPr="007461EA">
                    <w:rPr>
                      <w:rFonts w:ascii="Times New Roman" w:eastAsia="Times New Roman" w:hAnsi="Times New Roman" w:cs="Times New Roman"/>
                      <w:b/>
                      <w:bCs/>
                      <w:color w:val="000000"/>
                      <w:sz w:val="16"/>
                      <w:szCs w:val="16"/>
                      <w:lang w:eastAsia="en-GB"/>
                    </w:rPr>
                    <w:t>Primary Outcome</w:t>
                  </w:r>
                </w:p>
              </w:tc>
            </w:tr>
            <w:tr w:rsidR="005F2F5D" w:rsidRPr="00D47CA0" w14:paraId="4C353161" w14:textId="77777777" w:rsidTr="005F2F5D">
              <w:trPr>
                <w:trHeight w:val="360"/>
              </w:trPr>
              <w:tc>
                <w:tcPr>
                  <w:tcW w:w="1745" w:type="dxa"/>
                  <w:tcBorders>
                    <w:top w:val="nil"/>
                    <w:left w:val="single" w:sz="8" w:space="0" w:color="auto"/>
                    <w:bottom w:val="nil"/>
                    <w:right w:val="single" w:sz="8" w:space="0" w:color="auto"/>
                  </w:tcBorders>
                  <w:shd w:val="clear" w:color="auto" w:fill="FFFFFF" w:themeFill="background1"/>
                  <w:noWrap/>
                  <w:vAlign w:val="center"/>
                  <w:hideMark/>
                </w:tcPr>
                <w:p w14:paraId="69A01EE0"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Fasting</w:t>
                  </w:r>
                </w:p>
              </w:tc>
              <w:tc>
                <w:tcPr>
                  <w:tcW w:w="1857" w:type="dxa"/>
                  <w:tcBorders>
                    <w:top w:val="nil"/>
                    <w:left w:val="nil"/>
                    <w:bottom w:val="nil"/>
                    <w:right w:val="single" w:sz="8" w:space="0" w:color="auto"/>
                  </w:tcBorders>
                  <w:shd w:val="clear" w:color="auto" w:fill="FFFFFF" w:themeFill="background1"/>
                  <w:noWrap/>
                  <w:vAlign w:val="center"/>
                  <w:hideMark/>
                </w:tcPr>
                <w:p w14:paraId="3ECD58DB" w14:textId="1BB595D2"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Fasting 48 h prior to and 24 h after immunotherapy</w:t>
                  </w:r>
                </w:p>
              </w:tc>
              <w:tc>
                <w:tcPr>
                  <w:tcW w:w="1249" w:type="dxa"/>
                  <w:tcBorders>
                    <w:top w:val="nil"/>
                    <w:left w:val="nil"/>
                    <w:bottom w:val="nil"/>
                    <w:right w:val="single" w:sz="8" w:space="0" w:color="auto"/>
                  </w:tcBorders>
                  <w:shd w:val="clear" w:color="auto" w:fill="FFFFFF" w:themeFill="background1"/>
                  <w:noWrap/>
                  <w:vAlign w:val="center"/>
                  <w:hideMark/>
                </w:tcPr>
                <w:p w14:paraId="66D6AF76"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Immunotherapy</w:t>
                  </w:r>
                </w:p>
              </w:tc>
              <w:tc>
                <w:tcPr>
                  <w:tcW w:w="1596" w:type="dxa"/>
                  <w:tcBorders>
                    <w:top w:val="nil"/>
                    <w:left w:val="nil"/>
                    <w:bottom w:val="nil"/>
                    <w:right w:val="nil"/>
                  </w:tcBorders>
                  <w:shd w:val="clear" w:color="auto" w:fill="FFFFFF" w:themeFill="background1"/>
                  <w:noWrap/>
                  <w:vAlign w:val="center"/>
                  <w:hideMark/>
                </w:tcPr>
                <w:p w14:paraId="55161CE7" w14:textId="07B89B86"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Advanced </w:t>
                  </w:r>
                  <w:r w:rsidR="005E4504" w:rsidRPr="007461EA">
                    <w:rPr>
                      <w:rFonts w:ascii="Times New Roman" w:eastAsia="Times New Roman" w:hAnsi="Times New Roman" w:cs="Times New Roman"/>
                      <w:color w:val="000000"/>
                      <w:sz w:val="16"/>
                      <w:szCs w:val="16"/>
                      <w:lang w:eastAsia="en-GB"/>
                    </w:rPr>
                    <w:t>and</w:t>
                  </w:r>
                  <w:r w:rsidRPr="007461EA">
                    <w:rPr>
                      <w:rFonts w:ascii="Times New Roman" w:eastAsia="Times New Roman" w:hAnsi="Times New Roman" w:cs="Times New Roman"/>
                      <w:color w:val="000000"/>
                      <w:sz w:val="16"/>
                      <w:szCs w:val="16"/>
                      <w:lang w:eastAsia="en-GB"/>
                    </w:rPr>
                    <w:t xml:space="preserve"> </w:t>
                  </w:r>
                  <w:r w:rsidR="00D47CA0">
                    <w:rPr>
                      <w:rFonts w:ascii="Times New Roman" w:eastAsia="Times New Roman" w:hAnsi="Times New Roman" w:cs="Times New Roman"/>
                      <w:color w:val="000000"/>
                      <w:sz w:val="16"/>
                      <w:szCs w:val="16"/>
                      <w:lang w:eastAsia="en-GB"/>
                    </w:rPr>
                    <w:t>m</w:t>
                  </w:r>
                  <w:r w:rsidRPr="007461EA">
                    <w:rPr>
                      <w:rFonts w:ascii="Times New Roman" w:eastAsia="Times New Roman" w:hAnsi="Times New Roman" w:cs="Times New Roman"/>
                      <w:color w:val="000000"/>
                      <w:sz w:val="16"/>
                      <w:szCs w:val="16"/>
                      <w:lang w:eastAsia="en-GB"/>
                    </w:rPr>
                    <w:t xml:space="preserve">etastatic </w:t>
                  </w:r>
                  <w:r w:rsidR="00D47CA0">
                    <w:rPr>
                      <w:rFonts w:ascii="Times New Roman" w:eastAsia="Times New Roman" w:hAnsi="Times New Roman" w:cs="Times New Roman"/>
                      <w:color w:val="000000"/>
                      <w:sz w:val="16"/>
                      <w:szCs w:val="16"/>
                      <w:lang w:eastAsia="en-GB"/>
                    </w:rPr>
                    <w:t>m</w:t>
                  </w:r>
                  <w:r w:rsidRPr="007461EA">
                    <w:rPr>
                      <w:rFonts w:ascii="Times New Roman" w:eastAsia="Times New Roman" w:hAnsi="Times New Roman" w:cs="Times New Roman"/>
                      <w:color w:val="000000"/>
                      <w:sz w:val="16"/>
                      <w:szCs w:val="16"/>
                      <w:lang w:eastAsia="en-GB"/>
                    </w:rPr>
                    <w:t xml:space="preserve">alignant </w:t>
                  </w:r>
                  <w:r w:rsidR="00D47CA0">
                    <w:rPr>
                      <w:rFonts w:ascii="Times New Roman" w:eastAsia="Times New Roman" w:hAnsi="Times New Roman" w:cs="Times New Roman"/>
                      <w:color w:val="000000"/>
                      <w:sz w:val="16"/>
                      <w:szCs w:val="16"/>
                      <w:lang w:eastAsia="en-GB"/>
                    </w:rPr>
                    <w:t>s</w:t>
                  </w:r>
                  <w:r w:rsidRPr="007461EA">
                    <w:rPr>
                      <w:rFonts w:ascii="Times New Roman" w:eastAsia="Times New Roman" w:hAnsi="Times New Roman" w:cs="Times New Roman"/>
                      <w:color w:val="000000"/>
                      <w:sz w:val="16"/>
                      <w:szCs w:val="16"/>
                      <w:lang w:eastAsia="en-GB"/>
                    </w:rPr>
                    <w:t xml:space="preserve">kin </w:t>
                  </w:r>
                  <w:r w:rsidR="00D47CA0">
                    <w:rPr>
                      <w:rFonts w:ascii="Times New Roman" w:eastAsia="Times New Roman" w:hAnsi="Times New Roman" w:cs="Times New Roman"/>
                      <w:color w:val="000000"/>
                      <w:sz w:val="16"/>
                      <w:szCs w:val="16"/>
                      <w:lang w:eastAsia="en-GB"/>
                    </w:rPr>
                    <w:t>n</w:t>
                  </w:r>
                  <w:r w:rsidRPr="007461EA">
                    <w:rPr>
                      <w:rFonts w:ascii="Times New Roman" w:eastAsia="Times New Roman" w:hAnsi="Times New Roman" w:cs="Times New Roman"/>
                      <w:color w:val="000000"/>
                      <w:sz w:val="16"/>
                      <w:szCs w:val="16"/>
                      <w:lang w:eastAsia="en-GB"/>
                    </w:rPr>
                    <w:t>eoplasm</w:t>
                  </w:r>
                </w:p>
              </w:tc>
              <w:tc>
                <w:tcPr>
                  <w:tcW w:w="1274" w:type="dxa"/>
                  <w:tcBorders>
                    <w:top w:val="nil"/>
                    <w:left w:val="single" w:sz="8" w:space="0" w:color="auto"/>
                    <w:bottom w:val="nil"/>
                    <w:right w:val="single" w:sz="8" w:space="0" w:color="auto"/>
                  </w:tcBorders>
                  <w:shd w:val="clear" w:color="auto" w:fill="FFFFFF" w:themeFill="background1"/>
                  <w:noWrap/>
                  <w:vAlign w:val="center"/>
                  <w:hideMark/>
                </w:tcPr>
                <w:p w14:paraId="4C5FBE5B"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NCT04387084</w:t>
                  </w:r>
                </w:p>
              </w:tc>
              <w:tc>
                <w:tcPr>
                  <w:tcW w:w="1211" w:type="dxa"/>
                  <w:tcBorders>
                    <w:top w:val="nil"/>
                    <w:left w:val="nil"/>
                    <w:bottom w:val="nil"/>
                    <w:right w:val="single" w:sz="8" w:space="0" w:color="auto"/>
                  </w:tcBorders>
                  <w:shd w:val="clear" w:color="auto" w:fill="FFFFFF" w:themeFill="background1"/>
                  <w:noWrap/>
                  <w:vAlign w:val="center"/>
                  <w:hideMark/>
                </w:tcPr>
                <w:p w14:paraId="10168D3E" w14:textId="55313280" w:rsidR="0013785A" w:rsidRPr="007461EA" w:rsidRDefault="00D47CA0" w:rsidP="00312D28">
                  <w:pPr>
                    <w:spacing w:line="276" w:lineRule="auto"/>
                    <w:jc w:val="center"/>
                    <w:rPr>
                      <w:rFonts w:ascii="Times New Roman" w:eastAsia="Times New Roman" w:hAnsi="Times New Roman" w:cs="Times New Roman"/>
                      <w:color w:val="000000"/>
                      <w:sz w:val="16"/>
                      <w:szCs w:val="16"/>
                      <w:lang w:eastAsia="en-GB"/>
                    </w:rPr>
                  </w:pPr>
                  <w:r w:rsidRPr="00D47CA0">
                    <w:rPr>
                      <w:rFonts w:ascii="Times New Roman" w:eastAsia="Times New Roman" w:hAnsi="Times New Roman" w:cs="Times New Roman"/>
                      <w:color w:val="000000"/>
                      <w:sz w:val="16"/>
                      <w:szCs w:val="16"/>
                      <w:lang w:eastAsia="en-GB"/>
                    </w:rPr>
                    <w:t>Feasibility</w:t>
                  </w:r>
                  <w:r w:rsidR="0013785A" w:rsidRPr="007461EA">
                    <w:rPr>
                      <w:rFonts w:ascii="Times New Roman" w:eastAsia="Times New Roman" w:hAnsi="Times New Roman" w:cs="Times New Roman"/>
                      <w:color w:val="000000"/>
                      <w:sz w:val="16"/>
                      <w:szCs w:val="16"/>
                      <w:lang w:eastAsia="en-GB"/>
                    </w:rPr>
                    <w:t xml:space="preserve"> </w:t>
                  </w:r>
                  <w:r w:rsidR="005E4504" w:rsidRPr="007461EA">
                    <w:rPr>
                      <w:rFonts w:ascii="Times New Roman" w:eastAsia="Times New Roman" w:hAnsi="Times New Roman" w:cs="Times New Roman"/>
                      <w:color w:val="000000"/>
                      <w:sz w:val="16"/>
                      <w:szCs w:val="16"/>
                      <w:lang w:eastAsia="en-GB"/>
                    </w:rPr>
                    <w:t>and</w:t>
                  </w:r>
                  <w:r w:rsidR="0013785A" w:rsidRPr="007461EA">
                    <w:rPr>
                      <w:rFonts w:ascii="Times New Roman" w:eastAsia="Times New Roman" w:hAnsi="Times New Roman" w:cs="Times New Roman"/>
                      <w:color w:val="000000"/>
                      <w:sz w:val="16"/>
                      <w:szCs w:val="16"/>
                      <w:lang w:eastAsia="en-GB"/>
                    </w:rPr>
                    <w:t xml:space="preserve"> </w:t>
                  </w:r>
                  <w:r>
                    <w:rPr>
                      <w:rFonts w:ascii="Times New Roman" w:eastAsia="Times New Roman" w:hAnsi="Times New Roman" w:cs="Times New Roman"/>
                      <w:color w:val="000000"/>
                      <w:sz w:val="16"/>
                      <w:szCs w:val="16"/>
                      <w:lang w:eastAsia="en-GB"/>
                    </w:rPr>
                    <w:t>t</w:t>
                  </w:r>
                  <w:r w:rsidR="0013785A" w:rsidRPr="007461EA">
                    <w:rPr>
                      <w:rFonts w:ascii="Times New Roman" w:eastAsia="Times New Roman" w:hAnsi="Times New Roman" w:cs="Times New Roman"/>
                      <w:color w:val="000000"/>
                      <w:sz w:val="16"/>
                      <w:szCs w:val="16"/>
                      <w:lang w:eastAsia="en-GB"/>
                    </w:rPr>
                    <w:t>oxicity</w:t>
                  </w:r>
                </w:p>
              </w:tc>
            </w:tr>
            <w:tr w:rsidR="005F2F5D" w:rsidRPr="00D47CA0" w14:paraId="08AF072D" w14:textId="77777777" w:rsidTr="005F2F5D">
              <w:trPr>
                <w:trHeight w:val="360"/>
              </w:trPr>
              <w:tc>
                <w:tcPr>
                  <w:tcW w:w="1745" w:type="dxa"/>
                  <w:tcBorders>
                    <w:top w:val="nil"/>
                    <w:left w:val="single" w:sz="8" w:space="0" w:color="auto"/>
                    <w:bottom w:val="nil"/>
                    <w:right w:val="single" w:sz="8" w:space="0" w:color="auto"/>
                  </w:tcBorders>
                  <w:shd w:val="clear" w:color="auto" w:fill="E7E6E6" w:themeFill="background2"/>
                  <w:noWrap/>
                  <w:vAlign w:val="center"/>
                  <w:hideMark/>
                </w:tcPr>
                <w:p w14:paraId="2FB4365F" w14:textId="3D2BC61C"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Calorie restriction </w:t>
                  </w:r>
                  <w:r w:rsidR="005E4504" w:rsidRPr="007461EA">
                    <w:rPr>
                      <w:rFonts w:ascii="Times New Roman" w:eastAsia="Times New Roman" w:hAnsi="Times New Roman" w:cs="Times New Roman"/>
                      <w:color w:val="000000"/>
                      <w:sz w:val="16"/>
                      <w:szCs w:val="16"/>
                      <w:lang w:eastAsia="en-GB"/>
                    </w:rPr>
                    <w:t>and</w:t>
                  </w:r>
                  <w:r w:rsidR="00302905" w:rsidRPr="007461EA">
                    <w:rPr>
                      <w:rFonts w:ascii="Times New Roman" w:eastAsia="Times New Roman" w:hAnsi="Times New Roman" w:cs="Times New Roman"/>
                      <w:color w:val="000000"/>
                      <w:sz w:val="16"/>
                      <w:szCs w:val="16"/>
                      <w:lang w:eastAsia="en-GB"/>
                    </w:rPr>
                    <w:t xml:space="preserve"> </w:t>
                  </w:r>
                  <w:r w:rsidR="00D47CA0">
                    <w:rPr>
                      <w:rFonts w:ascii="Times New Roman" w:eastAsia="Times New Roman" w:hAnsi="Times New Roman" w:cs="Times New Roman"/>
                      <w:color w:val="000000"/>
                      <w:sz w:val="16"/>
                      <w:szCs w:val="16"/>
                      <w:lang w:eastAsia="en-GB"/>
                    </w:rPr>
                    <w:t>f</w:t>
                  </w:r>
                  <w:r w:rsidRPr="007461EA">
                    <w:rPr>
                      <w:rFonts w:ascii="Times New Roman" w:eastAsia="Times New Roman" w:hAnsi="Times New Roman" w:cs="Times New Roman"/>
                      <w:color w:val="000000"/>
                      <w:sz w:val="16"/>
                      <w:szCs w:val="16"/>
                      <w:lang w:eastAsia="en-GB"/>
                    </w:rPr>
                    <w:t>asting</w:t>
                  </w:r>
                </w:p>
              </w:tc>
              <w:tc>
                <w:tcPr>
                  <w:tcW w:w="1857" w:type="dxa"/>
                  <w:tcBorders>
                    <w:top w:val="nil"/>
                    <w:left w:val="nil"/>
                    <w:bottom w:val="nil"/>
                    <w:right w:val="single" w:sz="8" w:space="0" w:color="auto"/>
                  </w:tcBorders>
                  <w:shd w:val="clear" w:color="auto" w:fill="E7E6E6" w:themeFill="background2"/>
                  <w:noWrap/>
                  <w:vAlign w:val="center"/>
                  <w:hideMark/>
                </w:tcPr>
                <w:p w14:paraId="2F96B613" w14:textId="6068DBDF" w:rsidR="0013785A" w:rsidRPr="007461EA" w:rsidRDefault="000F2193" w:rsidP="005E7088">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TRE</w:t>
                  </w:r>
                  <w:r w:rsidR="0013785A" w:rsidRPr="007461EA">
                    <w:rPr>
                      <w:rFonts w:ascii="Times New Roman" w:eastAsia="Times New Roman" w:hAnsi="Times New Roman" w:cs="Times New Roman"/>
                      <w:color w:val="000000"/>
                      <w:sz w:val="16"/>
                      <w:szCs w:val="16"/>
                      <w:lang w:eastAsia="en-GB"/>
                    </w:rPr>
                    <w:t xml:space="preserve"> (</w:t>
                  </w:r>
                  <w:r w:rsidR="00D47CA0">
                    <w:rPr>
                      <w:rFonts w:ascii="Times New Roman" w:eastAsia="Times New Roman" w:hAnsi="Times New Roman" w:cs="Times New Roman"/>
                      <w:color w:val="000000"/>
                      <w:sz w:val="16"/>
                      <w:szCs w:val="16"/>
                      <w:lang w:eastAsia="en-GB"/>
                    </w:rPr>
                    <w:t>f</w:t>
                  </w:r>
                  <w:r w:rsidR="0013785A" w:rsidRPr="007461EA">
                    <w:rPr>
                      <w:rFonts w:ascii="Times New Roman" w:eastAsia="Times New Roman" w:hAnsi="Times New Roman" w:cs="Times New Roman"/>
                      <w:color w:val="000000"/>
                      <w:sz w:val="16"/>
                      <w:szCs w:val="16"/>
                      <w:lang w:eastAsia="en-GB"/>
                    </w:rPr>
                    <w:t xml:space="preserve">eeding 12:00pm </w:t>
                  </w:r>
                  <w:r w:rsidR="00D47CA0">
                    <w:rPr>
                      <w:rFonts w:ascii="Times New Roman" w:eastAsia="Times New Roman" w:hAnsi="Times New Roman" w:cs="Times New Roman"/>
                      <w:color w:val="000000"/>
                      <w:sz w:val="16"/>
                      <w:szCs w:val="16"/>
                      <w:lang w:eastAsia="en-GB"/>
                    </w:rPr>
                    <w:t>–</w:t>
                  </w:r>
                  <w:r w:rsidR="0013785A" w:rsidRPr="007461EA">
                    <w:rPr>
                      <w:rFonts w:ascii="Times New Roman" w:eastAsia="Times New Roman" w:hAnsi="Times New Roman" w:cs="Times New Roman"/>
                      <w:color w:val="000000"/>
                      <w:sz w:val="16"/>
                      <w:szCs w:val="16"/>
                      <w:lang w:eastAsia="en-GB"/>
                    </w:rPr>
                    <w:t xml:space="preserve"> 8:00pm)</w:t>
                  </w:r>
                  <w:r w:rsidR="00D47CA0">
                    <w:rPr>
                      <w:rFonts w:ascii="Times New Roman" w:eastAsia="Times New Roman" w:hAnsi="Times New Roman" w:cs="Times New Roman"/>
                      <w:color w:val="000000"/>
                      <w:sz w:val="16"/>
                      <w:szCs w:val="16"/>
                      <w:lang w:eastAsia="en-GB"/>
                    </w:rPr>
                    <w:t xml:space="preserve"> vs. </w:t>
                  </w:r>
                  <w:r w:rsidR="0013785A" w:rsidRPr="007461EA">
                    <w:rPr>
                      <w:rFonts w:ascii="Times New Roman" w:eastAsia="Times New Roman" w:hAnsi="Times New Roman" w:cs="Times New Roman"/>
                      <w:color w:val="000000"/>
                      <w:sz w:val="16"/>
                      <w:szCs w:val="16"/>
                      <w:lang w:eastAsia="en-GB"/>
                    </w:rPr>
                    <w:t xml:space="preserve">25% </w:t>
                  </w:r>
                  <w:r w:rsidR="005E7088">
                    <w:rPr>
                      <w:rFonts w:ascii="Times New Roman" w:eastAsia="Times New Roman" w:hAnsi="Times New Roman" w:cs="Times New Roman"/>
                      <w:color w:val="000000"/>
                      <w:sz w:val="16"/>
                      <w:szCs w:val="16"/>
                      <w:lang w:eastAsia="en-GB"/>
                    </w:rPr>
                    <w:t>CR</w:t>
                  </w:r>
                </w:p>
              </w:tc>
              <w:tc>
                <w:tcPr>
                  <w:tcW w:w="1249" w:type="dxa"/>
                  <w:tcBorders>
                    <w:top w:val="nil"/>
                    <w:left w:val="nil"/>
                    <w:bottom w:val="nil"/>
                    <w:right w:val="single" w:sz="8" w:space="0" w:color="auto"/>
                  </w:tcBorders>
                  <w:shd w:val="clear" w:color="auto" w:fill="E7E6E6" w:themeFill="background2"/>
                  <w:noWrap/>
                  <w:vAlign w:val="center"/>
                  <w:hideMark/>
                </w:tcPr>
                <w:p w14:paraId="43D3CF65"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None</w:t>
                  </w:r>
                </w:p>
              </w:tc>
              <w:tc>
                <w:tcPr>
                  <w:tcW w:w="1596" w:type="dxa"/>
                  <w:tcBorders>
                    <w:top w:val="nil"/>
                    <w:left w:val="nil"/>
                    <w:bottom w:val="nil"/>
                    <w:right w:val="nil"/>
                  </w:tcBorders>
                  <w:shd w:val="clear" w:color="auto" w:fill="E7E6E6" w:themeFill="background2"/>
                  <w:vAlign w:val="center"/>
                  <w:hideMark/>
                </w:tcPr>
                <w:p w14:paraId="2FC81D06" w14:textId="3285F203"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Colorectal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E7E6E6" w:themeFill="background2"/>
                  <w:noWrap/>
                  <w:vAlign w:val="center"/>
                  <w:hideMark/>
                </w:tcPr>
                <w:p w14:paraId="2B0E4606"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NCT05114798</w:t>
                  </w:r>
                </w:p>
              </w:tc>
              <w:tc>
                <w:tcPr>
                  <w:tcW w:w="1211" w:type="dxa"/>
                  <w:tcBorders>
                    <w:top w:val="nil"/>
                    <w:left w:val="nil"/>
                    <w:bottom w:val="nil"/>
                    <w:right w:val="single" w:sz="8" w:space="0" w:color="auto"/>
                  </w:tcBorders>
                  <w:shd w:val="clear" w:color="auto" w:fill="E7E6E6" w:themeFill="background2"/>
                  <w:noWrap/>
                  <w:vAlign w:val="center"/>
                  <w:hideMark/>
                </w:tcPr>
                <w:p w14:paraId="5DA11BA9" w14:textId="57A22A6A"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Physiological </w:t>
                  </w:r>
                  <w:r w:rsidR="00D47CA0">
                    <w:rPr>
                      <w:rFonts w:ascii="Times New Roman" w:eastAsia="Times New Roman" w:hAnsi="Times New Roman" w:cs="Times New Roman"/>
                      <w:color w:val="000000"/>
                      <w:sz w:val="16"/>
                      <w:szCs w:val="16"/>
                      <w:lang w:eastAsia="en-GB"/>
                    </w:rPr>
                    <w:t>p</w:t>
                  </w:r>
                  <w:r w:rsidRPr="007461EA">
                    <w:rPr>
                      <w:rFonts w:ascii="Times New Roman" w:eastAsia="Times New Roman" w:hAnsi="Times New Roman" w:cs="Times New Roman"/>
                      <w:color w:val="000000"/>
                      <w:sz w:val="16"/>
                      <w:szCs w:val="16"/>
                      <w:lang w:eastAsia="en-GB"/>
                    </w:rPr>
                    <w:t>arameters</w:t>
                  </w:r>
                </w:p>
              </w:tc>
            </w:tr>
            <w:tr w:rsidR="005F2F5D" w:rsidRPr="00D47CA0" w14:paraId="1912011A" w14:textId="77777777" w:rsidTr="005F2F5D">
              <w:trPr>
                <w:trHeight w:val="360"/>
              </w:trPr>
              <w:tc>
                <w:tcPr>
                  <w:tcW w:w="1745" w:type="dxa"/>
                  <w:tcBorders>
                    <w:top w:val="nil"/>
                    <w:left w:val="single" w:sz="8" w:space="0" w:color="auto"/>
                    <w:bottom w:val="nil"/>
                    <w:right w:val="single" w:sz="8" w:space="0" w:color="auto"/>
                  </w:tcBorders>
                  <w:shd w:val="clear" w:color="auto" w:fill="FFFFFF" w:themeFill="background1"/>
                  <w:noWrap/>
                  <w:vAlign w:val="center"/>
                  <w:hideMark/>
                </w:tcPr>
                <w:p w14:paraId="3DB30896"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Fasting</w:t>
                  </w:r>
                </w:p>
              </w:tc>
              <w:tc>
                <w:tcPr>
                  <w:tcW w:w="1857" w:type="dxa"/>
                  <w:tcBorders>
                    <w:top w:val="nil"/>
                    <w:left w:val="nil"/>
                    <w:bottom w:val="nil"/>
                    <w:right w:val="single" w:sz="8" w:space="0" w:color="auto"/>
                  </w:tcBorders>
                  <w:shd w:val="clear" w:color="auto" w:fill="FFFFFF" w:themeFill="background1"/>
                  <w:noWrap/>
                  <w:vAlign w:val="center"/>
                  <w:hideMark/>
                </w:tcPr>
                <w:p w14:paraId="185D4806" w14:textId="31C7F0A0" w:rsidR="0013785A" w:rsidRPr="007461EA" w:rsidRDefault="000F2193" w:rsidP="00312D28">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TRE</w:t>
                  </w:r>
                  <w:r w:rsidR="0013785A" w:rsidRPr="007461EA">
                    <w:rPr>
                      <w:rFonts w:ascii="Times New Roman" w:eastAsia="Times New Roman" w:hAnsi="Times New Roman" w:cs="Times New Roman"/>
                      <w:color w:val="000000"/>
                      <w:sz w:val="16"/>
                      <w:szCs w:val="16"/>
                      <w:lang w:eastAsia="en-GB"/>
                    </w:rPr>
                    <w:t xml:space="preserve"> (16 </w:t>
                  </w:r>
                  <w:r w:rsidR="00D47CA0">
                    <w:rPr>
                      <w:rFonts w:ascii="Times New Roman" w:eastAsia="Times New Roman" w:hAnsi="Times New Roman" w:cs="Times New Roman"/>
                      <w:color w:val="000000"/>
                      <w:sz w:val="16"/>
                      <w:szCs w:val="16"/>
                      <w:lang w:eastAsia="en-GB"/>
                    </w:rPr>
                    <w:t>h</w:t>
                  </w:r>
                  <w:r w:rsidR="0013785A" w:rsidRPr="007461EA">
                    <w:rPr>
                      <w:rFonts w:ascii="Times New Roman" w:eastAsia="Times New Roman" w:hAnsi="Times New Roman" w:cs="Times New Roman"/>
                      <w:color w:val="000000"/>
                      <w:sz w:val="16"/>
                      <w:szCs w:val="16"/>
                      <w:lang w:eastAsia="en-GB"/>
                    </w:rPr>
                    <w:t xml:space="preserve"> fast) for 12 weeks</w:t>
                  </w:r>
                </w:p>
              </w:tc>
              <w:tc>
                <w:tcPr>
                  <w:tcW w:w="1249" w:type="dxa"/>
                  <w:tcBorders>
                    <w:top w:val="nil"/>
                    <w:left w:val="nil"/>
                    <w:bottom w:val="nil"/>
                    <w:right w:val="single" w:sz="8" w:space="0" w:color="auto"/>
                  </w:tcBorders>
                  <w:shd w:val="clear" w:color="auto" w:fill="FFFFFF" w:themeFill="background1"/>
                  <w:noWrap/>
                  <w:vAlign w:val="center"/>
                  <w:hideMark/>
                </w:tcPr>
                <w:p w14:paraId="4DA0C660"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None</w:t>
                  </w:r>
                </w:p>
              </w:tc>
              <w:tc>
                <w:tcPr>
                  <w:tcW w:w="1596" w:type="dxa"/>
                  <w:tcBorders>
                    <w:top w:val="nil"/>
                    <w:left w:val="nil"/>
                    <w:bottom w:val="nil"/>
                    <w:right w:val="nil"/>
                  </w:tcBorders>
                  <w:shd w:val="clear" w:color="auto" w:fill="FFFFFF" w:themeFill="background1"/>
                  <w:vAlign w:val="center"/>
                  <w:hideMark/>
                </w:tcPr>
                <w:p w14:paraId="2BE7338F" w14:textId="18625001"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Colorectal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FFFFFF" w:themeFill="background1"/>
                  <w:noWrap/>
                  <w:vAlign w:val="center"/>
                  <w:hideMark/>
                </w:tcPr>
                <w:p w14:paraId="5FB1B0E4"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NCT04722341</w:t>
                  </w:r>
                </w:p>
              </w:tc>
              <w:tc>
                <w:tcPr>
                  <w:tcW w:w="1211" w:type="dxa"/>
                  <w:tcBorders>
                    <w:top w:val="nil"/>
                    <w:left w:val="nil"/>
                    <w:bottom w:val="nil"/>
                    <w:right w:val="single" w:sz="8" w:space="0" w:color="auto"/>
                  </w:tcBorders>
                  <w:shd w:val="clear" w:color="auto" w:fill="FFFFFF" w:themeFill="background1"/>
                  <w:noWrap/>
                  <w:vAlign w:val="center"/>
                  <w:hideMark/>
                </w:tcPr>
                <w:p w14:paraId="3EDC00A8" w14:textId="41B08162" w:rsidR="0013785A" w:rsidRPr="007461EA" w:rsidRDefault="00D47CA0" w:rsidP="00312D28">
                  <w:pPr>
                    <w:spacing w:line="276" w:lineRule="auto"/>
                    <w:jc w:val="center"/>
                    <w:rPr>
                      <w:rFonts w:ascii="Times New Roman" w:eastAsia="Times New Roman" w:hAnsi="Times New Roman" w:cs="Times New Roman"/>
                      <w:color w:val="000000"/>
                      <w:sz w:val="16"/>
                      <w:szCs w:val="16"/>
                      <w:lang w:eastAsia="en-GB"/>
                    </w:rPr>
                  </w:pPr>
                  <w:r w:rsidRPr="00D47CA0">
                    <w:rPr>
                      <w:rFonts w:ascii="Times New Roman" w:eastAsia="Times New Roman" w:hAnsi="Times New Roman" w:cs="Times New Roman"/>
                      <w:color w:val="000000"/>
                      <w:sz w:val="16"/>
                      <w:szCs w:val="16"/>
                      <w:lang w:eastAsia="en-GB"/>
                    </w:rPr>
                    <w:t>Feasibility</w:t>
                  </w:r>
                  <w:r w:rsidR="0013785A" w:rsidRPr="007461EA">
                    <w:rPr>
                      <w:rFonts w:ascii="Times New Roman" w:eastAsia="Times New Roman" w:hAnsi="Times New Roman" w:cs="Times New Roman"/>
                      <w:color w:val="000000"/>
                      <w:sz w:val="16"/>
                      <w:szCs w:val="16"/>
                      <w:lang w:eastAsia="en-GB"/>
                    </w:rPr>
                    <w:t xml:space="preserve"> </w:t>
                  </w:r>
                  <w:r w:rsidR="005E4504" w:rsidRPr="007461EA">
                    <w:rPr>
                      <w:rFonts w:ascii="Times New Roman" w:eastAsia="Times New Roman" w:hAnsi="Times New Roman" w:cs="Times New Roman"/>
                      <w:color w:val="000000"/>
                      <w:sz w:val="16"/>
                      <w:szCs w:val="16"/>
                      <w:lang w:eastAsia="en-GB"/>
                    </w:rPr>
                    <w:t>and</w:t>
                  </w:r>
                  <w:r w:rsidR="0013785A" w:rsidRPr="007461EA">
                    <w:rPr>
                      <w:rFonts w:ascii="Times New Roman" w:eastAsia="Times New Roman" w:hAnsi="Times New Roman" w:cs="Times New Roman"/>
                      <w:color w:val="000000"/>
                      <w:sz w:val="16"/>
                      <w:szCs w:val="16"/>
                      <w:lang w:eastAsia="en-GB"/>
                    </w:rPr>
                    <w:t xml:space="preserve"> </w:t>
                  </w:r>
                  <w:r>
                    <w:rPr>
                      <w:rFonts w:ascii="Times New Roman" w:eastAsia="Times New Roman" w:hAnsi="Times New Roman" w:cs="Times New Roman"/>
                      <w:color w:val="000000"/>
                      <w:sz w:val="16"/>
                      <w:szCs w:val="16"/>
                      <w:lang w:eastAsia="en-GB"/>
                    </w:rPr>
                    <w:t>t</w:t>
                  </w:r>
                  <w:r w:rsidR="0013785A" w:rsidRPr="007461EA">
                    <w:rPr>
                      <w:rFonts w:ascii="Times New Roman" w:eastAsia="Times New Roman" w:hAnsi="Times New Roman" w:cs="Times New Roman"/>
                      <w:color w:val="000000"/>
                      <w:sz w:val="16"/>
                      <w:szCs w:val="16"/>
                      <w:lang w:eastAsia="en-GB"/>
                    </w:rPr>
                    <w:t>oxicity</w:t>
                  </w:r>
                </w:p>
              </w:tc>
            </w:tr>
            <w:tr w:rsidR="005F2F5D" w:rsidRPr="00D47CA0" w14:paraId="0B528BA0" w14:textId="77777777" w:rsidTr="005F2F5D">
              <w:trPr>
                <w:trHeight w:val="360"/>
              </w:trPr>
              <w:tc>
                <w:tcPr>
                  <w:tcW w:w="1745" w:type="dxa"/>
                  <w:tcBorders>
                    <w:top w:val="nil"/>
                    <w:left w:val="single" w:sz="8" w:space="0" w:color="auto"/>
                    <w:bottom w:val="nil"/>
                    <w:right w:val="single" w:sz="8" w:space="0" w:color="auto"/>
                  </w:tcBorders>
                  <w:shd w:val="clear" w:color="auto" w:fill="E7E6E6" w:themeFill="background2"/>
                  <w:noWrap/>
                  <w:vAlign w:val="center"/>
                  <w:hideMark/>
                </w:tcPr>
                <w:p w14:paraId="62C114A4" w14:textId="2CD96821"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Fast-</w:t>
                  </w:r>
                  <w:r w:rsidR="00D47CA0">
                    <w:rPr>
                      <w:rFonts w:ascii="Times New Roman" w:eastAsia="Times New Roman" w:hAnsi="Times New Roman" w:cs="Times New Roman"/>
                      <w:color w:val="000000"/>
                      <w:sz w:val="16"/>
                      <w:szCs w:val="16"/>
                      <w:lang w:eastAsia="en-GB"/>
                    </w:rPr>
                    <w:t>m</w:t>
                  </w:r>
                  <w:r w:rsidR="00D47CA0" w:rsidRPr="00D47CA0">
                    <w:rPr>
                      <w:rFonts w:ascii="Times New Roman" w:eastAsia="Times New Roman" w:hAnsi="Times New Roman" w:cs="Times New Roman"/>
                      <w:color w:val="000000"/>
                      <w:sz w:val="16"/>
                      <w:szCs w:val="16"/>
                      <w:lang w:eastAsia="en-GB"/>
                    </w:rPr>
                    <w:t>imicking</w:t>
                  </w:r>
                  <w:r w:rsidRPr="007461EA">
                    <w:rPr>
                      <w:rFonts w:ascii="Times New Roman" w:eastAsia="Times New Roman" w:hAnsi="Times New Roman" w:cs="Times New Roman"/>
                      <w:color w:val="000000"/>
                      <w:sz w:val="16"/>
                      <w:szCs w:val="16"/>
                      <w:lang w:eastAsia="en-GB"/>
                    </w:rPr>
                    <w:t xml:space="preserve"> </w:t>
                  </w:r>
                  <w:r w:rsidR="002235E9">
                    <w:rPr>
                      <w:rFonts w:ascii="Times New Roman" w:eastAsia="Times New Roman" w:hAnsi="Times New Roman" w:cs="Times New Roman"/>
                      <w:color w:val="000000"/>
                      <w:sz w:val="16"/>
                      <w:szCs w:val="16"/>
                      <w:lang w:eastAsia="en-GB"/>
                    </w:rPr>
                    <w:t>d</w:t>
                  </w:r>
                  <w:r w:rsidRPr="007461EA">
                    <w:rPr>
                      <w:rFonts w:ascii="Times New Roman" w:eastAsia="Times New Roman" w:hAnsi="Times New Roman" w:cs="Times New Roman"/>
                      <w:color w:val="000000"/>
                      <w:sz w:val="16"/>
                      <w:szCs w:val="16"/>
                      <w:lang w:eastAsia="en-GB"/>
                    </w:rPr>
                    <w:t>iet</w:t>
                  </w:r>
                </w:p>
              </w:tc>
              <w:tc>
                <w:tcPr>
                  <w:tcW w:w="1857" w:type="dxa"/>
                  <w:tcBorders>
                    <w:top w:val="nil"/>
                    <w:left w:val="nil"/>
                    <w:bottom w:val="nil"/>
                    <w:right w:val="single" w:sz="8" w:space="0" w:color="auto"/>
                  </w:tcBorders>
                  <w:shd w:val="clear" w:color="auto" w:fill="E7E6E6" w:themeFill="background2"/>
                  <w:noWrap/>
                  <w:vAlign w:val="center"/>
                  <w:hideMark/>
                </w:tcPr>
                <w:p w14:paraId="2441BB62" w14:textId="66EA751B" w:rsidR="0013785A" w:rsidRPr="007461EA" w:rsidRDefault="000F2193" w:rsidP="00312D28">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FMD</w:t>
                  </w:r>
                  <w:r w:rsidR="0013785A" w:rsidRPr="007461EA">
                    <w:rPr>
                      <w:rFonts w:ascii="Times New Roman" w:eastAsia="Times New Roman" w:hAnsi="Times New Roman" w:cs="Times New Roman"/>
                      <w:color w:val="000000"/>
                      <w:sz w:val="16"/>
                      <w:szCs w:val="16"/>
                      <w:lang w:eastAsia="en-GB"/>
                    </w:rPr>
                    <w:t xml:space="preserve">, 5 days in </w:t>
                  </w:r>
                  <w:r w:rsidR="000C6EC1" w:rsidRPr="007461EA">
                    <w:rPr>
                      <w:rFonts w:ascii="Times New Roman" w:eastAsia="Times New Roman" w:hAnsi="Times New Roman" w:cs="Times New Roman"/>
                      <w:color w:val="000000"/>
                      <w:sz w:val="16"/>
                      <w:szCs w:val="16"/>
                      <w:lang w:eastAsia="en-GB"/>
                    </w:rPr>
                    <w:t>3-week</w:t>
                  </w:r>
                  <w:r w:rsidR="0013785A" w:rsidRPr="007461EA">
                    <w:rPr>
                      <w:rFonts w:ascii="Times New Roman" w:eastAsia="Times New Roman" w:hAnsi="Times New Roman" w:cs="Times New Roman"/>
                      <w:color w:val="000000"/>
                      <w:sz w:val="16"/>
                      <w:szCs w:val="16"/>
                      <w:lang w:eastAsia="en-GB"/>
                    </w:rPr>
                    <w:t xml:space="preserve"> cycles + </w:t>
                  </w:r>
                  <w:r w:rsidR="002235E9">
                    <w:rPr>
                      <w:rFonts w:ascii="Times New Roman" w:eastAsia="Times New Roman" w:hAnsi="Times New Roman" w:cs="Times New Roman"/>
                      <w:color w:val="000000"/>
                      <w:sz w:val="16"/>
                      <w:szCs w:val="16"/>
                      <w:lang w:eastAsia="en-GB"/>
                    </w:rPr>
                    <w:t>metformin</w:t>
                  </w:r>
                </w:p>
              </w:tc>
              <w:tc>
                <w:tcPr>
                  <w:tcW w:w="1249" w:type="dxa"/>
                  <w:tcBorders>
                    <w:top w:val="nil"/>
                    <w:left w:val="nil"/>
                    <w:bottom w:val="nil"/>
                    <w:right w:val="single" w:sz="8" w:space="0" w:color="auto"/>
                  </w:tcBorders>
                  <w:shd w:val="clear" w:color="auto" w:fill="E7E6E6" w:themeFill="background2"/>
                  <w:noWrap/>
                  <w:vAlign w:val="center"/>
                  <w:hideMark/>
                </w:tcPr>
                <w:p w14:paraId="08BE7659"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Chemotherapy</w:t>
                  </w:r>
                </w:p>
              </w:tc>
              <w:tc>
                <w:tcPr>
                  <w:tcW w:w="1596" w:type="dxa"/>
                  <w:tcBorders>
                    <w:top w:val="nil"/>
                    <w:left w:val="nil"/>
                    <w:bottom w:val="nil"/>
                    <w:right w:val="nil"/>
                  </w:tcBorders>
                  <w:shd w:val="clear" w:color="auto" w:fill="E7E6E6" w:themeFill="background2"/>
                  <w:vAlign w:val="center"/>
                  <w:hideMark/>
                </w:tcPr>
                <w:p w14:paraId="0DCEDC59" w14:textId="0F031BDA"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Breast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E7E6E6" w:themeFill="background2"/>
                  <w:noWrap/>
                  <w:vAlign w:val="center"/>
                  <w:hideMark/>
                </w:tcPr>
                <w:p w14:paraId="53E7F5A8"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NCT04248998</w:t>
                  </w:r>
                </w:p>
              </w:tc>
              <w:tc>
                <w:tcPr>
                  <w:tcW w:w="1211" w:type="dxa"/>
                  <w:tcBorders>
                    <w:top w:val="nil"/>
                    <w:left w:val="nil"/>
                    <w:bottom w:val="nil"/>
                    <w:right w:val="single" w:sz="8" w:space="0" w:color="auto"/>
                  </w:tcBorders>
                  <w:shd w:val="clear" w:color="auto" w:fill="E7E6E6" w:themeFill="background2"/>
                  <w:noWrap/>
                  <w:vAlign w:val="center"/>
                  <w:hideMark/>
                </w:tcPr>
                <w:p w14:paraId="04C81822"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12F53B44" w14:textId="77777777" w:rsidTr="005F2F5D">
              <w:trPr>
                <w:trHeight w:val="360"/>
              </w:trPr>
              <w:tc>
                <w:tcPr>
                  <w:tcW w:w="1745" w:type="dxa"/>
                  <w:tcBorders>
                    <w:top w:val="nil"/>
                    <w:left w:val="single" w:sz="8" w:space="0" w:color="auto"/>
                    <w:bottom w:val="nil"/>
                    <w:right w:val="single" w:sz="8" w:space="0" w:color="auto"/>
                  </w:tcBorders>
                  <w:shd w:val="clear" w:color="auto" w:fill="FFFFFF" w:themeFill="background1"/>
                  <w:noWrap/>
                  <w:vAlign w:val="center"/>
                  <w:hideMark/>
                </w:tcPr>
                <w:p w14:paraId="78C3203C" w14:textId="05502129"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Calorie </w:t>
                  </w:r>
                  <w:r w:rsidR="00D47CA0">
                    <w:rPr>
                      <w:rFonts w:ascii="Times New Roman" w:eastAsia="Times New Roman" w:hAnsi="Times New Roman" w:cs="Times New Roman"/>
                      <w:color w:val="000000"/>
                      <w:sz w:val="16"/>
                      <w:szCs w:val="16"/>
                      <w:lang w:eastAsia="en-GB"/>
                    </w:rPr>
                    <w:t>r</w:t>
                  </w:r>
                  <w:r w:rsidRPr="007461EA">
                    <w:rPr>
                      <w:rFonts w:ascii="Times New Roman" w:eastAsia="Times New Roman" w:hAnsi="Times New Roman" w:cs="Times New Roman"/>
                      <w:color w:val="000000"/>
                      <w:sz w:val="16"/>
                      <w:szCs w:val="16"/>
                      <w:lang w:eastAsia="en-GB"/>
                    </w:rPr>
                    <w:t>estriction</w:t>
                  </w:r>
                </w:p>
              </w:tc>
              <w:tc>
                <w:tcPr>
                  <w:tcW w:w="1857" w:type="dxa"/>
                  <w:tcBorders>
                    <w:top w:val="nil"/>
                    <w:left w:val="nil"/>
                    <w:bottom w:val="nil"/>
                    <w:right w:val="single" w:sz="8" w:space="0" w:color="auto"/>
                  </w:tcBorders>
                  <w:shd w:val="clear" w:color="auto" w:fill="FFFFFF" w:themeFill="background1"/>
                  <w:noWrap/>
                  <w:vAlign w:val="center"/>
                  <w:hideMark/>
                </w:tcPr>
                <w:p w14:paraId="70B896F4" w14:textId="6F684E58" w:rsidR="0013785A" w:rsidRPr="007461EA" w:rsidRDefault="0013785A" w:rsidP="000F2193">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Short-</w:t>
                  </w:r>
                  <w:r w:rsidR="00D47CA0">
                    <w:rPr>
                      <w:rFonts w:ascii="Times New Roman" w:eastAsia="Times New Roman" w:hAnsi="Times New Roman" w:cs="Times New Roman"/>
                      <w:color w:val="000000"/>
                      <w:sz w:val="16"/>
                      <w:szCs w:val="16"/>
                      <w:lang w:eastAsia="en-GB"/>
                    </w:rPr>
                    <w:t>t</w:t>
                  </w:r>
                  <w:r w:rsidRPr="007461EA">
                    <w:rPr>
                      <w:rFonts w:ascii="Times New Roman" w:eastAsia="Times New Roman" w:hAnsi="Times New Roman" w:cs="Times New Roman"/>
                      <w:color w:val="000000"/>
                      <w:sz w:val="16"/>
                      <w:szCs w:val="16"/>
                      <w:lang w:eastAsia="en-GB"/>
                    </w:rPr>
                    <w:t>erm </w:t>
                  </w:r>
                  <w:r w:rsidR="000F2193">
                    <w:rPr>
                      <w:rFonts w:ascii="Times New Roman" w:eastAsia="Times New Roman" w:hAnsi="Times New Roman" w:cs="Times New Roman"/>
                      <w:color w:val="000000"/>
                      <w:sz w:val="16"/>
                      <w:szCs w:val="16"/>
                      <w:lang w:eastAsia="en-GB"/>
                    </w:rPr>
                    <w:t>CR</w:t>
                  </w:r>
                  <w:r w:rsidRPr="007461EA">
                    <w:rPr>
                      <w:rFonts w:ascii="Times New Roman" w:eastAsia="Times New Roman" w:hAnsi="Times New Roman" w:cs="Times New Roman"/>
                      <w:color w:val="000000"/>
                      <w:sz w:val="16"/>
                      <w:szCs w:val="16"/>
                      <w:lang w:eastAsia="en-GB"/>
                    </w:rPr>
                    <w:t xml:space="preserve"> (4 weeks)</w:t>
                  </w:r>
                </w:p>
              </w:tc>
              <w:tc>
                <w:tcPr>
                  <w:tcW w:w="1249" w:type="dxa"/>
                  <w:tcBorders>
                    <w:top w:val="nil"/>
                    <w:left w:val="nil"/>
                    <w:bottom w:val="nil"/>
                    <w:right w:val="single" w:sz="8" w:space="0" w:color="auto"/>
                  </w:tcBorders>
                  <w:shd w:val="clear" w:color="auto" w:fill="FFFFFF" w:themeFill="background1"/>
                  <w:noWrap/>
                  <w:vAlign w:val="center"/>
                  <w:hideMark/>
                </w:tcPr>
                <w:p w14:paraId="748403E7"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Chemotherapy</w:t>
                  </w:r>
                </w:p>
              </w:tc>
              <w:tc>
                <w:tcPr>
                  <w:tcW w:w="1596" w:type="dxa"/>
                  <w:tcBorders>
                    <w:top w:val="nil"/>
                    <w:left w:val="nil"/>
                    <w:bottom w:val="nil"/>
                    <w:right w:val="nil"/>
                  </w:tcBorders>
                  <w:shd w:val="clear" w:color="auto" w:fill="FFFFFF" w:themeFill="background1"/>
                  <w:noWrap/>
                  <w:vAlign w:val="center"/>
                  <w:hideMark/>
                </w:tcPr>
                <w:p w14:paraId="0796991A" w14:textId="11C30D3E"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Non-Hodgkin </w:t>
                  </w:r>
                  <w:r w:rsidR="00D47CA0">
                    <w:rPr>
                      <w:rFonts w:ascii="Times New Roman" w:eastAsia="Times New Roman" w:hAnsi="Times New Roman" w:cs="Times New Roman"/>
                      <w:color w:val="000000"/>
                      <w:sz w:val="16"/>
                      <w:szCs w:val="16"/>
                      <w:lang w:eastAsia="en-GB"/>
                    </w:rPr>
                    <w:t>l</w:t>
                  </w:r>
                  <w:r w:rsidRPr="007461EA">
                    <w:rPr>
                      <w:rFonts w:ascii="Times New Roman" w:eastAsia="Times New Roman" w:hAnsi="Times New Roman" w:cs="Times New Roman"/>
                      <w:color w:val="000000"/>
                      <w:sz w:val="16"/>
                      <w:szCs w:val="16"/>
                      <w:lang w:eastAsia="en-GB"/>
                    </w:rPr>
                    <w:t>ymphoma</w:t>
                  </w:r>
                </w:p>
              </w:tc>
              <w:tc>
                <w:tcPr>
                  <w:tcW w:w="1274" w:type="dxa"/>
                  <w:tcBorders>
                    <w:top w:val="nil"/>
                    <w:left w:val="single" w:sz="8" w:space="0" w:color="auto"/>
                    <w:bottom w:val="nil"/>
                    <w:right w:val="single" w:sz="8" w:space="0" w:color="auto"/>
                  </w:tcBorders>
                  <w:shd w:val="clear" w:color="auto" w:fill="FFFFFF" w:themeFill="background1"/>
                  <w:noWrap/>
                  <w:vAlign w:val="center"/>
                  <w:hideMark/>
                </w:tcPr>
                <w:p w14:paraId="377C2861"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NCT05376709</w:t>
                  </w:r>
                </w:p>
              </w:tc>
              <w:tc>
                <w:tcPr>
                  <w:tcW w:w="1211" w:type="dxa"/>
                  <w:tcBorders>
                    <w:top w:val="nil"/>
                    <w:left w:val="nil"/>
                    <w:bottom w:val="nil"/>
                    <w:right w:val="single" w:sz="8" w:space="0" w:color="auto"/>
                  </w:tcBorders>
                  <w:shd w:val="clear" w:color="auto" w:fill="FFFFFF" w:themeFill="background1"/>
                  <w:noWrap/>
                  <w:vAlign w:val="center"/>
                  <w:hideMark/>
                </w:tcPr>
                <w:p w14:paraId="3125D1FA"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199FC5BC" w14:textId="77777777" w:rsidTr="005F2F5D">
              <w:trPr>
                <w:trHeight w:val="360"/>
              </w:trPr>
              <w:tc>
                <w:tcPr>
                  <w:tcW w:w="1745" w:type="dxa"/>
                  <w:tcBorders>
                    <w:top w:val="nil"/>
                    <w:left w:val="single" w:sz="8" w:space="0" w:color="auto"/>
                    <w:bottom w:val="nil"/>
                    <w:right w:val="single" w:sz="8" w:space="0" w:color="auto"/>
                  </w:tcBorders>
                  <w:shd w:val="clear" w:color="auto" w:fill="E7E6E6" w:themeFill="background2"/>
                  <w:noWrap/>
                  <w:vAlign w:val="center"/>
                  <w:hideMark/>
                </w:tcPr>
                <w:p w14:paraId="64EF5234"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Fasting</w:t>
                  </w:r>
                </w:p>
              </w:tc>
              <w:tc>
                <w:tcPr>
                  <w:tcW w:w="1857" w:type="dxa"/>
                  <w:tcBorders>
                    <w:top w:val="nil"/>
                    <w:left w:val="nil"/>
                    <w:bottom w:val="nil"/>
                    <w:right w:val="single" w:sz="8" w:space="0" w:color="auto"/>
                  </w:tcBorders>
                  <w:shd w:val="clear" w:color="auto" w:fill="E7E6E6" w:themeFill="background2"/>
                  <w:noWrap/>
                  <w:vAlign w:val="center"/>
                  <w:hideMark/>
                </w:tcPr>
                <w:p w14:paraId="4C317F10" w14:textId="0F927F95" w:rsidR="0013785A" w:rsidRPr="007461EA" w:rsidRDefault="000F2193" w:rsidP="00312D28">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TRE</w:t>
                  </w:r>
                  <w:r w:rsidR="0013785A" w:rsidRPr="007461EA">
                    <w:rPr>
                      <w:rFonts w:ascii="Times New Roman" w:eastAsia="Times New Roman" w:hAnsi="Times New Roman" w:cs="Times New Roman"/>
                      <w:color w:val="000000"/>
                      <w:sz w:val="16"/>
                      <w:szCs w:val="16"/>
                      <w:lang w:eastAsia="en-GB"/>
                    </w:rPr>
                    <w:t xml:space="preserve"> (14 </w:t>
                  </w:r>
                  <w:r w:rsidR="00D47CA0">
                    <w:rPr>
                      <w:rFonts w:ascii="Times New Roman" w:eastAsia="Times New Roman" w:hAnsi="Times New Roman" w:cs="Times New Roman"/>
                      <w:color w:val="000000"/>
                      <w:sz w:val="16"/>
                      <w:szCs w:val="16"/>
                      <w:lang w:eastAsia="en-GB"/>
                    </w:rPr>
                    <w:t>h</w:t>
                  </w:r>
                  <w:r w:rsidR="0013785A" w:rsidRPr="007461EA">
                    <w:rPr>
                      <w:rFonts w:ascii="Times New Roman" w:eastAsia="Times New Roman" w:hAnsi="Times New Roman" w:cs="Times New Roman"/>
                      <w:color w:val="000000"/>
                      <w:sz w:val="16"/>
                      <w:szCs w:val="16"/>
                      <w:lang w:eastAsia="en-GB"/>
                    </w:rPr>
                    <w:t xml:space="preserve"> fast)</w:t>
                  </w:r>
                </w:p>
              </w:tc>
              <w:tc>
                <w:tcPr>
                  <w:tcW w:w="1249" w:type="dxa"/>
                  <w:tcBorders>
                    <w:top w:val="nil"/>
                    <w:left w:val="nil"/>
                    <w:bottom w:val="nil"/>
                    <w:right w:val="single" w:sz="8" w:space="0" w:color="auto"/>
                  </w:tcBorders>
                  <w:shd w:val="clear" w:color="auto" w:fill="E7E6E6" w:themeFill="background2"/>
                  <w:noWrap/>
                  <w:vAlign w:val="center"/>
                  <w:hideMark/>
                </w:tcPr>
                <w:p w14:paraId="21E4716A"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Chemotherapy</w:t>
                  </w:r>
                </w:p>
              </w:tc>
              <w:tc>
                <w:tcPr>
                  <w:tcW w:w="1596" w:type="dxa"/>
                  <w:tcBorders>
                    <w:top w:val="nil"/>
                    <w:left w:val="nil"/>
                    <w:bottom w:val="nil"/>
                    <w:right w:val="nil"/>
                  </w:tcBorders>
                  <w:shd w:val="clear" w:color="auto" w:fill="E7E6E6" w:themeFill="background2"/>
                  <w:noWrap/>
                  <w:vAlign w:val="center"/>
                  <w:hideMark/>
                </w:tcPr>
                <w:p w14:paraId="53DFB8DD" w14:textId="5C2E84A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Breast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E7E6E6" w:themeFill="background2"/>
                  <w:noWrap/>
                  <w:vAlign w:val="center"/>
                  <w:hideMark/>
                </w:tcPr>
                <w:p w14:paraId="48C3C975"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NCT05327608</w:t>
                  </w:r>
                </w:p>
              </w:tc>
              <w:tc>
                <w:tcPr>
                  <w:tcW w:w="1211" w:type="dxa"/>
                  <w:tcBorders>
                    <w:top w:val="nil"/>
                    <w:left w:val="nil"/>
                    <w:bottom w:val="nil"/>
                    <w:right w:val="single" w:sz="8" w:space="0" w:color="auto"/>
                  </w:tcBorders>
                  <w:shd w:val="clear" w:color="auto" w:fill="E7E6E6" w:themeFill="background2"/>
                  <w:noWrap/>
                  <w:vAlign w:val="center"/>
                  <w:hideMark/>
                </w:tcPr>
                <w:p w14:paraId="1A1458CF"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2B43DDFE" w14:textId="77777777" w:rsidTr="005F2F5D">
              <w:trPr>
                <w:trHeight w:val="360"/>
              </w:trPr>
              <w:tc>
                <w:tcPr>
                  <w:tcW w:w="1745" w:type="dxa"/>
                  <w:tcBorders>
                    <w:top w:val="nil"/>
                    <w:left w:val="single" w:sz="8" w:space="0" w:color="auto"/>
                    <w:bottom w:val="nil"/>
                    <w:right w:val="single" w:sz="8" w:space="0" w:color="auto"/>
                  </w:tcBorders>
                  <w:shd w:val="clear" w:color="auto" w:fill="FFFFFF" w:themeFill="background1"/>
                  <w:noWrap/>
                  <w:vAlign w:val="center"/>
                  <w:hideMark/>
                </w:tcPr>
                <w:p w14:paraId="21716A2E" w14:textId="7FA3E118"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Calorie </w:t>
                  </w:r>
                  <w:r w:rsidR="00D47CA0">
                    <w:rPr>
                      <w:rFonts w:ascii="Times New Roman" w:eastAsia="Times New Roman" w:hAnsi="Times New Roman" w:cs="Times New Roman"/>
                      <w:color w:val="000000"/>
                      <w:sz w:val="16"/>
                      <w:szCs w:val="16"/>
                      <w:lang w:eastAsia="en-GB"/>
                    </w:rPr>
                    <w:t>r</w:t>
                  </w:r>
                  <w:r w:rsidRPr="007461EA">
                    <w:rPr>
                      <w:rFonts w:ascii="Times New Roman" w:eastAsia="Times New Roman" w:hAnsi="Times New Roman" w:cs="Times New Roman"/>
                      <w:color w:val="000000"/>
                      <w:sz w:val="16"/>
                      <w:szCs w:val="16"/>
                      <w:lang w:eastAsia="en-GB"/>
                    </w:rPr>
                    <w:t>estriction</w:t>
                  </w:r>
                </w:p>
              </w:tc>
              <w:tc>
                <w:tcPr>
                  <w:tcW w:w="1857" w:type="dxa"/>
                  <w:tcBorders>
                    <w:top w:val="nil"/>
                    <w:left w:val="nil"/>
                    <w:bottom w:val="nil"/>
                    <w:right w:val="single" w:sz="8" w:space="0" w:color="auto"/>
                  </w:tcBorders>
                  <w:shd w:val="clear" w:color="auto" w:fill="FFFFFF" w:themeFill="background1"/>
                  <w:noWrap/>
                  <w:vAlign w:val="center"/>
                  <w:hideMark/>
                </w:tcPr>
                <w:p w14:paraId="170338FC" w14:textId="0F2B1283" w:rsidR="0013785A" w:rsidRPr="007461EA" w:rsidRDefault="0013785A" w:rsidP="000F2193">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75% </w:t>
                  </w:r>
                  <w:r w:rsidR="000F2193">
                    <w:rPr>
                      <w:rFonts w:ascii="Times New Roman" w:eastAsia="Times New Roman" w:hAnsi="Times New Roman" w:cs="Times New Roman"/>
                      <w:color w:val="000000"/>
                      <w:sz w:val="16"/>
                      <w:szCs w:val="16"/>
                      <w:lang w:eastAsia="en-GB"/>
                    </w:rPr>
                    <w:t>CR</w:t>
                  </w:r>
                </w:p>
              </w:tc>
              <w:tc>
                <w:tcPr>
                  <w:tcW w:w="1249" w:type="dxa"/>
                  <w:tcBorders>
                    <w:top w:val="nil"/>
                    <w:left w:val="nil"/>
                    <w:bottom w:val="nil"/>
                    <w:right w:val="single" w:sz="8" w:space="0" w:color="auto"/>
                  </w:tcBorders>
                  <w:shd w:val="clear" w:color="auto" w:fill="FFFFFF" w:themeFill="background1"/>
                  <w:noWrap/>
                  <w:vAlign w:val="center"/>
                  <w:hideMark/>
                </w:tcPr>
                <w:p w14:paraId="71ADDFF4"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Surgery</w:t>
                  </w:r>
                </w:p>
              </w:tc>
              <w:tc>
                <w:tcPr>
                  <w:tcW w:w="1596" w:type="dxa"/>
                  <w:tcBorders>
                    <w:top w:val="nil"/>
                    <w:left w:val="nil"/>
                    <w:bottom w:val="nil"/>
                    <w:right w:val="nil"/>
                  </w:tcBorders>
                  <w:shd w:val="clear" w:color="auto" w:fill="FFFFFF" w:themeFill="background1"/>
                  <w:noWrap/>
                  <w:vAlign w:val="center"/>
                  <w:hideMark/>
                </w:tcPr>
                <w:p w14:paraId="36758DA0" w14:textId="7D2D08F5"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Breast, </w:t>
                  </w:r>
                  <w:r w:rsidR="00D47CA0">
                    <w:rPr>
                      <w:rFonts w:ascii="Times New Roman" w:eastAsia="Times New Roman" w:hAnsi="Times New Roman" w:cs="Times New Roman"/>
                      <w:color w:val="000000"/>
                      <w:sz w:val="16"/>
                      <w:szCs w:val="16"/>
                      <w:lang w:eastAsia="en-GB"/>
                    </w:rPr>
                    <w:t>e</w:t>
                  </w:r>
                  <w:r w:rsidRPr="007461EA">
                    <w:rPr>
                      <w:rFonts w:ascii="Times New Roman" w:eastAsia="Times New Roman" w:hAnsi="Times New Roman" w:cs="Times New Roman"/>
                      <w:color w:val="000000"/>
                      <w:sz w:val="16"/>
                      <w:szCs w:val="16"/>
                      <w:lang w:eastAsia="en-GB"/>
                    </w:rPr>
                    <w:t>ndometrial</w:t>
                  </w:r>
                  <w:r w:rsidR="00D47CA0">
                    <w:rPr>
                      <w:rFonts w:ascii="Times New Roman" w:eastAsia="Times New Roman" w:hAnsi="Times New Roman" w:cs="Times New Roman"/>
                      <w:color w:val="000000"/>
                      <w:sz w:val="16"/>
                      <w:szCs w:val="16"/>
                      <w:lang w:eastAsia="en-GB"/>
                    </w:rPr>
                    <w:t>,</w:t>
                  </w:r>
                  <w:r w:rsidRPr="007461EA">
                    <w:rPr>
                      <w:rFonts w:ascii="Times New Roman" w:eastAsia="Times New Roman" w:hAnsi="Times New Roman" w:cs="Times New Roman"/>
                      <w:color w:val="000000"/>
                      <w:sz w:val="16"/>
                      <w:szCs w:val="16"/>
                      <w:lang w:eastAsia="en-GB"/>
                    </w:rPr>
                    <w:t xml:space="preserve"> </w:t>
                  </w:r>
                  <w:r w:rsidR="005E4504" w:rsidRPr="007461EA">
                    <w:rPr>
                      <w:rFonts w:ascii="Times New Roman" w:eastAsia="Times New Roman" w:hAnsi="Times New Roman" w:cs="Times New Roman"/>
                      <w:color w:val="000000"/>
                      <w:sz w:val="16"/>
                      <w:szCs w:val="16"/>
                      <w:lang w:eastAsia="en-GB"/>
                    </w:rPr>
                    <w:t>and</w:t>
                  </w:r>
                  <w:r w:rsidRPr="007461EA">
                    <w:rPr>
                      <w:rFonts w:ascii="Times New Roman" w:eastAsia="Times New Roman" w:hAnsi="Times New Roman" w:cs="Times New Roman"/>
                      <w:color w:val="000000"/>
                      <w:sz w:val="16"/>
                      <w:szCs w:val="16"/>
                      <w:lang w:eastAsia="en-GB"/>
                    </w:rPr>
                    <w:t xml:space="preserve"> </w:t>
                  </w:r>
                  <w:r w:rsidR="00D47CA0">
                    <w:rPr>
                      <w:rFonts w:ascii="Times New Roman" w:eastAsia="Times New Roman" w:hAnsi="Times New Roman" w:cs="Times New Roman"/>
                      <w:color w:val="000000"/>
                      <w:sz w:val="16"/>
                      <w:szCs w:val="16"/>
                      <w:lang w:eastAsia="en-GB"/>
                    </w:rPr>
                    <w:t>p</w:t>
                  </w:r>
                  <w:r w:rsidRPr="007461EA">
                    <w:rPr>
                      <w:rFonts w:ascii="Times New Roman" w:eastAsia="Times New Roman" w:hAnsi="Times New Roman" w:cs="Times New Roman"/>
                      <w:color w:val="000000"/>
                      <w:sz w:val="16"/>
                      <w:szCs w:val="16"/>
                      <w:lang w:eastAsia="en-GB"/>
                    </w:rPr>
                    <w:t>rostate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FFFFFF" w:themeFill="background1"/>
                  <w:noWrap/>
                  <w:vAlign w:val="center"/>
                  <w:hideMark/>
                </w:tcPr>
                <w:p w14:paraId="56C701E0"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NCT02983279</w:t>
                  </w:r>
                </w:p>
              </w:tc>
              <w:tc>
                <w:tcPr>
                  <w:tcW w:w="1211" w:type="dxa"/>
                  <w:tcBorders>
                    <w:top w:val="nil"/>
                    <w:left w:val="nil"/>
                    <w:bottom w:val="nil"/>
                    <w:right w:val="single" w:sz="8" w:space="0" w:color="auto"/>
                  </w:tcBorders>
                  <w:shd w:val="clear" w:color="auto" w:fill="FFFFFF" w:themeFill="background1"/>
                  <w:noWrap/>
                  <w:vAlign w:val="center"/>
                  <w:hideMark/>
                </w:tcPr>
                <w:p w14:paraId="2B9FC48B"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4F65BB53" w14:textId="77777777" w:rsidTr="005F2F5D">
              <w:trPr>
                <w:trHeight w:val="360"/>
              </w:trPr>
              <w:tc>
                <w:tcPr>
                  <w:tcW w:w="1745" w:type="dxa"/>
                  <w:tcBorders>
                    <w:top w:val="nil"/>
                    <w:left w:val="single" w:sz="8" w:space="0" w:color="auto"/>
                    <w:bottom w:val="nil"/>
                    <w:right w:val="single" w:sz="8" w:space="0" w:color="auto"/>
                  </w:tcBorders>
                  <w:shd w:val="clear" w:color="auto" w:fill="E7E6E6" w:themeFill="background2"/>
                  <w:noWrap/>
                  <w:vAlign w:val="center"/>
                  <w:hideMark/>
                </w:tcPr>
                <w:p w14:paraId="65A8166A" w14:textId="43BDA833"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Calorie </w:t>
                  </w:r>
                  <w:r w:rsidR="00D47CA0">
                    <w:rPr>
                      <w:rFonts w:ascii="Times New Roman" w:eastAsia="Times New Roman" w:hAnsi="Times New Roman" w:cs="Times New Roman"/>
                      <w:color w:val="000000"/>
                      <w:sz w:val="16"/>
                      <w:szCs w:val="16"/>
                      <w:lang w:eastAsia="en-GB"/>
                    </w:rPr>
                    <w:t>r</w:t>
                  </w:r>
                  <w:r w:rsidRPr="007461EA">
                    <w:rPr>
                      <w:rFonts w:ascii="Times New Roman" w:eastAsia="Times New Roman" w:hAnsi="Times New Roman" w:cs="Times New Roman"/>
                      <w:color w:val="000000"/>
                      <w:sz w:val="16"/>
                      <w:szCs w:val="16"/>
                      <w:lang w:eastAsia="en-GB"/>
                    </w:rPr>
                    <w:t>estriction</w:t>
                  </w:r>
                </w:p>
              </w:tc>
              <w:tc>
                <w:tcPr>
                  <w:tcW w:w="1857" w:type="dxa"/>
                  <w:tcBorders>
                    <w:top w:val="nil"/>
                    <w:left w:val="nil"/>
                    <w:bottom w:val="nil"/>
                    <w:right w:val="single" w:sz="8" w:space="0" w:color="auto"/>
                  </w:tcBorders>
                  <w:shd w:val="clear" w:color="auto" w:fill="E7E6E6" w:themeFill="background2"/>
                  <w:noWrap/>
                  <w:vAlign w:val="center"/>
                  <w:hideMark/>
                </w:tcPr>
                <w:p w14:paraId="7C70C2BC" w14:textId="1C925731" w:rsidR="0013785A" w:rsidRPr="007461EA" w:rsidRDefault="0013785A" w:rsidP="000F2193">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6</w:t>
                  </w:r>
                  <w:r w:rsidR="00D47CA0">
                    <w:rPr>
                      <w:rFonts w:ascii="Times New Roman" w:eastAsia="Times New Roman" w:hAnsi="Times New Roman" w:cs="Times New Roman"/>
                      <w:color w:val="000000"/>
                      <w:sz w:val="16"/>
                      <w:szCs w:val="16"/>
                      <w:lang w:eastAsia="en-GB"/>
                    </w:rPr>
                    <w:t>–</w:t>
                  </w:r>
                  <w:r w:rsidRPr="007461EA">
                    <w:rPr>
                      <w:rFonts w:ascii="Times New Roman" w:eastAsia="Times New Roman" w:hAnsi="Times New Roman" w:cs="Times New Roman"/>
                      <w:color w:val="000000"/>
                      <w:sz w:val="16"/>
                      <w:szCs w:val="16"/>
                      <w:lang w:eastAsia="en-GB"/>
                    </w:rPr>
                    <w:t xml:space="preserve">12 weeks 75% </w:t>
                  </w:r>
                  <w:r w:rsidR="000F2193">
                    <w:rPr>
                      <w:rFonts w:ascii="Times New Roman" w:eastAsia="Times New Roman" w:hAnsi="Times New Roman" w:cs="Times New Roman"/>
                      <w:color w:val="000000"/>
                      <w:sz w:val="16"/>
                      <w:szCs w:val="16"/>
                      <w:lang w:eastAsia="en-GB"/>
                    </w:rPr>
                    <w:t>CR</w:t>
                  </w:r>
                </w:p>
              </w:tc>
              <w:tc>
                <w:tcPr>
                  <w:tcW w:w="1249" w:type="dxa"/>
                  <w:tcBorders>
                    <w:top w:val="nil"/>
                    <w:left w:val="nil"/>
                    <w:bottom w:val="nil"/>
                    <w:right w:val="single" w:sz="8" w:space="0" w:color="auto"/>
                  </w:tcBorders>
                  <w:shd w:val="clear" w:color="auto" w:fill="E7E6E6" w:themeFill="background2"/>
                  <w:noWrap/>
                  <w:vAlign w:val="center"/>
                  <w:hideMark/>
                </w:tcPr>
                <w:p w14:paraId="0CEBAB86"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Radiotherapy</w:t>
                  </w:r>
                </w:p>
              </w:tc>
              <w:tc>
                <w:tcPr>
                  <w:tcW w:w="1596" w:type="dxa"/>
                  <w:tcBorders>
                    <w:top w:val="nil"/>
                    <w:left w:val="nil"/>
                    <w:bottom w:val="nil"/>
                    <w:right w:val="nil"/>
                  </w:tcBorders>
                  <w:shd w:val="clear" w:color="auto" w:fill="E7E6E6" w:themeFill="background2"/>
                  <w:noWrap/>
                  <w:vAlign w:val="center"/>
                  <w:hideMark/>
                </w:tcPr>
                <w:p w14:paraId="481FE5A8" w14:textId="5102E073"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Breast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E7E6E6" w:themeFill="background2"/>
                  <w:noWrap/>
                  <w:vAlign w:val="center"/>
                  <w:hideMark/>
                </w:tcPr>
                <w:p w14:paraId="0ABA3DCB"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NCT04959474</w:t>
                  </w:r>
                </w:p>
              </w:tc>
              <w:tc>
                <w:tcPr>
                  <w:tcW w:w="1211" w:type="dxa"/>
                  <w:tcBorders>
                    <w:top w:val="nil"/>
                    <w:left w:val="nil"/>
                    <w:bottom w:val="nil"/>
                    <w:right w:val="single" w:sz="8" w:space="0" w:color="auto"/>
                  </w:tcBorders>
                  <w:shd w:val="clear" w:color="auto" w:fill="E7E6E6" w:themeFill="background2"/>
                  <w:noWrap/>
                  <w:vAlign w:val="center"/>
                  <w:hideMark/>
                </w:tcPr>
                <w:p w14:paraId="25E14D78"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01E11E20" w14:textId="77777777" w:rsidTr="005F2F5D">
              <w:trPr>
                <w:trHeight w:val="360"/>
              </w:trPr>
              <w:tc>
                <w:tcPr>
                  <w:tcW w:w="1745" w:type="dxa"/>
                  <w:tcBorders>
                    <w:top w:val="nil"/>
                    <w:left w:val="single" w:sz="8" w:space="0" w:color="auto"/>
                    <w:bottom w:val="nil"/>
                    <w:right w:val="single" w:sz="8" w:space="0" w:color="auto"/>
                  </w:tcBorders>
                  <w:shd w:val="clear" w:color="auto" w:fill="FFFFFF" w:themeFill="background1"/>
                  <w:noWrap/>
                  <w:vAlign w:val="center"/>
                  <w:hideMark/>
                </w:tcPr>
                <w:p w14:paraId="0CD04AFA"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Fasting</w:t>
                  </w:r>
                </w:p>
              </w:tc>
              <w:tc>
                <w:tcPr>
                  <w:tcW w:w="1857" w:type="dxa"/>
                  <w:tcBorders>
                    <w:top w:val="nil"/>
                    <w:left w:val="nil"/>
                    <w:bottom w:val="nil"/>
                    <w:right w:val="single" w:sz="8" w:space="0" w:color="auto"/>
                  </w:tcBorders>
                  <w:shd w:val="clear" w:color="auto" w:fill="FFFFFF" w:themeFill="background1"/>
                  <w:noWrap/>
                  <w:vAlign w:val="center"/>
                  <w:hideMark/>
                </w:tcPr>
                <w:p w14:paraId="2DD91AE9" w14:textId="3527B364" w:rsidR="0013785A" w:rsidRPr="007461EA" w:rsidRDefault="000F2193" w:rsidP="00312D28">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TRE</w:t>
                  </w:r>
                  <w:r w:rsidR="0013785A" w:rsidRPr="007461EA">
                    <w:rPr>
                      <w:rFonts w:ascii="Times New Roman" w:eastAsia="Times New Roman" w:hAnsi="Times New Roman" w:cs="Times New Roman"/>
                      <w:color w:val="000000"/>
                      <w:sz w:val="16"/>
                      <w:szCs w:val="16"/>
                      <w:lang w:eastAsia="en-GB"/>
                    </w:rPr>
                    <w:t xml:space="preserve"> (16 </w:t>
                  </w:r>
                  <w:r w:rsidR="00D47CA0">
                    <w:rPr>
                      <w:rFonts w:ascii="Times New Roman" w:eastAsia="Times New Roman" w:hAnsi="Times New Roman" w:cs="Times New Roman"/>
                      <w:color w:val="000000"/>
                      <w:sz w:val="16"/>
                      <w:szCs w:val="16"/>
                      <w:lang w:eastAsia="en-GB"/>
                    </w:rPr>
                    <w:t>h</w:t>
                  </w:r>
                  <w:r w:rsidR="0013785A" w:rsidRPr="007461EA">
                    <w:rPr>
                      <w:rFonts w:ascii="Times New Roman" w:eastAsia="Times New Roman" w:hAnsi="Times New Roman" w:cs="Times New Roman"/>
                      <w:color w:val="000000"/>
                      <w:sz w:val="16"/>
                      <w:szCs w:val="16"/>
                      <w:lang w:eastAsia="en-GB"/>
                    </w:rPr>
                    <w:t xml:space="preserve"> fast) for 12 weeks</w:t>
                  </w:r>
                </w:p>
              </w:tc>
              <w:tc>
                <w:tcPr>
                  <w:tcW w:w="1249" w:type="dxa"/>
                  <w:tcBorders>
                    <w:top w:val="nil"/>
                    <w:left w:val="nil"/>
                    <w:bottom w:val="nil"/>
                    <w:right w:val="single" w:sz="8" w:space="0" w:color="auto"/>
                  </w:tcBorders>
                  <w:shd w:val="clear" w:color="auto" w:fill="FFFFFF" w:themeFill="background1"/>
                  <w:noWrap/>
                  <w:vAlign w:val="center"/>
                  <w:hideMark/>
                </w:tcPr>
                <w:p w14:paraId="7CEA180F"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Chemotherapy</w:t>
                  </w:r>
                </w:p>
              </w:tc>
              <w:tc>
                <w:tcPr>
                  <w:tcW w:w="1596" w:type="dxa"/>
                  <w:tcBorders>
                    <w:top w:val="nil"/>
                    <w:left w:val="nil"/>
                    <w:bottom w:val="nil"/>
                    <w:right w:val="nil"/>
                  </w:tcBorders>
                  <w:shd w:val="clear" w:color="auto" w:fill="FFFFFF" w:themeFill="background1"/>
                  <w:noWrap/>
                  <w:vAlign w:val="center"/>
                  <w:hideMark/>
                </w:tcPr>
                <w:p w14:paraId="3BA9F93A" w14:textId="475BF9DD"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Breast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FFFFFF" w:themeFill="background1"/>
                  <w:noWrap/>
                  <w:vAlign w:val="center"/>
                  <w:hideMark/>
                </w:tcPr>
                <w:p w14:paraId="02CAF0A1"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NCT05259410</w:t>
                  </w:r>
                </w:p>
              </w:tc>
              <w:tc>
                <w:tcPr>
                  <w:tcW w:w="1211" w:type="dxa"/>
                  <w:tcBorders>
                    <w:top w:val="nil"/>
                    <w:left w:val="nil"/>
                    <w:bottom w:val="nil"/>
                    <w:right w:val="single" w:sz="8" w:space="0" w:color="auto"/>
                  </w:tcBorders>
                  <w:shd w:val="clear" w:color="auto" w:fill="FFFFFF" w:themeFill="background1"/>
                  <w:noWrap/>
                  <w:vAlign w:val="center"/>
                  <w:hideMark/>
                </w:tcPr>
                <w:p w14:paraId="3E7DF9B3" w14:textId="01AEC12A" w:rsidR="0013785A" w:rsidRPr="007461EA" w:rsidRDefault="00D47CA0" w:rsidP="00312D28">
                  <w:pPr>
                    <w:spacing w:line="276" w:lineRule="auto"/>
                    <w:jc w:val="center"/>
                    <w:rPr>
                      <w:rFonts w:ascii="Times New Roman" w:eastAsia="Times New Roman" w:hAnsi="Times New Roman" w:cs="Times New Roman"/>
                      <w:color w:val="000000"/>
                      <w:sz w:val="16"/>
                      <w:szCs w:val="16"/>
                      <w:lang w:eastAsia="en-GB"/>
                    </w:rPr>
                  </w:pPr>
                  <w:r w:rsidRPr="00D47CA0">
                    <w:rPr>
                      <w:rFonts w:ascii="Times New Roman" w:eastAsia="Times New Roman" w:hAnsi="Times New Roman" w:cs="Times New Roman"/>
                      <w:color w:val="000000"/>
                      <w:sz w:val="16"/>
                      <w:szCs w:val="16"/>
                      <w:lang w:eastAsia="en-GB"/>
                    </w:rPr>
                    <w:t>Feasibility</w:t>
                  </w:r>
                  <w:r w:rsidR="0013785A" w:rsidRPr="007461EA">
                    <w:rPr>
                      <w:rFonts w:ascii="Times New Roman" w:eastAsia="Times New Roman" w:hAnsi="Times New Roman" w:cs="Times New Roman"/>
                      <w:color w:val="000000"/>
                      <w:sz w:val="16"/>
                      <w:szCs w:val="16"/>
                      <w:lang w:eastAsia="en-GB"/>
                    </w:rPr>
                    <w:t xml:space="preserve"> </w:t>
                  </w:r>
                  <w:r w:rsidR="005E4504" w:rsidRPr="007461EA">
                    <w:rPr>
                      <w:rFonts w:ascii="Times New Roman" w:eastAsia="Times New Roman" w:hAnsi="Times New Roman" w:cs="Times New Roman"/>
                      <w:color w:val="000000"/>
                      <w:sz w:val="16"/>
                      <w:szCs w:val="16"/>
                      <w:lang w:eastAsia="en-GB"/>
                    </w:rPr>
                    <w:t>and</w:t>
                  </w:r>
                  <w:r w:rsidR="0013785A" w:rsidRPr="007461EA">
                    <w:rPr>
                      <w:rFonts w:ascii="Times New Roman" w:eastAsia="Times New Roman" w:hAnsi="Times New Roman" w:cs="Times New Roman"/>
                      <w:color w:val="000000"/>
                      <w:sz w:val="16"/>
                      <w:szCs w:val="16"/>
                      <w:lang w:eastAsia="en-GB"/>
                    </w:rPr>
                    <w:t xml:space="preserve"> </w:t>
                  </w:r>
                  <w:r>
                    <w:rPr>
                      <w:rFonts w:ascii="Times New Roman" w:eastAsia="Times New Roman" w:hAnsi="Times New Roman" w:cs="Times New Roman"/>
                      <w:color w:val="000000"/>
                      <w:sz w:val="16"/>
                      <w:szCs w:val="16"/>
                      <w:lang w:eastAsia="en-GB"/>
                    </w:rPr>
                    <w:t>t</w:t>
                  </w:r>
                  <w:r w:rsidR="0013785A" w:rsidRPr="007461EA">
                    <w:rPr>
                      <w:rFonts w:ascii="Times New Roman" w:eastAsia="Times New Roman" w:hAnsi="Times New Roman" w:cs="Times New Roman"/>
                      <w:color w:val="000000"/>
                      <w:sz w:val="16"/>
                      <w:szCs w:val="16"/>
                      <w:lang w:eastAsia="en-GB"/>
                    </w:rPr>
                    <w:t>oxicity</w:t>
                  </w:r>
                </w:p>
              </w:tc>
            </w:tr>
            <w:tr w:rsidR="005F2F5D" w:rsidRPr="00D47CA0" w14:paraId="5B906629" w14:textId="77777777" w:rsidTr="005F2F5D">
              <w:trPr>
                <w:trHeight w:val="360"/>
              </w:trPr>
              <w:tc>
                <w:tcPr>
                  <w:tcW w:w="1745" w:type="dxa"/>
                  <w:tcBorders>
                    <w:top w:val="nil"/>
                    <w:left w:val="single" w:sz="8" w:space="0" w:color="auto"/>
                    <w:bottom w:val="nil"/>
                    <w:right w:val="single" w:sz="8" w:space="0" w:color="auto"/>
                  </w:tcBorders>
                  <w:shd w:val="clear" w:color="auto" w:fill="E7E6E6" w:themeFill="background2"/>
                  <w:noWrap/>
                  <w:vAlign w:val="center"/>
                  <w:hideMark/>
                </w:tcPr>
                <w:p w14:paraId="344D70CA"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Fasting</w:t>
                  </w:r>
                </w:p>
              </w:tc>
              <w:tc>
                <w:tcPr>
                  <w:tcW w:w="1857" w:type="dxa"/>
                  <w:tcBorders>
                    <w:top w:val="nil"/>
                    <w:left w:val="nil"/>
                    <w:bottom w:val="nil"/>
                    <w:right w:val="single" w:sz="8" w:space="0" w:color="auto"/>
                  </w:tcBorders>
                  <w:shd w:val="clear" w:color="auto" w:fill="E7E6E6" w:themeFill="background2"/>
                  <w:noWrap/>
                  <w:vAlign w:val="center"/>
                  <w:hideMark/>
                </w:tcPr>
                <w:p w14:paraId="19ECD3F3" w14:textId="4F19CCD5" w:rsidR="0013785A" w:rsidRPr="007461EA" w:rsidRDefault="000F2193" w:rsidP="00312D28">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TRE</w:t>
                  </w:r>
                  <w:r w:rsidR="0013785A" w:rsidRPr="007461EA">
                    <w:rPr>
                      <w:rFonts w:ascii="Times New Roman" w:eastAsia="Times New Roman" w:hAnsi="Times New Roman" w:cs="Times New Roman"/>
                      <w:color w:val="000000"/>
                      <w:sz w:val="16"/>
                      <w:szCs w:val="16"/>
                      <w:lang w:eastAsia="en-GB"/>
                    </w:rPr>
                    <w:t xml:space="preserve"> (16 </w:t>
                  </w:r>
                  <w:r w:rsidR="00D47CA0">
                    <w:rPr>
                      <w:rFonts w:ascii="Times New Roman" w:eastAsia="Times New Roman" w:hAnsi="Times New Roman" w:cs="Times New Roman"/>
                      <w:color w:val="000000"/>
                      <w:sz w:val="16"/>
                      <w:szCs w:val="16"/>
                      <w:lang w:eastAsia="en-GB"/>
                    </w:rPr>
                    <w:t>h</w:t>
                  </w:r>
                  <w:r w:rsidR="0013785A" w:rsidRPr="007461EA">
                    <w:rPr>
                      <w:rFonts w:ascii="Times New Roman" w:eastAsia="Times New Roman" w:hAnsi="Times New Roman" w:cs="Times New Roman"/>
                      <w:color w:val="000000"/>
                      <w:sz w:val="16"/>
                      <w:szCs w:val="16"/>
                      <w:lang w:eastAsia="en-GB"/>
                    </w:rPr>
                    <w:t xml:space="preserve"> fast) for 6 weeks</w:t>
                  </w:r>
                </w:p>
              </w:tc>
              <w:tc>
                <w:tcPr>
                  <w:tcW w:w="1249" w:type="dxa"/>
                  <w:tcBorders>
                    <w:top w:val="nil"/>
                    <w:left w:val="nil"/>
                    <w:bottom w:val="nil"/>
                    <w:right w:val="single" w:sz="8" w:space="0" w:color="auto"/>
                  </w:tcBorders>
                  <w:shd w:val="clear" w:color="auto" w:fill="E7E6E6" w:themeFill="background2"/>
                  <w:noWrap/>
                  <w:vAlign w:val="center"/>
                  <w:hideMark/>
                </w:tcPr>
                <w:p w14:paraId="2D8BBE3C"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None</w:t>
                  </w:r>
                </w:p>
              </w:tc>
              <w:tc>
                <w:tcPr>
                  <w:tcW w:w="1596" w:type="dxa"/>
                  <w:tcBorders>
                    <w:top w:val="nil"/>
                    <w:left w:val="nil"/>
                    <w:bottom w:val="nil"/>
                    <w:right w:val="nil"/>
                  </w:tcBorders>
                  <w:shd w:val="clear" w:color="auto" w:fill="E7E6E6" w:themeFill="background2"/>
                  <w:noWrap/>
                  <w:vAlign w:val="center"/>
                  <w:hideMark/>
                </w:tcPr>
                <w:p w14:paraId="650DDD09" w14:textId="18870C33"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Endometrial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E7E6E6" w:themeFill="background2"/>
                  <w:noWrap/>
                  <w:vAlign w:val="center"/>
                  <w:hideMark/>
                </w:tcPr>
                <w:p w14:paraId="5FE588EB"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NCT04783467</w:t>
                  </w:r>
                </w:p>
              </w:tc>
              <w:tc>
                <w:tcPr>
                  <w:tcW w:w="1211" w:type="dxa"/>
                  <w:tcBorders>
                    <w:top w:val="nil"/>
                    <w:left w:val="nil"/>
                    <w:bottom w:val="nil"/>
                    <w:right w:val="single" w:sz="8" w:space="0" w:color="auto"/>
                  </w:tcBorders>
                  <w:shd w:val="clear" w:color="auto" w:fill="E7E6E6" w:themeFill="background2"/>
                  <w:noWrap/>
                  <w:vAlign w:val="center"/>
                  <w:hideMark/>
                </w:tcPr>
                <w:p w14:paraId="03C299BC" w14:textId="6011FFC9" w:rsidR="0013785A" w:rsidRPr="007461EA" w:rsidRDefault="00D47CA0" w:rsidP="00312D28">
                  <w:pPr>
                    <w:spacing w:line="276" w:lineRule="auto"/>
                    <w:jc w:val="center"/>
                    <w:rPr>
                      <w:rFonts w:ascii="Times New Roman" w:eastAsia="Times New Roman" w:hAnsi="Times New Roman" w:cs="Times New Roman"/>
                      <w:color w:val="000000"/>
                      <w:sz w:val="16"/>
                      <w:szCs w:val="16"/>
                      <w:lang w:eastAsia="en-GB"/>
                    </w:rPr>
                  </w:pPr>
                  <w:r w:rsidRPr="00D47CA0">
                    <w:rPr>
                      <w:rFonts w:ascii="Times New Roman" w:eastAsia="Times New Roman" w:hAnsi="Times New Roman" w:cs="Times New Roman"/>
                      <w:color w:val="000000"/>
                      <w:sz w:val="16"/>
                      <w:szCs w:val="16"/>
                      <w:lang w:eastAsia="en-GB"/>
                    </w:rPr>
                    <w:t>Feasibility</w:t>
                  </w:r>
                  <w:r w:rsidR="0013785A" w:rsidRPr="007461EA">
                    <w:rPr>
                      <w:rFonts w:ascii="Times New Roman" w:eastAsia="Times New Roman" w:hAnsi="Times New Roman" w:cs="Times New Roman"/>
                      <w:color w:val="000000"/>
                      <w:sz w:val="16"/>
                      <w:szCs w:val="16"/>
                      <w:lang w:eastAsia="en-GB"/>
                    </w:rPr>
                    <w:t xml:space="preserve"> </w:t>
                  </w:r>
                  <w:r w:rsidR="005E4504" w:rsidRPr="007461EA">
                    <w:rPr>
                      <w:rFonts w:ascii="Times New Roman" w:eastAsia="Times New Roman" w:hAnsi="Times New Roman" w:cs="Times New Roman"/>
                      <w:color w:val="000000"/>
                      <w:sz w:val="16"/>
                      <w:szCs w:val="16"/>
                      <w:lang w:eastAsia="en-GB"/>
                    </w:rPr>
                    <w:t>and</w:t>
                  </w:r>
                  <w:r w:rsidR="0013785A" w:rsidRPr="007461EA">
                    <w:rPr>
                      <w:rFonts w:ascii="Times New Roman" w:eastAsia="Times New Roman" w:hAnsi="Times New Roman" w:cs="Times New Roman"/>
                      <w:color w:val="000000"/>
                      <w:sz w:val="16"/>
                      <w:szCs w:val="16"/>
                      <w:lang w:eastAsia="en-GB"/>
                    </w:rPr>
                    <w:t xml:space="preserve"> </w:t>
                  </w:r>
                  <w:r>
                    <w:rPr>
                      <w:rFonts w:ascii="Times New Roman" w:eastAsia="Times New Roman" w:hAnsi="Times New Roman" w:cs="Times New Roman"/>
                      <w:color w:val="000000"/>
                      <w:sz w:val="16"/>
                      <w:szCs w:val="16"/>
                      <w:lang w:eastAsia="en-GB"/>
                    </w:rPr>
                    <w:t>t</w:t>
                  </w:r>
                  <w:r w:rsidR="0013785A" w:rsidRPr="007461EA">
                    <w:rPr>
                      <w:rFonts w:ascii="Times New Roman" w:eastAsia="Times New Roman" w:hAnsi="Times New Roman" w:cs="Times New Roman"/>
                      <w:color w:val="000000"/>
                      <w:sz w:val="16"/>
                      <w:szCs w:val="16"/>
                      <w:lang w:eastAsia="en-GB"/>
                    </w:rPr>
                    <w:t>oxicity</w:t>
                  </w:r>
                </w:p>
              </w:tc>
            </w:tr>
            <w:tr w:rsidR="005F2F5D" w:rsidRPr="00D47CA0" w14:paraId="5CE50383" w14:textId="77777777" w:rsidTr="005F2F5D">
              <w:trPr>
                <w:trHeight w:val="360"/>
              </w:trPr>
              <w:tc>
                <w:tcPr>
                  <w:tcW w:w="1745" w:type="dxa"/>
                  <w:tcBorders>
                    <w:top w:val="nil"/>
                    <w:left w:val="single" w:sz="8" w:space="0" w:color="auto"/>
                    <w:bottom w:val="nil"/>
                    <w:right w:val="single" w:sz="8" w:space="0" w:color="auto"/>
                  </w:tcBorders>
                  <w:shd w:val="clear" w:color="auto" w:fill="FFFFFF" w:themeFill="background1"/>
                  <w:noWrap/>
                  <w:vAlign w:val="center"/>
                  <w:hideMark/>
                </w:tcPr>
                <w:p w14:paraId="4DAC1AD2" w14:textId="539671BD"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Fast-</w:t>
                  </w:r>
                  <w:r w:rsidR="00D47CA0">
                    <w:rPr>
                      <w:rFonts w:ascii="Times New Roman" w:eastAsia="Times New Roman" w:hAnsi="Times New Roman" w:cs="Times New Roman"/>
                      <w:color w:val="000000"/>
                      <w:sz w:val="16"/>
                      <w:szCs w:val="16"/>
                      <w:lang w:eastAsia="en-GB"/>
                    </w:rPr>
                    <w:t>m</w:t>
                  </w:r>
                  <w:r w:rsidR="00D47CA0" w:rsidRPr="00D47CA0">
                    <w:rPr>
                      <w:rFonts w:ascii="Times New Roman" w:eastAsia="Times New Roman" w:hAnsi="Times New Roman" w:cs="Times New Roman"/>
                      <w:color w:val="000000"/>
                      <w:sz w:val="16"/>
                      <w:szCs w:val="16"/>
                      <w:lang w:eastAsia="en-GB"/>
                    </w:rPr>
                    <w:t>imicking</w:t>
                  </w:r>
                  <w:r w:rsidRPr="007461EA">
                    <w:rPr>
                      <w:rFonts w:ascii="Times New Roman" w:eastAsia="Times New Roman" w:hAnsi="Times New Roman" w:cs="Times New Roman"/>
                      <w:color w:val="000000"/>
                      <w:sz w:val="16"/>
                      <w:szCs w:val="16"/>
                      <w:lang w:eastAsia="en-GB"/>
                    </w:rPr>
                    <w:t xml:space="preserve"> </w:t>
                  </w:r>
                  <w:r w:rsidR="00D47CA0">
                    <w:rPr>
                      <w:rFonts w:ascii="Times New Roman" w:eastAsia="Times New Roman" w:hAnsi="Times New Roman" w:cs="Times New Roman"/>
                      <w:color w:val="000000"/>
                      <w:sz w:val="16"/>
                      <w:szCs w:val="16"/>
                      <w:lang w:eastAsia="en-GB"/>
                    </w:rPr>
                    <w:t>d</w:t>
                  </w:r>
                  <w:r w:rsidRPr="007461EA">
                    <w:rPr>
                      <w:rFonts w:ascii="Times New Roman" w:eastAsia="Times New Roman" w:hAnsi="Times New Roman" w:cs="Times New Roman"/>
                      <w:color w:val="000000"/>
                      <w:sz w:val="16"/>
                      <w:szCs w:val="16"/>
                      <w:lang w:eastAsia="en-GB"/>
                    </w:rPr>
                    <w:t>iet</w:t>
                  </w:r>
                </w:p>
              </w:tc>
              <w:tc>
                <w:tcPr>
                  <w:tcW w:w="1857" w:type="dxa"/>
                  <w:tcBorders>
                    <w:top w:val="nil"/>
                    <w:left w:val="nil"/>
                    <w:bottom w:val="nil"/>
                    <w:right w:val="single" w:sz="8" w:space="0" w:color="auto"/>
                  </w:tcBorders>
                  <w:shd w:val="clear" w:color="auto" w:fill="FFFFFF" w:themeFill="background1"/>
                  <w:noWrap/>
                  <w:vAlign w:val="center"/>
                  <w:hideMark/>
                </w:tcPr>
                <w:p w14:paraId="5E8DC1A7" w14:textId="660EF61A" w:rsidR="0013785A" w:rsidRPr="007461EA" w:rsidRDefault="0013785A" w:rsidP="000F2193">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Postoperative </w:t>
                  </w:r>
                  <w:r w:rsidR="000F2193">
                    <w:rPr>
                      <w:rFonts w:ascii="Times New Roman" w:eastAsia="Times New Roman" w:hAnsi="Times New Roman" w:cs="Times New Roman"/>
                      <w:color w:val="000000"/>
                      <w:sz w:val="16"/>
                      <w:szCs w:val="16"/>
                      <w:lang w:eastAsia="en-GB"/>
                    </w:rPr>
                    <w:t>FMD</w:t>
                  </w:r>
                  <w:r w:rsidRPr="007461EA">
                    <w:rPr>
                      <w:rFonts w:ascii="Times New Roman" w:eastAsia="Times New Roman" w:hAnsi="Times New Roman" w:cs="Times New Roman"/>
                      <w:color w:val="000000"/>
                      <w:sz w:val="16"/>
                      <w:szCs w:val="16"/>
                      <w:lang w:eastAsia="en-GB"/>
                    </w:rPr>
                    <w:t xml:space="preserve"> (800</w:t>
                  </w:r>
                  <w:r w:rsidR="00D47CA0">
                    <w:rPr>
                      <w:rFonts w:ascii="Times New Roman" w:eastAsia="Times New Roman" w:hAnsi="Times New Roman" w:cs="Times New Roman"/>
                      <w:color w:val="000000"/>
                      <w:sz w:val="16"/>
                      <w:szCs w:val="16"/>
                      <w:lang w:eastAsia="en-GB"/>
                    </w:rPr>
                    <w:t>–</w:t>
                  </w:r>
                  <w:r w:rsidRPr="007461EA">
                    <w:rPr>
                      <w:rFonts w:ascii="Times New Roman" w:eastAsia="Times New Roman" w:hAnsi="Times New Roman" w:cs="Times New Roman"/>
                      <w:color w:val="000000"/>
                      <w:sz w:val="16"/>
                      <w:szCs w:val="16"/>
                      <w:lang w:eastAsia="en-GB"/>
                    </w:rPr>
                    <w:t xml:space="preserve">1000 kcal high fat diet) for </w:t>
                  </w:r>
                  <w:r w:rsidR="00D47CA0">
                    <w:rPr>
                      <w:rFonts w:ascii="Times New Roman" w:eastAsia="Times New Roman" w:hAnsi="Times New Roman" w:cs="Times New Roman"/>
                      <w:color w:val="000000"/>
                      <w:sz w:val="16"/>
                      <w:szCs w:val="16"/>
                      <w:lang w:eastAsia="en-GB"/>
                    </w:rPr>
                    <w:t>four</w:t>
                  </w:r>
                  <w:r w:rsidRPr="007461EA">
                    <w:rPr>
                      <w:rFonts w:ascii="Times New Roman" w:eastAsia="Times New Roman" w:hAnsi="Times New Roman" w:cs="Times New Roman"/>
                      <w:color w:val="000000"/>
                      <w:sz w:val="16"/>
                      <w:szCs w:val="16"/>
                      <w:lang w:eastAsia="en-GB"/>
                    </w:rPr>
                    <w:t xml:space="preserve"> cycles</w:t>
                  </w:r>
                </w:p>
              </w:tc>
              <w:tc>
                <w:tcPr>
                  <w:tcW w:w="1249" w:type="dxa"/>
                  <w:tcBorders>
                    <w:top w:val="nil"/>
                    <w:left w:val="nil"/>
                    <w:bottom w:val="nil"/>
                    <w:right w:val="single" w:sz="8" w:space="0" w:color="auto"/>
                  </w:tcBorders>
                  <w:shd w:val="clear" w:color="auto" w:fill="FFFFFF" w:themeFill="background1"/>
                  <w:noWrap/>
                  <w:vAlign w:val="center"/>
                  <w:hideMark/>
                </w:tcPr>
                <w:p w14:paraId="7F4B1BED"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None</w:t>
                  </w:r>
                </w:p>
              </w:tc>
              <w:tc>
                <w:tcPr>
                  <w:tcW w:w="1596" w:type="dxa"/>
                  <w:tcBorders>
                    <w:top w:val="nil"/>
                    <w:left w:val="nil"/>
                    <w:bottom w:val="nil"/>
                    <w:right w:val="nil"/>
                  </w:tcBorders>
                  <w:shd w:val="clear" w:color="auto" w:fill="FFFFFF" w:themeFill="background1"/>
                  <w:vAlign w:val="center"/>
                  <w:hideMark/>
                </w:tcPr>
                <w:p w14:paraId="7F7B4163" w14:textId="46F3FD12"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Colorectal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FFFFFF" w:themeFill="background1"/>
                  <w:noWrap/>
                  <w:vAlign w:val="center"/>
                  <w:hideMark/>
                </w:tcPr>
                <w:p w14:paraId="3688818E"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NCT05384444</w:t>
                  </w:r>
                </w:p>
              </w:tc>
              <w:tc>
                <w:tcPr>
                  <w:tcW w:w="1211" w:type="dxa"/>
                  <w:tcBorders>
                    <w:top w:val="nil"/>
                    <w:left w:val="nil"/>
                    <w:bottom w:val="nil"/>
                    <w:right w:val="single" w:sz="8" w:space="0" w:color="auto"/>
                  </w:tcBorders>
                  <w:shd w:val="clear" w:color="auto" w:fill="FFFFFF" w:themeFill="background1"/>
                  <w:noWrap/>
                  <w:vAlign w:val="center"/>
                  <w:hideMark/>
                </w:tcPr>
                <w:p w14:paraId="2DDEF18A"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366F59C0" w14:textId="77777777" w:rsidTr="005F2F5D">
              <w:trPr>
                <w:trHeight w:val="360"/>
              </w:trPr>
              <w:tc>
                <w:tcPr>
                  <w:tcW w:w="1745" w:type="dxa"/>
                  <w:tcBorders>
                    <w:top w:val="nil"/>
                    <w:left w:val="single" w:sz="8" w:space="0" w:color="auto"/>
                    <w:bottom w:val="nil"/>
                    <w:right w:val="single" w:sz="8" w:space="0" w:color="auto"/>
                  </w:tcBorders>
                  <w:shd w:val="clear" w:color="auto" w:fill="E7E6E6" w:themeFill="background2"/>
                  <w:noWrap/>
                  <w:vAlign w:val="center"/>
                  <w:hideMark/>
                </w:tcPr>
                <w:p w14:paraId="58C4A443"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Fasting</w:t>
                  </w:r>
                </w:p>
              </w:tc>
              <w:tc>
                <w:tcPr>
                  <w:tcW w:w="1857" w:type="dxa"/>
                  <w:tcBorders>
                    <w:top w:val="nil"/>
                    <w:left w:val="nil"/>
                    <w:bottom w:val="nil"/>
                    <w:right w:val="single" w:sz="8" w:space="0" w:color="auto"/>
                  </w:tcBorders>
                  <w:shd w:val="clear" w:color="auto" w:fill="E7E6E6" w:themeFill="background2"/>
                  <w:noWrap/>
                  <w:vAlign w:val="center"/>
                  <w:hideMark/>
                </w:tcPr>
                <w:p w14:paraId="0ADE78DB" w14:textId="67042347" w:rsidR="0013785A" w:rsidRPr="007461EA" w:rsidRDefault="000F2193" w:rsidP="00312D28">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TRE</w:t>
                  </w:r>
                  <w:r w:rsidR="0013785A" w:rsidRPr="007461EA">
                    <w:rPr>
                      <w:rFonts w:ascii="Times New Roman" w:eastAsia="Times New Roman" w:hAnsi="Times New Roman" w:cs="Times New Roman"/>
                      <w:color w:val="000000"/>
                      <w:sz w:val="16"/>
                      <w:szCs w:val="16"/>
                      <w:lang w:eastAsia="en-GB"/>
                    </w:rPr>
                    <w:t xml:space="preserve"> (14</w:t>
                  </w:r>
                  <w:r w:rsidR="00D47CA0">
                    <w:rPr>
                      <w:rFonts w:ascii="Times New Roman" w:eastAsia="Times New Roman" w:hAnsi="Times New Roman" w:cs="Times New Roman"/>
                      <w:color w:val="000000"/>
                      <w:sz w:val="16"/>
                      <w:szCs w:val="16"/>
                      <w:lang w:eastAsia="en-GB"/>
                    </w:rPr>
                    <w:t>–</w:t>
                  </w:r>
                  <w:r w:rsidR="0013785A" w:rsidRPr="007461EA">
                    <w:rPr>
                      <w:rFonts w:ascii="Times New Roman" w:eastAsia="Times New Roman" w:hAnsi="Times New Roman" w:cs="Times New Roman"/>
                      <w:color w:val="000000"/>
                      <w:sz w:val="16"/>
                      <w:szCs w:val="16"/>
                      <w:lang w:eastAsia="en-GB"/>
                    </w:rPr>
                    <w:t xml:space="preserve">16 </w:t>
                  </w:r>
                  <w:r w:rsidR="00D47CA0">
                    <w:rPr>
                      <w:rFonts w:ascii="Times New Roman" w:eastAsia="Times New Roman" w:hAnsi="Times New Roman" w:cs="Times New Roman"/>
                      <w:color w:val="000000"/>
                      <w:sz w:val="16"/>
                      <w:szCs w:val="16"/>
                      <w:lang w:eastAsia="en-GB"/>
                    </w:rPr>
                    <w:t>h</w:t>
                  </w:r>
                  <w:r w:rsidR="0013785A" w:rsidRPr="007461EA">
                    <w:rPr>
                      <w:rFonts w:ascii="Times New Roman" w:eastAsia="Times New Roman" w:hAnsi="Times New Roman" w:cs="Times New Roman"/>
                      <w:color w:val="000000"/>
                      <w:sz w:val="16"/>
                      <w:szCs w:val="16"/>
                      <w:lang w:eastAsia="en-GB"/>
                    </w:rPr>
                    <w:t xml:space="preserve"> fast) for 8 weeks</w:t>
                  </w:r>
                </w:p>
              </w:tc>
              <w:tc>
                <w:tcPr>
                  <w:tcW w:w="1249" w:type="dxa"/>
                  <w:tcBorders>
                    <w:top w:val="nil"/>
                    <w:left w:val="nil"/>
                    <w:bottom w:val="nil"/>
                    <w:right w:val="single" w:sz="8" w:space="0" w:color="auto"/>
                  </w:tcBorders>
                  <w:shd w:val="clear" w:color="auto" w:fill="E7E6E6" w:themeFill="background2"/>
                  <w:noWrap/>
                  <w:vAlign w:val="center"/>
                  <w:hideMark/>
                </w:tcPr>
                <w:p w14:paraId="13CF2D39"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None</w:t>
                  </w:r>
                </w:p>
              </w:tc>
              <w:tc>
                <w:tcPr>
                  <w:tcW w:w="1596" w:type="dxa"/>
                  <w:tcBorders>
                    <w:top w:val="nil"/>
                    <w:left w:val="nil"/>
                    <w:bottom w:val="nil"/>
                    <w:right w:val="nil"/>
                  </w:tcBorders>
                  <w:shd w:val="clear" w:color="auto" w:fill="E7E6E6" w:themeFill="background2"/>
                  <w:noWrap/>
                  <w:vAlign w:val="center"/>
                  <w:hideMark/>
                </w:tcPr>
                <w:p w14:paraId="0E069803" w14:textId="01C203F8"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Endometrial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E7E6E6" w:themeFill="background2"/>
                  <w:noWrap/>
                  <w:vAlign w:val="center"/>
                  <w:hideMark/>
                </w:tcPr>
                <w:p w14:paraId="2E025653"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NCT04763902</w:t>
                  </w:r>
                </w:p>
              </w:tc>
              <w:tc>
                <w:tcPr>
                  <w:tcW w:w="1211" w:type="dxa"/>
                  <w:tcBorders>
                    <w:top w:val="nil"/>
                    <w:left w:val="nil"/>
                    <w:bottom w:val="nil"/>
                    <w:right w:val="single" w:sz="8" w:space="0" w:color="auto"/>
                  </w:tcBorders>
                  <w:shd w:val="clear" w:color="auto" w:fill="E7E6E6" w:themeFill="background2"/>
                  <w:noWrap/>
                  <w:vAlign w:val="center"/>
                  <w:hideMark/>
                </w:tcPr>
                <w:p w14:paraId="2AB68093" w14:textId="3A8E59C3" w:rsidR="0013785A" w:rsidRPr="007461EA" w:rsidRDefault="00D47CA0" w:rsidP="00312D28">
                  <w:pPr>
                    <w:spacing w:line="276" w:lineRule="auto"/>
                    <w:jc w:val="center"/>
                    <w:rPr>
                      <w:rFonts w:ascii="Times New Roman" w:eastAsia="Times New Roman" w:hAnsi="Times New Roman" w:cs="Times New Roman"/>
                      <w:color w:val="000000"/>
                      <w:sz w:val="16"/>
                      <w:szCs w:val="16"/>
                      <w:lang w:eastAsia="en-GB"/>
                    </w:rPr>
                  </w:pPr>
                  <w:r w:rsidRPr="00D47CA0">
                    <w:rPr>
                      <w:rFonts w:ascii="Times New Roman" w:eastAsia="Times New Roman" w:hAnsi="Times New Roman" w:cs="Times New Roman"/>
                      <w:color w:val="000000"/>
                      <w:sz w:val="16"/>
                      <w:szCs w:val="16"/>
                      <w:lang w:eastAsia="en-GB"/>
                    </w:rPr>
                    <w:t>Feasibility</w:t>
                  </w:r>
                  <w:r w:rsidR="0013785A" w:rsidRPr="007461EA">
                    <w:rPr>
                      <w:rFonts w:ascii="Times New Roman" w:eastAsia="Times New Roman" w:hAnsi="Times New Roman" w:cs="Times New Roman"/>
                      <w:color w:val="000000"/>
                      <w:sz w:val="16"/>
                      <w:szCs w:val="16"/>
                      <w:lang w:eastAsia="en-GB"/>
                    </w:rPr>
                    <w:t xml:space="preserve"> </w:t>
                  </w:r>
                  <w:r w:rsidR="005E4504" w:rsidRPr="007461EA">
                    <w:rPr>
                      <w:rFonts w:ascii="Times New Roman" w:eastAsia="Times New Roman" w:hAnsi="Times New Roman" w:cs="Times New Roman"/>
                      <w:color w:val="000000"/>
                      <w:sz w:val="16"/>
                      <w:szCs w:val="16"/>
                      <w:lang w:eastAsia="en-GB"/>
                    </w:rPr>
                    <w:t>and</w:t>
                  </w:r>
                  <w:r w:rsidR="0013785A" w:rsidRPr="007461EA">
                    <w:rPr>
                      <w:rFonts w:ascii="Times New Roman" w:eastAsia="Times New Roman" w:hAnsi="Times New Roman" w:cs="Times New Roman"/>
                      <w:color w:val="000000"/>
                      <w:sz w:val="16"/>
                      <w:szCs w:val="16"/>
                      <w:lang w:eastAsia="en-GB"/>
                    </w:rPr>
                    <w:t xml:space="preserve"> </w:t>
                  </w:r>
                  <w:r>
                    <w:rPr>
                      <w:rFonts w:ascii="Times New Roman" w:eastAsia="Times New Roman" w:hAnsi="Times New Roman" w:cs="Times New Roman"/>
                      <w:color w:val="000000"/>
                      <w:sz w:val="16"/>
                      <w:szCs w:val="16"/>
                      <w:lang w:eastAsia="en-GB"/>
                    </w:rPr>
                    <w:t>t</w:t>
                  </w:r>
                  <w:r w:rsidR="0013785A" w:rsidRPr="007461EA">
                    <w:rPr>
                      <w:rFonts w:ascii="Times New Roman" w:eastAsia="Times New Roman" w:hAnsi="Times New Roman" w:cs="Times New Roman"/>
                      <w:color w:val="000000"/>
                      <w:sz w:val="16"/>
                      <w:szCs w:val="16"/>
                      <w:lang w:eastAsia="en-GB"/>
                    </w:rPr>
                    <w:t>oxicity</w:t>
                  </w:r>
                </w:p>
              </w:tc>
            </w:tr>
            <w:tr w:rsidR="005F2F5D" w:rsidRPr="00D47CA0" w14:paraId="6AF5BD2E" w14:textId="77777777" w:rsidTr="005F2F5D">
              <w:trPr>
                <w:trHeight w:val="360"/>
              </w:trPr>
              <w:tc>
                <w:tcPr>
                  <w:tcW w:w="1745" w:type="dxa"/>
                  <w:tcBorders>
                    <w:top w:val="nil"/>
                    <w:left w:val="single" w:sz="8" w:space="0" w:color="auto"/>
                    <w:bottom w:val="nil"/>
                    <w:right w:val="single" w:sz="8" w:space="0" w:color="auto"/>
                  </w:tcBorders>
                  <w:shd w:val="clear" w:color="auto" w:fill="FFFFFF" w:themeFill="background1"/>
                  <w:noWrap/>
                  <w:vAlign w:val="center"/>
                  <w:hideMark/>
                </w:tcPr>
                <w:p w14:paraId="68D2E620" w14:textId="02165C22"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Calorie </w:t>
                  </w:r>
                  <w:r w:rsidR="00D47CA0">
                    <w:rPr>
                      <w:rFonts w:ascii="Times New Roman" w:eastAsia="Times New Roman" w:hAnsi="Times New Roman" w:cs="Times New Roman"/>
                      <w:color w:val="000000"/>
                      <w:sz w:val="16"/>
                      <w:szCs w:val="16"/>
                      <w:lang w:eastAsia="en-GB"/>
                    </w:rPr>
                    <w:t>r</w:t>
                  </w:r>
                  <w:r w:rsidRPr="007461EA">
                    <w:rPr>
                      <w:rFonts w:ascii="Times New Roman" w:eastAsia="Times New Roman" w:hAnsi="Times New Roman" w:cs="Times New Roman"/>
                      <w:color w:val="000000"/>
                      <w:sz w:val="16"/>
                      <w:szCs w:val="16"/>
                      <w:lang w:eastAsia="en-GB"/>
                    </w:rPr>
                    <w:t>estriction</w:t>
                  </w:r>
                </w:p>
              </w:tc>
              <w:tc>
                <w:tcPr>
                  <w:tcW w:w="1857" w:type="dxa"/>
                  <w:tcBorders>
                    <w:top w:val="nil"/>
                    <w:left w:val="nil"/>
                    <w:bottom w:val="nil"/>
                    <w:right w:val="single" w:sz="8" w:space="0" w:color="auto"/>
                  </w:tcBorders>
                  <w:shd w:val="clear" w:color="auto" w:fill="FFFFFF" w:themeFill="background1"/>
                  <w:noWrap/>
                  <w:vAlign w:val="center"/>
                  <w:hideMark/>
                </w:tcPr>
                <w:p w14:paraId="7DD34F7C" w14:textId="2726E640" w:rsidR="0013785A" w:rsidRPr="007461EA" w:rsidRDefault="0013785A" w:rsidP="000F2193">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50% </w:t>
                  </w:r>
                  <w:r w:rsidR="000F2193">
                    <w:rPr>
                      <w:rFonts w:ascii="Times New Roman" w:eastAsia="Times New Roman" w:hAnsi="Times New Roman" w:cs="Times New Roman"/>
                      <w:color w:val="000000"/>
                      <w:sz w:val="16"/>
                      <w:szCs w:val="16"/>
                      <w:lang w:eastAsia="en-GB"/>
                    </w:rPr>
                    <w:t>CR</w:t>
                  </w:r>
                  <w:r w:rsidRPr="007461EA">
                    <w:rPr>
                      <w:rFonts w:ascii="Times New Roman" w:eastAsia="Times New Roman" w:hAnsi="Times New Roman" w:cs="Times New Roman"/>
                      <w:color w:val="000000"/>
                      <w:sz w:val="16"/>
                      <w:szCs w:val="16"/>
                      <w:lang w:eastAsia="en-GB"/>
                    </w:rPr>
                    <w:t xml:space="preserve"> and aerobic exercise 48</w:t>
                  </w:r>
                  <w:r w:rsidR="00D47CA0">
                    <w:rPr>
                      <w:rFonts w:ascii="Times New Roman" w:eastAsia="Times New Roman" w:hAnsi="Times New Roman" w:cs="Times New Roman"/>
                      <w:color w:val="000000"/>
                      <w:sz w:val="16"/>
                      <w:szCs w:val="16"/>
                      <w:lang w:eastAsia="en-GB"/>
                    </w:rPr>
                    <w:t xml:space="preserve"> </w:t>
                  </w:r>
                  <w:r w:rsidRPr="007461EA">
                    <w:rPr>
                      <w:rFonts w:ascii="Times New Roman" w:eastAsia="Times New Roman" w:hAnsi="Times New Roman" w:cs="Times New Roman"/>
                      <w:color w:val="000000"/>
                      <w:sz w:val="16"/>
                      <w:szCs w:val="16"/>
                      <w:lang w:eastAsia="en-GB"/>
                    </w:rPr>
                    <w:t>h prior to chemotherapy</w:t>
                  </w:r>
                </w:p>
              </w:tc>
              <w:tc>
                <w:tcPr>
                  <w:tcW w:w="1249" w:type="dxa"/>
                  <w:tcBorders>
                    <w:top w:val="nil"/>
                    <w:left w:val="nil"/>
                    <w:bottom w:val="nil"/>
                    <w:right w:val="single" w:sz="8" w:space="0" w:color="auto"/>
                  </w:tcBorders>
                  <w:shd w:val="clear" w:color="auto" w:fill="FFFFFF" w:themeFill="background1"/>
                  <w:noWrap/>
                  <w:vAlign w:val="center"/>
                  <w:hideMark/>
                </w:tcPr>
                <w:p w14:paraId="2E9D3D89"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Chemotherapy</w:t>
                  </w:r>
                </w:p>
              </w:tc>
              <w:tc>
                <w:tcPr>
                  <w:tcW w:w="1596" w:type="dxa"/>
                  <w:tcBorders>
                    <w:top w:val="nil"/>
                    <w:left w:val="nil"/>
                    <w:bottom w:val="nil"/>
                    <w:right w:val="nil"/>
                  </w:tcBorders>
                  <w:shd w:val="clear" w:color="auto" w:fill="FFFFFF" w:themeFill="background1"/>
                  <w:noWrap/>
                  <w:vAlign w:val="center"/>
                  <w:hideMark/>
                </w:tcPr>
                <w:p w14:paraId="614E836A" w14:textId="60A3D624"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Breast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FFFFFF" w:themeFill="background1"/>
                  <w:noWrap/>
                  <w:vAlign w:val="center"/>
                  <w:hideMark/>
                </w:tcPr>
                <w:p w14:paraId="1C1460C3"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NCT03131024</w:t>
                  </w:r>
                </w:p>
              </w:tc>
              <w:tc>
                <w:tcPr>
                  <w:tcW w:w="1211" w:type="dxa"/>
                  <w:tcBorders>
                    <w:top w:val="nil"/>
                    <w:left w:val="nil"/>
                    <w:bottom w:val="nil"/>
                    <w:right w:val="single" w:sz="8" w:space="0" w:color="auto"/>
                  </w:tcBorders>
                  <w:shd w:val="clear" w:color="auto" w:fill="FFFFFF" w:themeFill="background1"/>
                  <w:noWrap/>
                  <w:vAlign w:val="center"/>
                  <w:hideMark/>
                </w:tcPr>
                <w:p w14:paraId="54D0D7DB" w14:textId="085B180B"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Physiological </w:t>
                  </w:r>
                  <w:r w:rsidR="00D47CA0">
                    <w:rPr>
                      <w:rFonts w:ascii="Times New Roman" w:eastAsia="Times New Roman" w:hAnsi="Times New Roman" w:cs="Times New Roman"/>
                      <w:color w:val="000000"/>
                      <w:sz w:val="16"/>
                      <w:szCs w:val="16"/>
                      <w:lang w:eastAsia="en-GB"/>
                    </w:rPr>
                    <w:t>p</w:t>
                  </w:r>
                  <w:r w:rsidRPr="007461EA">
                    <w:rPr>
                      <w:rFonts w:ascii="Times New Roman" w:eastAsia="Times New Roman" w:hAnsi="Times New Roman" w:cs="Times New Roman"/>
                      <w:color w:val="000000"/>
                      <w:sz w:val="16"/>
                      <w:szCs w:val="16"/>
                      <w:lang w:eastAsia="en-GB"/>
                    </w:rPr>
                    <w:t>arameters</w:t>
                  </w:r>
                </w:p>
              </w:tc>
            </w:tr>
            <w:tr w:rsidR="005F2F5D" w:rsidRPr="00D47CA0" w14:paraId="3FD1F282" w14:textId="77777777" w:rsidTr="005F2F5D">
              <w:trPr>
                <w:trHeight w:val="360"/>
              </w:trPr>
              <w:tc>
                <w:tcPr>
                  <w:tcW w:w="1745" w:type="dxa"/>
                  <w:tcBorders>
                    <w:top w:val="nil"/>
                    <w:left w:val="single" w:sz="8" w:space="0" w:color="auto"/>
                    <w:bottom w:val="nil"/>
                    <w:right w:val="single" w:sz="8" w:space="0" w:color="auto"/>
                  </w:tcBorders>
                  <w:shd w:val="clear" w:color="auto" w:fill="E7E6E6" w:themeFill="background2"/>
                  <w:noWrap/>
                  <w:vAlign w:val="center"/>
                  <w:hideMark/>
                </w:tcPr>
                <w:p w14:paraId="706778A2" w14:textId="29B6263B"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Calorie </w:t>
                  </w:r>
                  <w:r w:rsidR="00D47CA0">
                    <w:rPr>
                      <w:rFonts w:ascii="Times New Roman" w:eastAsia="Times New Roman" w:hAnsi="Times New Roman" w:cs="Times New Roman"/>
                      <w:color w:val="000000"/>
                      <w:sz w:val="16"/>
                      <w:szCs w:val="16"/>
                      <w:lang w:eastAsia="en-GB"/>
                    </w:rPr>
                    <w:t>r</w:t>
                  </w:r>
                  <w:r w:rsidRPr="007461EA">
                    <w:rPr>
                      <w:rFonts w:ascii="Times New Roman" w:eastAsia="Times New Roman" w:hAnsi="Times New Roman" w:cs="Times New Roman"/>
                      <w:color w:val="000000"/>
                      <w:sz w:val="16"/>
                      <w:szCs w:val="16"/>
                      <w:lang w:eastAsia="en-GB"/>
                    </w:rPr>
                    <w:t>estriction</w:t>
                  </w:r>
                </w:p>
              </w:tc>
              <w:tc>
                <w:tcPr>
                  <w:tcW w:w="1857" w:type="dxa"/>
                  <w:tcBorders>
                    <w:top w:val="nil"/>
                    <w:left w:val="nil"/>
                    <w:bottom w:val="nil"/>
                    <w:right w:val="single" w:sz="8" w:space="0" w:color="auto"/>
                  </w:tcBorders>
                  <w:shd w:val="clear" w:color="auto" w:fill="E7E6E6" w:themeFill="background2"/>
                  <w:noWrap/>
                  <w:vAlign w:val="center"/>
                  <w:hideMark/>
                </w:tcPr>
                <w:p w14:paraId="4C8BC07C" w14:textId="1A5BE3D1" w:rsidR="0013785A" w:rsidRPr="007461EA" w:rsidRDefault="000F2193" w:rsidP="00312D28">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CR</w:t>
                  </w:r>
                  <w:r w:rsidR="0013785A" w:rsidRPr="007461EA">
                    <w:rPr>
                      <w:rFonts w:ascii="Times New Roman" w:eastAsia="Times New Roman" w:hAnsi="Times New Roman" w:cs="Times New Roman"/>
                      <w:color w:val="000000"/>
                      <w:sz w:val="16"/>
                      <w:szCs w:val="16"/>
                      <w:lang w:eastAsia="en-GB"/>
                    </w:rPr>
                    <w:t xml:space="preserve"> 3 days pre- and 2 days post-chemotherapy for 12 weeks</w:t>
                  </w:r>
                </w:p>
              </w:tc>
              <w:tc>
                <w:tcPr>
                  <w:tcW w:w="1249" w:type="dxa"/>
                  <w:tcBorders>
                    <w:top w:val="nil"/>
                    <w:left w:val="nil"/>
                    <w:bottom w:val="nil"/>
                    <w:right w:val="single" w:sz="8" w:space="0" w:color="auto"/>
                  </w:tcBorders>
                  <w:shd w:val="clear" w:color="auto" w:fill="E7E6E6" w:themeFill="background2"/>
                  <w:noWrap/>
                  <w:vAlign w:val="center"/>
                  <w:hideMark/>
                </w:tcPr>
                <w:p w14:paraId="28642299"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Chemotherapy</w:t>
                  </w:r>
                </w:p>
              </w:tc>
              <w:tc>
                <w:tcPr>
                  <w:tcW w:w="1596" w:type="dxa"/>
                  <w:tcBorders>
                    <w:top w:val="nil"/>
                    <w:left w:val="nil"/>
                    <w:bottom w:val="nil"/>
                    <w:right w:val="nil"/>
                  </w:tcBorders>
                  <w:shd w:val="clear" w:color="auto" w:fill="E7E6E6" w:themeFill="background2"/>
                  <w:noWrap/>
                  <w:vAlign w:val="center"/>
                  <w:hideMark/>
                </w:tcPr>
                <w:p w14:paraId="24902159" w14:textId="5EA94AB1"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Breast </w:t>
                  </w:r>
                  <w:r w:rsidR="00D47CA0">
                    <w:rPr>
                      <w:rFonts w:ascii="Times New Roman" w:eastAsia="Times New Roman" w:hAnsi="Times New Roman" w:cs="Times New Roman"/>
                      <w:color w:val="000000"/>
                      <w:sz w:val="16"/>
                      <w:szCs w:val="16"/>
                      <w:lang w:eastAsia="en-GB"/>
                    </w:rPr>
                    <w:t>cancer</w:t>
                  </w:r>
                  <w:r w:rsidRPr="007461EA">
                    <w:rPr>
                      <w:rFonts w:ascii="Times New Roman" w:eastAsia="Times New Roman" w:hAnsi="Times New Roman" w:cs="Times New Roman"/>
                      <w:color w:val="000000"/>
                      <w:sz w:val="16"/>
                      <w:szCs w:val="16"/>
                      <w:lang w:eastAsia="en-GB"/>
                    </w:rPr>
                    <w:t xml:space="preserve"> </w:t>
                  </w:r>
                  <w:r w:rsidR="005E4504" w:rsidRPr="007461EA">
                    <w:rPr>
                      <w:rFonts w:ascii="Times New Roman" w:eastAsia="Times New Roman" w:hAnsi="Times New Roman" w:cs="Times New Roman"/>
                      <w:color w:val="000000"/>
                      <w:sz w:val="16"/>
                      <w:szCs w:val="16"/>
                      <w:lang w:eastAsia="en-GB"/>
                    </w:rPr>
                    <w:t>and</w:t>
                  </w:r>
                  <w:r w:rsidRPr="007461EA">
                    <w:rPr>
                      <w:rFonts w:ascii="Times New Roman" w:eastAsia="Times New Roman" w:hAnsi="Times New Roman" w:cs="Times New Roman"/>
                      <w:color w:val="000000"/>
                      <w:sz w:val="16"/>
                      <w:szCs w:val="16"/>
                      <w:lang w:eastAsia="en-GB"/>
                    </w:rPr>
                    <w:t xml:space="preserve"> </w:t>
                  </w:r>
                  <w:r w:rsidR="00D47CA0">
                    <w:rPr>
                      <w:rFonts w:ascii="Times New Roman" w:eastAsia="Times New Roman" w:hAnsi="Times New Roman" w:cs="Times New Roman"/>
                      <w:color w:val="000000"/>
                      <w:sz w:val="16"/>
                      <w:szCs w:val="16"/>
                      <w:lang w:eastAsia="en-GB"/>
                    </w:rPr>
                    <w:t>p</w:t>
                  </w:r>
                  <w:r w:rsidRPr="007461EA">
                    <w:rPr>
                      <w:rFonts w:ascii="Times New Roman" w:eastAsia="Times New Roman" w:hAnsi="Times New Roman" w:cs="Times New Roman"/>
                      <w:color w:val="000000"/>
                      <w:sz w:val="16"/>
                      <w:szCs w:val="16"/>
                      <w:lang w:eastAsia="en-GB"/>
                    </w:rPr>
                    <w:t xml:space="preserve">rostate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E7E6E6" w:themeFill="background2"/>
                  <w:noWrap/>
                  <w:vAlign w:val="center"/>
                  <w:hideMark/>
                </w:tcPr>
                <w:p w14:paraId="485C1E09"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NCT01802346</w:t>
                  </w:r>
                </w:p>
              </w:tc>
              <w:tc>
                <w:tcPr>
                  <w:tcW w:w="1211" w:type="dxa"/>
                  <w:tcBorders>
                    <w:top w:val="nil"/>
                    <w:left w:val="nil"/>
                    <w:bottom w:val="nil"/>
                    <w:right w:val="single" w:sz="8" w:space="0" w:color="auto"/>
                  </w:tcBorders>
                  <w:shd w:val="clear" w:color="auto" w:fill="E7E6E6" w:themeFill="background2"/>
                  <w:noWrap/>
                  <w:vAlign w:val="center"/>
                  <w:hideMark/>
                </w:tcPr>
                <w:p w14:paraId="10F91CC9"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17080280" w14:textId="77777777" w:rsidTr="005F2F5D">
              <w:trPr>
                <w:trHeight w:val="360"/>
              </w:trPr>
              <w:tc>
                <w:tcPr>
                  <w:tcW w:w="1745" w:type="dxa"/>
                  <w:tcBorders>
                    <w:top w:val="nil"/>
                    <w:left w:val="single" w:sz="8" w:space="0" w:color="auto"/>
                    <w:bottom w:val="nil"/>
                    <w:right w:val="single" w:sz="8" w:space="0" w:color="auto"/>
                  </w:tcBorders>
                  <w:shd w:val="clear" w:color="auto" w:fill="FFFFFF" w:themeFill="background1"/>
                  <w:noWrap/>
                  <w:vAlign w:val="center"/>
                  <w:hideMark/>
                </w:tcPr>
                <w:p w14:paraId="7451347F" w14:textId="1FA3631C"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Calorie </w:t>
                  </w:r>
                  <w:r w:rsidR="00D47CA0">
                    <w:rPr>
                      <w:rFonts w:ascii="Times New Roman" w:eastAsia="Times New Roman" w:hAnsi="Times New Roman" w:cs="Times New Roman"/>
                      <w:color w:val="000000"/>
                      <w:sz w:val="16"/>
                      <w:szCs w:val="16"/>
                      <w:lang w:eastAsia="en-GB"/>
                    </w:rPr>
                    <w:t>r</w:t>
                  </w:r>
                  <w:r w:rsidRPr="007461EA">
                    <w:rPr>
                      <w:rFonts w:ascii="Times New Roman" w:eastAsia="Times New Roman" w:hAnsi="Times New Roman" w:cs="Times New Roman"/>
                      <w:color w:val="000000"/>
                      <w:sz w:val="16"/>
                      <w:szCs w:val="16"/>
                      <w:lang w:eastAsia="en-GB"/>
                    </w:rPr>
                    <w:t>estriction</w:t>
                  </w:r>
                </w:p>
              </w:tc>
              <w:tc>
                <w:tcPr>
                  <w:tcW w:w="1857" w:type="dxa"/>
                  <w:tcBorders>
                    <w:top w:val="nil"/>
                    <w:left w:val="nil"/>
                    <w:bottom w:val="nil"/>
                    <w:right w:val="single" w:sz="8" w:space="0" w:color="auto"/>
                  </w:tcBorders>
                  <w:shd w:val="clear" w:color="auto" w:fill="FFFFFF" w:themeFill="background1"/>
                  <w:noWrap/>
                  <w:vAlign w:val="center"/>
                  <w:hideMark/>
                </w:tcPr>
                <w:p w14:paraId="6A57F315" w14:textId="523F961A" w:rsidR="0013785A" w:rsidRPr="007461EA" w:rsidRDefault="0013785A" w:rsidP="000F2193">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15% </w:t>
                  </w:r>
                  <w:r w:rsidR="000F2193">
                    <w:rPr>
                      <w:rFonts w:ascii="Times New Roman" w:eastAsia="Times New Roman" w:hAnsi="Times New Roman" w:cs="Times New Roman"/>
                      <w:color w:val="000000"/>
                      <w:sz w:val="16"/>
                      <w:szCs w:val="16"/>
                      <w:lang w:eastAsia="en-GB"/>
                    </w:rPr>
                    <w:t>CR</w:t>
                  </w:r>
                  <w:r w:rsidRPr="007461EA">
                    <w:rPr>
                      <w:rFonts w:ascii="Times New Roman" w:eastAsia="Times New Roman" w:hAnsi="Times New Roman" w:cs="Times New Roman"/>
                      <w:color w:val="000000"/>
                      <w:sz w:val="16"/>
                      <w:szCs w:val="16"/>
                      <w:lang w:eastAsia="en-GB"/>
                    </w:rPr>
                    <w:t xml:space="preserve"> with ~25/55/20% </w:t>
                  </w:r>
                  <w:r w:rsidR="002235E9">
                    <w:rPr>
                      <w:rFonts w:ascii="Times New Roman" w:eastAsia="Times New Roman" w:hAnsi="Times New Roman" w:cs="Times New Roman"/>
                      <w:color w:val="000000"/>
                      <w:sz w:val="16"/>
                      <w:szCs w:val="16"/>
                      <w:lang w:eastAsia="en-GB"/>
                    </w:rPr>
                    <w:t>kcal</w:t>
                  </w:r>
                  <w:r w:rsidRPr="007461EA">
                    <w:rPr>
                      <w:rFonts w:ascii="Times New Roman" w:eastAsia="Times New Roman" w:hAnsi="Times New Roman" w:cs="Times New Roman"/>
                      <w:color w:val="000000"/>
                      <w:sz w:val="16"/>
                      <w:szCs w:val="16"/>
                      <w:lang w:eastAsia="en-GB"/>
                    </w:rPr>
                    <w:t xml:space="preserve"> in </w:t>
                  </w:r>
                  <w:r w:rsidR="00D47CA0">
                    <w:rPr>
                      <w:rFonts w:ascii="Times New Roman" w:eastAsia="Times New Roman" w:hAnsi="Times New Roman" w:cs="Times New Roman"/>
                      <w:color w:val="000000"/>
                      <w:sz w:val="16"/>
                      <w:szCs w:val="16"/>
                      <w:lang w:eastAsia="en-GB"/>
                    </w:rPr>
                    <w:t>f</w:t>
                  </w:r>
                  <w:r w:rsidRPr="007461EA">
                    <w:rPr>
                      <w:rFonts w:ascii="Times New Roman" w:eastAsia="Times New Roman" w:hAnsi="Times New Roman" w:cs="Times New Roman"/>
                      <w:color w:val="000000"/>
                      <w:sz w:val="16"/>
                      <w:szCs w:val="16"/>
                      <w:lang w:eastAsia="en-GB"/>
                    </w:rPr>
                    <w:t>at/</w:t>
                  </w:r>
                  <w:r w:rsidR="00D47CA0">
                    <w:rPr>
                      <w:rFonts w:ascii="Times New Roman" w:eastAsia="Times New Roman" w:hAnsi="Times New Roman" w:cs="Times New Roman"/>
                      <w:color w:val="000000"/>
                      <w:sz w:val="16"/>
                      <w:szCs w:val="16"/>
                      <w:lang w:eastAsia="en-GB"/>
                    </w:rPr>
                    <w:t>c</w:t>
                  </w:r>
                  <w:r w:rsidRPr="007461EA">
                    <w:rPr>
                      <w:rFonts w:ascii="Times New Roman" w:eastAsia="Times New Roman" w:hAnsi="Times New Roman" w:cs="Times New Roman"/>
                      <w:color w:val="000000"/>
                      <w:sz w:val="16"/>
                      <w:szCs w:val="16"/>
                      <w:lang w:eastAsia="en-GB"/>
                    </w:rPr>
                    <w:t>arbohydrates/</w:t>
                  </w:r>
                  <w:r w:rsidR="00D47CA0">
                    <w:rPr>
                      <w:rFonts w:ascii="Times New Roman" w:eastAsia="Times New Roman" w:hAnsi="Times New Roman" w:cs="Times New Roman"/>
                      <w:color w:val="000000"/>
                      <w:sz w:val="16"/>
                      <w:szCs w:val="16"/>
                      <w:lang w:eastAsia="en-GB"/>
                    </w:rPr>
                    <w:t>p</w:t>
                  </w:r>
                  <w:r w:rsidRPr="007461EA">
                    <w:rPr>
                      <w:rFonts w:ascii="Times New Roman" w:eastAsia="Times New Roman" w:hAnsi="Times New Roman" w:cs="Times New Roman"/>
                      <w:color w:val="000000"/>
                      <w:sz w:val="16"/>
                      <w:szCs w:val="16"/>
                      <w:lang w:eastAsia="en-GB"/>
                    </w:rPr>
                    <w:t>rotein and moderate exercise</w:t>
                  </w:r>
                </w:p>
              </w:tc>
              <w:tc>
                <w:tcPr>
                  <w:tcW w:w="1249" w:type="dxa"/>
                  <w:tcBorders>
                    <w:top w:val="nil"/>
                    <w:left w:val="nil"/>
                    <w:bottom w:val="nil"/>
                    <w:right w:val="single" w:sz="8" w:space="0" w:color="auto"/>
                  </w:tcBorders>
                  <w:shd w:val="clear" w:color="auto" w:fill="FFFFFF" w:themeFill="background1"/>
                  <w:noWrap/>
                  <w:vAlign w:val="center"/>
                  <w:hideMark/>
                </w:tcPr>
                <w:p w14:paraId="4B154BB6"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Chemotherapy</w:t>
                  </w:r>
                </w:p>
              </w:tc>
              <w:tc>
                <w:tcPr>
                  <w:tcW w:w="1596" w:type="dxa"/>
                  <w:tcBorders>
                    <w:top w:val="nil"/>
                    <w:left w:val="nil"/>
                    <w:bottom w:val="nil"/>
                    <w:right w:val="nil"/>
                  </w:tcBorders>
                  <w:shd w:val="clear" w:color="auto" w:fill="FFFFFF" w:themeFill="background1"/>
                  <w:noWrap/>
                  <w:vAlign w:val="center"/>
                  <w:hideMark/>
                </w:tcPr>
                <w:p w14:paraId="0B067237"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Haematological cancers</w:t>
                  </w:r>
                </w:p>
              </w:tc>
              <w:tc>
                <w:tcPr>
                  <w:tcW w:w="1274" w:type="dxa"/>
                  <w:tcBorders>
                    <w:top w:val="nil"/>
                    <w:left w:val="single" w:sz="8" w:space="0" w:color="auto"/>
                    <w:bottom w:val="nil"/>
                    <w:right w:val="single" w:sz="8" w:space="0" w:color="auto"/>
                  </w:tcBorders>
                  <w:shd w:val="clear" w:color="auto" w:fill="FFFFFF" w:themeFill="background1"/>
                  <w:noWrap/>
                  <w:vAlign w:val="center"/>
                  <w:hideMark/>
                </w:tcPr>
                <w:p w14:paraId="11586D71"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NCT05082519</w:t>
                  </w:r>
                </w:p>
              </w:tc>
              <w:tc>
                <w:tcPr>
                  <w:tcW w:w="1211" w:type="dxa"/>
                  <w:tcBorders>
                    <w:top w:val="nil"/>
                    <w:left w:val="nil"/>
                    <w:bottom w:val="nil"/>
                    <w:right w:val="single" w:sz="8" w:space="0" w:color="auto"/>
                  </w:tcBorders>
                  <w:shd w:val="clear" w:color="auto" w:fill="FFFFFF" w:themeFill="background1"/>
                  <w:noWrap/>
                  <w:vAlign w:val="center"/>
                  <w:hideMark/>
                </w:tcPr>
                <w:p w14:paraId="086B4A24"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4D6726E7" w14:textId="77777777" w:rsidTr="005F2F5D">
              <w:trPr>
                <w:trHeight w:val="360"/>
              </w:trPr>
              <w:tc>
                <w:tcPr>
                  <w:tcW w:w="1745" w:type="dxa"/>
                  <w:tcBorders>
                    <w:top w:val="nil"/>
                    <w:left w:val="single" w:sz="8" w:space="0" w:color="auto"/>
                    <w:bottom w:val="nil"/>
                    <w:right w:val="single" w:sz="8" w:space="0" w:color="auto"/>
                  </w:tcBorders>
                  <w:shd w:val="clear" w:color="auto" w:fill="E7E6E6" w:themeFill="background2"/>
                  <w:noWrap/>
                  <w:vAlign w:val="center"/>
                  <w:hideMark/>
                </w:tcPr>
                <w:p w14:paraId="29549D8D" w14:textId="144D9F2B"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Ketogenic </w:t>
                  </w:r>
                  <w:r w:rsidR="00D47CA0">
                    <w:rPr>
                      <w:rFonts w:ascii="Times New Roman" w:eastAsia="Times New Roman" w:hAnsi="Times New Roman" w:cs="Times New Roman"/>
                      <w:color w:val="000000"/>
                      <w:sz w:val="16"/>
                      <w:szCs w:val="16"/>
                      <w:lang w:eastAsia="en-GB"/>
                    </w:rPr>
                    <w:t>d</w:t>
                  </w:r>
                  <w:r w:rsidRPr="007461EA">
                    <w:rPr>
                      <w:rFonts w:ascii="Times New Roman" w:eastAsia="Times New Roman" w:hAnsi="Times New Roman" w:cs="Times New Roman"/>
                      <w:color w:val="000000"/>
                      <w:sz w:val="16"/>
                      <w:szCs w:val="16"/>
                      <w:lang w:eastAsia="en-GB"/>
                    </w:rPr>
                    <w:t>iet</w:t>
                  </w:r>
                </w:p>
              </w:tc>
              <w:tc>
                <w:tcPr>
                  <w:tcW w:w="1857" w:type="dxa"/>
                  <w:tcBorders>
                    <w:top w:val="nil"/>
                    <w:left w:val="nil"/>
                    <w:bottom w:val="nil"/>
                    <w:right w:val="single" w:sz="8" w:space="0" w:color="auto"/>
                  </w:tcBorders>
                  <w:shd w:val="clear" w:color="auto" w:fill="E7E6E6" w:themeFill="background2"/>
                  <w:noWrap/>
                  <w:vAlign w:val="center"/>
                  <w:hideMark/>
                </w:tcPr>
                <w:p w14:paraId="2E2CF4C7"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75% Fat KD for 12 weeks</w:t>
                  </w:r>
                </w:p>
              </w:tc>
              <w:tc>
                <w:tcPr>
                  <w:tcW w:w="1249" w:type="dxa"/>
                  <w:tcBorders>
                    <w:top w:val="nil"/>
                    <w:left w:val="nil"/>
                    <w:bottom w:val="nil"/>
                    <w:right w:val="single" w:sz="8" w:space="0" w:color="auto"/>
                  </w:tcBorders>
                  <w:shd w:val="clear" w:color="auto" w:fill="E7E6E6" w:themeFill="background2"/>
                  <w:noWrap/>
                  <w:vAlign w:val="center"/>
                  <w:hideMark/>
                </w:tcPr>
                <w:p w14:paraId="0DB745DF"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Chemotherapy</w:t>
                  </w:r>
                </w:p>
              </w:tc>
              <w:tc>
                <w:tcPr>
                  <w:tcW w:w="1596" w:type="dxa"/>
                  <w:tcBorders>
                    <w:top w:val="nil"/>
                    <w:left w:val="nil"/>
                    <w:bottom w:val="nil"/>
                    <w:right w:val="nil"/>
                  </w:tcBorders>
                  <w:shd w:val="clear" w:color="auto" w:fill="E7E6E6" w:themeFill="background2"/>
                  <w:noWrap/>
                  <w:vAlign w:val="center"/>
                  <w:hideMark/>
                </w:tcPr>
                <w:p w14:paraId="4B002BBE" w14:textId="00E001BA"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Breast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E7E6E6" w:themeFill="background2"/>
                  <w:noWrap/>
                  <w:vAlign w:val="center"/>
                  <w:hideMark/>
                </w:tcPr>
                <w:p w14:paraId="609AE68C"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NCT05234502</w:t>
                  </w:r>
                </w:p>
              </w:tc>
              <w:tc>
                <w:tcPr>
                  <w:tcW w:w="1211" w:type="dxa"/>
                  <w:tcBorders>
                    <w:top w:val="nil"/>
                    <w:left w:val="nil"/>
                    <w:bottom w:val="nil"/>
                    <w:right w:val="single" w:sz="8" w:space="0" w:color="auto"/>
                  </w:tcBorders>
                  <w:shd w:val="clear" w:color="auto" w:fill="E7E6E6" w:themeFill="background2"/>
                  <w:noWrap/>
                  <w:vAlign w:val="center"/>
                  <w:hideMark/>
                </w:tcPr>
                <w:p w14:paraId="318B707D"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31FB09CD" w14:textId="77777777" w:rsidTr="005F2F5D">
              <w:trPr>
                <w:trHeight w:val="360"/>
              </w:trPr>
              <w:tc>
                <w:tcPr>
                  <w:tcW w:w="1745" w:type="dxa"/>
                  <w:tcBorders>
                    <w:top w:val="nil"/>
                    <w:left w:val="single" w:sz="8" w:space="0" w:color="auto"/>
                    <w:bottom w:val="nil"/>
                    <w:right w:val="single" w:sz="8" w:space="0" w:color="auto"/>
                  </w:tcBorders>
                  <w:shd w:val="clear" w:color="auto" w:fill="auto"/>
                  <w:noWrap/>
                  <w:vAlign w:val="center"/>
                  <w:hideMark/>
                </w:tcPr>
                <w:p w14:paraId="094C4E4D" w14:textId="2CAEEC8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Ketogenic </w:t>
                  </w:r>
                  <w:r w:rsidR="00D47CA0">
                    <w:rPr>
                      <w:rFonts w:ascii="Times New Roman" w:eastAsia="Times New Roman" w:hAnsi="Times New Roman" w:cs="Times New Roman"/>
                      <w:color w:val="000000"/>
                      <w:sz w:val="16"/>
                      <w:szCs w:val="16"/>
                      <w:lang w:eastAsia="en-GB"/>
                    </w:rPr>
                    <w:t>d</w:t>
                  </w:r>
                  <w:r w:rsidRPr="007461EA">
                    <w:rPr>
                      <w:rFonts w:ascii="Times New Roman" w:eastAsia="Times New Roman" w:hAnsi="Times New Roman" w:cs="Times New Roman"/>
                      <w:color w:val="000000"/>
                      <w:sz w:val="16"/>
                      <w:szCs w:val="16"/>
                      <w:lang w:eastAsia="en-GB"/>
                    </w:rPr>
                    <w:t>iet</w:t>
                  </w:r>
                </w:p>
              </w:tc>
              <w:tc>
                <w:tcPr>
                  <w:tcW w:w="1857" w:type="dxa"/>
                  <w:tcBorders>
                    <w:top w:val="nil"/>
                    <w:left w:val="nil"/>
                    <w:bottom w:val="nil"/>
                    <w:right w:val="single" w:sz="8" w:space="0" w:color="auto"/>
                  </w:tcBorders>
                  <w:shd w:val="clear" w:color="auto" w:fill="auto"/>
                  <w:noWrap/>
                  <w:vAlign w:val="center"/>
                  <w:hideMark/>
                </w:tcPr>
                <w:p w14:paraId="4F64A668" w14:textId="51197E01" w:rsidR="0013785A" w:rsidRPr="007461EA" w:rsidRDefault="00F74286"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2-week</w:t>
                  </w:r>
                  <w:r w:rsidR="0013785A" w:rsidRPr="007461EA">
                    <w:rPr>
                      <w:rFonts w:ascii="Times New Roman" w:eastAsia="Times New Roman" w:hAnsi="Times New Roman" w:cs="Times New Roman"/>
                      <w:color w:val="000000"/>
                      <w:sz w:val="16"/>
                      <w:szCs w:val="16"/>
                      <w:lang w:eastAsia="en-GB"/>
                    </w:rPr>
                    <w:t xml:space="preserve"> KD </w:t>
                  </w:r>
                </w:p>
              </w:tc>
              <w:tc>
                <w:tcPr>
                  <w:tcW w:w="1249" w:type="dxa"/>
                  <w:tcBorders>
                    <w:top w:val="nil"/>
                    <w:left w:val="nil"/>
                    <w:bottom w:val="nil"/>
                    <w:right w:val="single" w:sz="8" w:space="0" w:color="auto"/>
                  </w:tcBorders>
                  <w:shd w:val="clear" w:color="auto" w:fill="auto"/>
                  <w:noWrap/>
                  <w:vAlign w:val="center"/>
                  <w:hideMark/>
                </w:tcPr>
                <w:p w14:paraId="6350B3BA" w14:textId="4DB4B41C"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Aromatase </w:t>
                  </w:r>
                  <w:r w:rsidR="00D47CA0">
                    <w:rPr>
                      <w:rFonts w:ascii="Times New Roman" w:eastAsia="Times New Roman" w:hAnsi="Times New Roman" w:cs="Times New Roman"/>
                      <w:color w:val="000000"/>
                      <w:sz w:val="16"/>
                      <w:szCs w:val="16"/>
                      <w:lang w:eastAsia="en-GB"/>
                    </w:rPr>
                    <w:t>i</w:t>
                  </w:r>
                  <w:r w:rsidRPr="007461EA">
                    <w:rPr>
                      <w:rFonts w:ascii="Times New Roman" w:eastAsia="Times New Roman" w:hAnsi="Times New Roman" w:cs="Times New Roman"/>
                      <w:color w:val="000000"/>
                      <w:sz w:val="16"/>
                      <w:szCs w:val="16"/>
                      <w:lang w:eastAsia="en-GB"/>
                    </w:rPr>
                    <w:t>nhibitor</w:t>
                  </w:r>
                </w:p>
              </w:tc>
              <w:tc>
                <w:tcPr>
                  <w:tcW w:w="1596" w:type="dxa"/>
                  <w:tcBorders>
                    <w:top w:val="nil"/>
                    <w:left w:val="nil"/>
                    <w:bottom w:val="nil"/>
                    <w:right w:val="nil"/>
                  </w:tcBorders>
                  <w:shd w:val="clear" w:color="auto" w:fill="auto"/>
                  <w:noWrap/>
                  <w:vAlign w:val="center"/>
                  <w:hideMark/>
                </w:tcPr>
                <w:p w14:paraId="2A0BDF82" w14:textId="286E7CF0"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ER+ Breast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auto"/>
                  <w:noWrap/>
                  <w:vAlign w:val="center"/>
                  <w:hideMark/>
                </w:tcPr>
                <w:p w14:paraId="248A3826"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NCT03962647</w:t>
                  </w:r>
                </w:p>
              </w:tc>
              <w:tc>
                <w:tcPr>
                  <w:tcW w:w="1211" w:type="dxa"/>
                  <w:tcBorders>
                    <w:top w:val="nil"/>
                    <w:left w:val="nil"/>
                    <w:bottom w:val="nil"/>
                    <w:right w:val="single" w:sz="8" w:space="0" w:color="auto"/>
                  </w:tcBorders>
                  <w:shd w:val="clear" w:color="auto" w:fill="auto"/>
                  <w:noWrap/>
                  <w:vAlign w:val="center"/>
                  <w:hideMark/>
                </w:tcPr>
                <w:p w14:paraId="6598CCF0"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Physiological Parameters</w:t>
                  </w:r>
                </w:p>
              </w:tc>
            </w:tr>
            <w:tr w:rsidR="005F2F5D" w:rsidRPr="00D47CA0" w14:paraId="0AF49459" w14:textId="77777777" w:rsidTr="005F2F5D">
              <w:trPr>
                <w:trHeight w:val="360"/>
              </w:trPr>
              <w:tc>
                <w:tcPr>
                  <w:tcW w:w="1745" w:type="dxa"/>
                  <w:tcBorders>
                    <w:top w:val="nil"/>
                    <w:left w:val="single" w:sz="8" w:space="0" w:color="auto"/>
                    <w:bottom w:val="nil"/>
                    <w:right w:val="single" w:sz="8" w:space="0" w:color="auto"/>
                  </w:tcBorders>
                  <w:shd w:val="clear" w:color="000000" w:fill="E7E6E6"/>
                  <w:noWrap/>
                  <w:vAlign w:val="center"/>
                  <w:hideMark/>
                </w:tcPr>
                <w:p w14:paraId="06B3C58F" w14:textId="31BBCE6B"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Ketogenic </w:t>
                  </w:r>
                  <w:r w:rsidR="00D47CA0">
                    <w:rPr>
                      <w:rFonts w:ascii="Times New Roman" w:eastAsia="Times New Roman" w:hAnsi="Times New Roman" w:cs="Times New Roman"/>
                      <w:color w:val="000000"/>
                      <w:sz w:val="16"/>
                      <w:szCs w:val="16"/>
                      <w:lang w:eastAsia="en-GB"/>
                    </w:rPr>
                    <w:t>d</w:t>
                  </w:r>
                  <w:r w:rsidRPr="007461EA">
                    <w:rPr>
                      <w:rFonts w:ascii="Times New Roman" w:eastAsia="Times New Roman" w:hAnsi="Times New Roman" w:cs="Times New Roman"/>
                      <w:color w:val="000000"/>
                      <w:sz w:val="16"/>
                      <w:szCs w:val="16"/>
                      <w:lang w:eastAsia="en-GB"/>
                    </w:rPr>
                    <w:t>iet</w:t>
                  </w:r>
                </w:p>
              </w:tc>
              <w:tc>
                <w:tcPr>
                  <w:tcW w:w="1857" w:type="dxa"/>
                  <w:tcBorders>
                    <w:top w:val="nil"/>
                    <w:left w:val="nil"/>
                    <w:bottom w:val="nil"/>
                    <w:right w:val="single" w:sz="8" w:space="0" w:color="auto"/>
                  </w:tcBorders>
                  <w:shd w:val="clear" w:color="000000" w:fill="E7E6E6"/>
                  <w:noWrap/>
                  <w:vAlign w:val="center"/>
                  <w:hideMark/>
                </w:tcPr>
                <w:p w14:paraId="39AEA863" w14:textId="0CEAA070"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Isocaloric 3:1 KD</w:t>
                  </w:r>
                </w:p>
              </w:tc>
              <w:tc>
                <w:tcPr>
                  <w:tcW w:w="1249" w:type="dxa"/>
                  <w:tcBorders>
                    <w:top w:val="nil"/>
                    <w:left w:val="nil"/>
                    <w:bottom w:val="nil"/>
                    <w:right w:val="single" w:sz="8" w:space="0" w:color="auto"/>
                  </w:tcBorders>
                  <w:shd w:val="clear" w:color="000000" w:fill="E7E6E6"/>
                  <w:noWrap/>
                  <w:vAlign w:val="center"/>
                  <w:hideMark/>
                </w:tcPr>
                <w:p w14:paraId="7C7EA299"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None</w:t>
                  </w:r>
                </w:p>
              </w:tc>
              <w:tc>
                <w:tcPr>
                  <w:tcW w:w="1596" w:type="dxa"/>
                  <w:tcBorders>
                    <w:top w:val="nil"/>
                    <w:left w:val="nil"/>
                    <w:bottom w:val="nil"/>
                    <w:right w:val="nil"/>
                  </w:tcBorders>
                  <w:shd w:val="clear" w:color="000000" w:fill="E7E6E6"/>
                  <w:noWrap/>
                  <w:vAlign w:val="center"/>
                  <w:hideMark/>
                </w:tcPr>
                <w:p w14:paraId="2130B01C" w14:textId="201999B1"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Endometrial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000000" w:fill="E7E6E6"/>
                  <w:noWrap/>
                  <w:vAlign w:val="center"/>
                  <w:hideMark/>
                </w:tcPr>
                <w:p w14:paraId="63E0E4A2"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NCT03285152</w:t>
                  </w:r>
                </w:p>
              </w:tc>
              <w:tc>
                <w:tcPr>
                  <w:tcW w:w="1211" w:type="dxa"/>
                  <w:tcBorders>
                    <w:top w:val="nil"/>
                    <w:left w:val="nil"/>
                    <w:bottom w:val="nil"/>
                    <w:right w:val="single" w:sz="8" w:space="0" w:color="auto"/>
                  </w:tcBorders>
                  <w:shd w:val="clear" w:color="000000" w:fill="E7E6E6"/>
                  <w:noWrap/>
                  <w:vAlign w:val="center"/>
                  <w:hideMark/>
                </w:tcPr>
                <w:p w14:paraId="45AFF91D" w14:textId="1129ED33" w:rsidR="0013785A" w:rsidRPr="007461EA" w:rsidRDefault="00215ADE" w:rsidP="00312D28">
                  <w:pPr>
                    <w:spacing w:line="276" w:lineRule="auto"/>
                    <w:jc w:val="center"/>
                    <w:rPr>
                      <w:rFonts w:ascii="Times New Roman" w:eastAsia="Times New Roman" w:hAnsi="Times New Roman" w:cs="Times New Roman"/>
                      <w:color w:val="000000"/>
                      <w:sz w:val="16"/>
                      <w:szCs w:val="16"/>
                      <w:lang w:eastAsia="en-GB"/>
                    </w:rPr>
                  </w:pPr>
                  <w:r w:rsidRPr="00215ADE">
                    <w:rPr>
                      <w:rFonts w:ascii="Times New Roman" w:eastAsia="Times New Roman" w:hAnsi="Times New Roman" w:cs="Times New Roman"/>
                      <w:color w:val="000000"/>
                      <w:sz w:val="16"/>
                      <w:szCs w:val="16"/>
                      <w:lang w:eastAsia="en-GB"/>
                    </w:rPr>
                    <w:t>Feasibility</w:t>
                  </w:r>
                  <w:r w:rsidR="0013785A" w:rsidRPr="007461EA">
                    <w:rPr>
                      <w:rFonts w:ascii="Times New Roman" w:eastAsia="Times New Roman" w:hAnsi="Times New Roman" w:cs="Times New Roman"/>
                      <w:color w:val="000000"/>
                      <w:sz w:val="16"/>
                      <w:szCs w:val="16"/>
                      <w:lang w:eastAsia="en-GB"/>
                    </w:rPr>
                    <w:t xml:space="preserve"> </w:t>
                  </w:r>
                  <w:r w:rsidR="005E4504" w:rsidRPr="007461EA">
                    <w:rPr>
                      <w:rFonts w:ascii="Times New Roman" w:eastAsia="Times New Roman" w:hAnsi="Times New Roman" w:cs="Times New Roman"/>
                      <w:color w:val="000000"/>
                      <w:sz w:val="16"/>
                      <w:szCs w:val="16"/>
                      <w:lang w:eastAsia="en-GB"/>
                    </w:rPr>
                    <w:t>and</w:t>
                  </w:r>
                  <w:r w:rsidR="0013785A" w:rsidRPr="007461EA">
                    <w:rPr>
                      <w:rFonts w:ascii="Times New Roman" w:eastAsia="Times New Roman" w:hAnsi="Times New Roman" w:cs="Times New Roman"/>
                      <w:color w:val="000000"/>
                      <w:sz w:val="16"/>
                      <w:szCs w:val="16"/>
                      <w:lang w:eastAsia="en-GB"/>
                    </w:rPr>
                    <w:t xml:space="preserve"> Toxicity</w:t>
                  </w:r>
                </w:p>
              </w:tc>
            </w:tr>
            <w:tr w:rsidR="005F2F5D" w:rsidRPr="00D47CA0" w14:paraId="561AF5E3" w14:textId="77777777" w:rsidTr="005F2F5D">
              <w:trPr>
                <w:trHeight w:val="360"/>
              </w:trPr>
              <w:tc>
                <w:tcPr>
                  <w:tcW w:w="1745" w:type="dxa"/>
                  <w:tcBorders>
                    <w:top w:val="nil"/>
                    <w:left w:val="single" w:sz="8" w:space="0" w:color="auto"/>
                    <w:bottom w:val="nil"/>
                    <w:right w:val="single" w:sz="8" w:space="0" w:color="auto"/>
                  </w:tcBorders>
                  <w:shd w:val="clear" w:color="auto" w:fill="auto"/>
                  <w:noWrap/>
                  <w:vAlign w:val="center"/>
                  <w:hideMark/>
                </w:tcPr>
                <w:p w14:paraId="63EBC065"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Ketogenic diet</w:t>
                  </w:r>
                </w:p>
              </w:tc>
              <w:tc>
                <w:tcPr>
                  <w:tcW w:w="1857" w:type="dxa"/>
                  <w:tcBorders>
                    <w:top w:val="nil"/>
                    <w:left w:val="nil"/>
                    <w:bottom w:val="nil"/>
                    <w:right w:val="single" w:sz="8" w:space="0" w:color="auto"/>
                  </w:tcBorders>
                  <w:shd w:val="clear" w:color="auto" w:fill="auto"/>
                  <w:noWrap/>
                  <w:vAlign w:val="center"/>
                  <w:hideMark/>
                </w:tcPr>
                <w:p w14:paraId="6640C705" w14:textId="107D8576"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Calorie-unrestricted 3:1 KD</w:t>
                  </w:r>
                </w:p>
              </w:tc>
              <w:tc>
                <w:tcPr>
                  <w:tcW w:w="1249" w:type="dxa"/>
                  <w:tcBorders>
                    <w:top w:val="nil"/>
                    <w:left w:val="nil"/>
                    <w:bottom w:val="nil"/>
                    <w:right w:val="single" w:sz="8" w:space="0" w:color="auto"/>
                  </w:tcBorders>
                  <w:shd w:val="clear" w:color="auto" w:fill="auto"/>
                  <w:noWrap/>
                  <w:vAlign w:val="center"/>
                  <w:hideMark/>
                </w:tcPr>
                <w:p w14:paraId="5E1FECF9"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Chemotherapy</w:t>
                  </w:r>
                </w:p>
              </w:tc>
              <w:tc>
                <w:tcPr>
                  <w:tcW w:w="1596" w:type="dxa"/>
                  <w:tcBorders>
                    <w:top w:val="nil"/>
                    <w:left w:val="nil"/>
                    <w:bottom w:val="nil"/>
                    <w:right w:val="nil"/>
                  </w:tcBorders>
                  <w:shd w:val="clear" w:color="auto" w:fill="auto"/>
                  <w:noWrap/>
                  <w:vAlign w:val="center"/>
                  <w:hideMark/>
                </w:tcPr>
                <w:p w14:paraId="09D2E45A" w14:textId="0535A865" w:rsidR="0013785A" w:rsidRPr="007461EA" w:rsidRDefault="00D47CA0" w:rsidP="00312D28">
                  <w:pPr>
                    <w:spacing w:line="276" w:lineRule="auto"/>
                    <w:jc w:val="center"/>
                    <w:rPr>
                      <w:rFonts w:ascii="Times New Roman" w:eastAsia="Times New Roman" w:hAnsi="Times New Roman" w:cs="Times New Roman"/>
                      <w:color w:val="000000"/>
                      <w:sz w:val="16"/>
                      <w:szCs w:val="16"/>
                      <w:lang w:eastAsia="en-GB"/>
                    </w:rPr>
                  </w:pPr>
                  <w:r w:rsidRPr="00D47CA0">
                    <w:rPr>
                      <w:rFonts w:ascii="Times New Roman" w:eastAsia="Times New Roman" w:hAnsi="Times New Roman" w:cs="Times New Roman"/>
                      <w:color w:val="000000"/>
                      <w:sz w:val="16"/>
                      <w:szCs w:val="16"/>
                      <w:lang w:eastAsia="en-GB"/>
                    </w:rPr>
                    <w:t>Paediatric</w:t>
                  </w:r>
                  <w:r w:rsidR="0013785A" w:rsidRPr="007461EA">
                    <w:rPr>
                      <w:rFonts w:ascii="Times New Roman" w:eastAsia="Times New Roman" w:hAnsi="Times New Roman" w:cs="Times New Roman"/>
                      <w:color w:val="000000"/>
                      <w:sz w:val="16"/>
                      <w:szCs w:val="16"/>
                      <w:lang w:eastAsia="en-GB"/>
                    </w:rPr>
                    <w:t xml:space="preserve"> </w:t>
                  </w:r>
                  <w:r>
                    <w:rPr>
                      <w:rFonts w:ascii="Times New Roman" w:eastAsia="Times New Roman" w:hAnsi="Times New Roman" w:cs="Times New Roman"/>
                      <w:color w:val="000000"/>
                      <w:sz w:val="16"/>
                      <w:szCs w:val="16"/>
                      <w:lang w:eastAsia="en-GB"/>
                    </w:rPr>
                    <w:t>b</w:t>
                  </w:r>
                  <w:r w:rsidR="0013785A" w:rsidRPr="007461EA">
                    <w:rPr>
                      <w:rFonts w:ascii="Times New Roman" w:eastAsia="Times New Roman" w:hAnsi="Times New Roman" w:cs="Times New Roman"/>
                      <w:color w:val="000000"/>
                      <w:sz w:val="16"/>
                      <w:szCs w:val="16"/>
                      <w:lang w:eastAsia="en-GB"/>
                    </w:rPr>
                    <w:t>rain </w:t>
                  </w:r>
                  <w:r w:rsidR="00064137">
                    <w:rPr>
                      <w:rFonts w:ascii="Times New Roman" w:eastAsia="Times New Roman" w:hAnsi="Times New Roman" w:cs="Times New Roman"/>
                      <w:color w:val="000000"/>
                      <w:sz w:val="16"/>
                      <w:szCs w:val="16"/>
                      <w:lang w:eastAsia="en-GB"/>
                    </w:rPr>
                    <w:t>tumor</w:t>
                  </w:r>
                </w:p>
              </w:tc>
              <w:tc>
                <w:tcPr>
                  <w:tcW w:w="1274" w:type="dxa"/>
                  <w:tcBorders>
                    <w:top w:val="nil"/>
                    <w:left w:val="single" w:sz="8" w:space="0" w:color="auto"/>
                    <w:bottom w:val="nil"/>
                    <w:right w:val="single" w:sz="8" w:space="0" w:color="auto"/>
                  </w:tcBorders>
                  <w:shd w:val="clear" w:color="auto" w:fill="auto"/>
                  <w:noWrap/>
                  <w:vAlign w:val="center"/>
                  <w:hideMark/>
                </w:tcPr>
                <w:p w14:paraId="7A8F06A4"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NCT03591861</w:t>
                  </w:r>
                </w:p>
              </w:tc>
              <w:tc>
                <w:tcPr>
                  <w:tcW w:w="1211" w:type="dxa"/>
                  <w:tcBorders>
                    <w:top w:val="nil"/>
                    <w:left w:val="nil"/>
                    <w:bottom w:val="nil"/>
                    <w:right w:val="single" w:sz="8" w:space="0" w:color="auto"/>
                  </w:tcBorders>
                  <w:shd w:val="clear" w:color="auto" w:fill="auto"/>
                  <w:noWrap/>
                  <w:vAlign w:val="center"/>
                  <w:hideMark/>
                </w:tcPr>
                <w:p w14:paraId="5BFEB963"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75BC4683" w14:textId="77777777" w:rsidTr="005F2F5D">
              <w:trPr>
                <w:trHeight w:val="360"/>
              </w:trPr>
              <w:tc>
                <w:tcPr>
                  <w:tcW w:w="1745" w:type="dxa"/>
                  <w:tcBorders>
                    <w:top w:val="nil"/>
                    <w:left w:val="single" w:sz="8" w:space="0" w:color="auto"/>
                    <w:bottom w:val="nil"/>
                    <w:right w:val="single" w:sz="8" w:space="0" w:color="auto"/>
                  </w:tcBorders>
                  <w:shd w:val="clear" w:color="000000" w:fill="E7E6E6"/>
                  <w:noWrap/>
                  <w:vAlign w:val="center"/>
                  <w:hideMark/>
                </w:tcPr>
                <w:p w14:paraId="6357E705"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Ketogenic diet</w:t>
                  </w:r>
                </w:p>
              </w:tc>
              <w:tc>
                <w:tcPr>
                  <w:tcW w:w="1857" w:type="dxa"/>
                  <w:tcBorders>
                    <w:top w:val="nil"/>
                    <w:left w:val="nil"/>
                    <w:bottom w:val="nil"/>
                    <w:right w:val="single" w:sz="8" w:space="0" w:color="auto"/>
                  </w:tcBorders>
                  <w:shd w:val="clear" w:color="000000" w:fill="E7E6E6"/>
                  <w:noWrap/>
                  <w:vAlign w:val="center"/>
                  <w:hideMark/>
                </w:tcPr>
                <w:p w14:paraId="3E4697B0" w14:textId="7689CB82"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KD 7 days prior to first treatment cycle and continuous after second cycle</w:t>
                  </w:r>
                </w:p>
              </w:tc>
              <w:tc>
                <w:tcPr>
                  <w:tcW w:w="1249" w:type="dxa"/>
                  <w:tcBorders>
                    <w:top w:val="nil"/>
                    <w:left w:val="nil"/>
                    <w:bottom w:val="nil"/>
                    <w:right w:val="single" w:sz="8" w:space="0" w:color="auto"/>
                  </w:tcBorders>
                  <w:shd w:val="clear" w:color="000000" w:fill="E7E6E6"/>
                  <w:noWrap/>
                  <w:vAlign w:val="center"/>
                  <w:hideMark/>
                </w:tcPr>
                <w:p w14:paraId="353611DB" w14:textId="1F51297F"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PI3-Kinase </w:t>
                  </w:r>
                  <w:r w:rsidR="00D47CA0" w:rsidRPr="00D47CA0">
                    <w:rPr>
                      <w:rFonts w:ascii="Times New Roman" w:eastAsia="Times New Roman" w:hAnsi="Times New Roman" w:cs="Times New Roman"/>
                      <w:color w:val="000000"/>
                      <w:sz w:val="16"/>
                      <w:szCs w:val="16"/>
                      <w:lang w:eastAsia="en-GB"/>
                    </w:rPr>
                    <w:t>inhibitors</w:t>
                  </w:r>
                </w:p>
              </w:tc>
              <w:tc>
                <w:tcPr>
                  <w:tcW w:w="1596" w:type="dxa"/>
                  <w:tcBorders>
                    <w:top w:val="nil"/>
                    <w:left w:val="nil"/>
                    <w:bottom w:val="nil"/>
                    <w:right w:val="nil"/>
                  </w:tcBorders>
                  <w:shd w:val="clear" w:color="000000" w:fill="E7E6E6"/>
                  <w:noWrap/>
                  <w:vAlign w:val="center"/>
                  <w:hideMark/>
                </w:tcPr>
                <w:p w14:paraId="7657CD01" w14:textId="3DFAEBD1"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Follicular </w:t>
                  </w:r>
                  <w:r w:rsidR="00D47CA0">
                    <w:rPr>
                      <w:rFonts w:ascii="Times New Roman" w:eastAsia="Times New Roman" w:hAnsi="Times New Roman" w:cs="Times New Roman"/>
                      <w:color w:val="000000"/>
                      <w:sz w:val="16"/>
                      <w:szCs w:val="16"/>
                      <w:lang w:eastAsia="en-GB"/>
                    </w:rPr>
                    <w:t>l</w:t>
                  </w:r>
                  <w:r w:rsidRPr="007461EA">
                    <w:rPr>
                      <w:rFonts w:ascii="Times New Roman" w:eastAsia="Times New Roman" w:hAnsi="Times New Roman" w:cs="Times New Roman"/>
                      <w:color w:val="000000"/>
                      <w:sz w:val="16"/>
                      <w:szCs w:val="16"/>
                      <w:lang w:eastAsia="en-GB"/>
                    </w:rPr>
                    <w:t xml:space="preserve">ymphoma </w:t>
                  </w:r>
                  <w:r w:rsidR="005E4504" w:rsidRPr="007461EA">
                    <w:rPr>
                      <w:rFonts w:ascii="Times New Roman" w:eastAsia="Times New Roman" w:hAnsi="Times New Roman" w:cs="Times New Roman"/>
                      <w:color w:val="000000"/>
                      <w:sz w:val="16"/>
                      <w:szCs w:val="16"/>
                      <w:lang w:eastAsia="en-GB"/>
                    </w:rPr>
                    <w:t>and</w:t>
                  </w:r>
                  <w:r w:rsidRPr="007461EA">
                    <w:rPr>
                      <w:rFonts w:ascii="Times New Roman" w:eastAsia="Times New Roman" w:hAnsi="Times New Roman" w:cs="Times New Roman"/>
                      <w:color w:val="000000"/>
                      <w:sz w:val="16"/>
                      <w:szCs w:val="16"/>
                      <w:lang w:eastAsia="en-GB"/>
                    </w:rPr>
                    <w:t xml:space="preserve"> </w:t>
                  </w:r>
                  <w:r w:rsidR="00D47CA0">
                    <w:rPr>
                      <w:rFonts w:ascii="Times New Roman" w:eastAsia="Times New Roman" w:hAnsi="Times New Roman" w:cs="Times New Roman"/>
                      <w:color w:val="000000"/>
                      <w:sz w:val="16"/>
                      <w:szCs w:val="16"/>
                      <w:lang w:eastAsia="en-GB"/>
                    </w:rPr>
                    <w:t>e</w:t>
                  </w:r>
                  <w:r w:rsidRPr="007461EA">
                    <w:rPr>
                      <w:rFonts w:ascii="Times New Roman" w:eastAsia="Times New Roman" w:hAnsi="Times New Roman" w:cs="Times New Roman"/>
                      <w:color w:val="000000"/>
                      <w:sz w:val="16"/>
                      <w:szCs w:val="16"/>
                      <w:lang w:eastAsia="en-GB"/>
                    </w:rPr>
                    <w:t xml:space="preserve">ndometrial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000000" w:fill="E7E6E6"/>
                  <w:noWrap/>
                  <w:vAlign w:val="center"/>
                  <w:hideMark/>
                </w:tcPr>
                <w:p w14:paraId="2160A663"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NCT04750941</w:t>
                  </w:r>
                </w:p>
              </w:tc>
              <w:tc>
                <w:tcPr>
                  <w:tcW w:w="1211" w:type="dxa"/>
                  <w:tcBorders>
                    <w:top w:val="nil"/>
                    <w:left w:val="nil"/>
                    <w:bottom w:val="nil"/>
                    <w:right w:val="single" w:sz="8" w:space="0" w:color="auto"/>
                  </w:tcBorders>
                  <w:shd w:val="clear" w:color="000000" w:fill="E7E6E6"/>
                  <w:noWrap/>
                  <w:vAlign w:val="center"/>
                  <w:hideMark/>
                </w:tcPr>
                <w:p w14:paraId="13DBE3BB"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6247143D" w14:textId="77777777" w:rsidTr="005F2F5D">
              <w:trPr>
                <w:trHeight w:val="360"/>
              </w:trPr>
              <w:tc>
                <w:tcPr>
                  <w:tcW w:w="1745" w:type="dxa"/>
                  <w:tcBorders>
                    <w:top w:val="nil"/>
                    <w:left w:val="single" w:sz="8" w:space="0" w:color="auto"/>
                    <w:bottom w:val="nil"/>
                    <w:right w:val="single" w:sz="8" w:space="0" w:color="auto"/>
                  </w:tcBorders>
                  <w:shd w:val="clear" w:color="auto" w:fill="auto"/>
                  <w:noWrap/>
                  <w:vAlign w:val="center"/>
                  <w:hideMark/>
                </w:tcPr>
                <w:p w14:paraId="52E9F7AA"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Ketogenic diet</w:t>
                  </w:r>
                </w:p>
              </w:tc>
              <w:tc>
                <w:tcPr>
                  <w:tcW w:w="1857" w:type="dxa"/>
                  <w:tcBorders>
                    <w:top w:val="nil"/>
                    <w:left w:val="nil"/>
                    <w:bottom w:val="nil"/>
                    <w:right w:val="single" w:sz="8" w:space="0" w:color="auto"/>
                  </w:tcBorders>
                  <w:shd w:val="clear" w:color="auto" w:fill="auto"/>
                  <w:noWrap/>
                  <w:vAlign w:val="center"/>
                  <w:hideMark/>
                </w:tcPr>
                <w:p w14:paraId="74CF1A22" w14:textId="5E357350"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Macronutrient intake: &lt;</w:t>
                  </w:r>
                  <w:r w:rsidR="00D47CA0">
                    <w:rPr>
                      <w:rFonts w:ascii="Times New Roman" w:eastAsia="Times New Roman" w:hAnsi="Times New Roman" w:cs="Times New Roman"/>
                      <w:color w:val="000000"/>
                      <w:sz w:val="16"/>
                      <w:szCs w:val="16"/>
                      <w:lang w:eastAsia="en-GB"/>
                    </w:rPr>
                    <w:t xml:space="preserve"> </w:t>
                  </w:r>
                  <w:r w:rsidRPr="007461EA">
                    <w:rPr>
                      <w:rFonts w:ascii="Times New Roman" w:eastAsia="Times New Roman" w:hAnsi="Times New Roman" w:cs="Times New Roman"/>
                      <w:color w:val="000000"/>
                      <w:sz w:val="16"/>
                      <w:szCs w:val="16"/>
                      <w:lang w:eastAsia="en-GB"/>
                    </w:rPr>
                    <w:t>30</w:t>
                  </w:r>
                  <w:r w:rsidR="00D47CA0">
                    <w:rPr>
                      <w:rFonts w:ascii="Times New Roman" w:eastAsia="Times New Roman" w:hAnsi="Times New Roman" w:cs="Times New Roman"/>
                      <w:color w:val="000000"/>
                      <w:sz w:val="16"/>
                      <w:szCs w:val="16"/>
                      <w:lang w:eastAsia="en-GB"/>
                    </w:rPr>
                    <w:t xml:space="preserve"> </w:t>
                  </w:r>
                  <w:r w:rsidRPr="007461EA">
                    <w:rPr>
                      <w:rFonts w:ascii="Times New Roman" w:eastAsia="Times New Roman" w:hAnsi="Times New Roman" w:cs="Times New Roman"/>
                      <w:color w:val="000000"/>
                      <w:sz w:val="16"/>
                      <w:szCs w:val="16"/>
                      <w:lang w:eastAsia="en-GB"/>
                    </w:rPr>
                    <w:t>g/day carbohydrates and 1.5</w:t>
                  </w:r>
                  <w:r w:rsidR="00D47CA0">
                    <w:rPr>
                      <w:rFonts w:ascii="Times New Roman" w:eastAsia="Times New Roman" w:hAnsi="Times New Roman" w:cs="Times New Roman"/>
                      <w:color w:val="000000"/>
                      <w:sz w:val="16"/>
                      <w:szCs w:val="16"/>
                      <w:lang w:eastAsia="en-GB"/>
                    </w:rPr>
                    <w:t xml:space="preserve"> </w:t>
                  </w:r>
                  <w:r w:rsidRPr="007461EA">
                    <w:rPr>
                      <w:rFonts w:ascii="Times New Roman" w:eastAsia="Times New Roman" w:hAnsi="Times New Roman" w:cs="Times New Roman"/>
                      <w:color w:val="000000"/>
                      <w:sz w:val="16"/>
                      <w:szCs w:val="16"/>
                      <w:lang w:eastAsia="en-GB"/>
                    </w:rPr>
                    <w:t>g/kg/day protein</w:t>
                  </w:r>
                </w:p>
              </w:tc>
              <w:tc>
                <w:tcPr>
                  <w:tcW w:w="1249" w:type="dxa"/>
                  <w:tcBorders>
                    <w:top w:val="nil"/>
                    <w:left w:val="nil"/>
                    <w:bottom w:val="nil"/>
                    <w:right w:val="single" w:sz="8" w:space="0" w:color="auto"/>
                  </w:tcBorders>
                  <w:shd w:val="clear" w:color="auto" w:fill="auto"/>
                  <w:noWrap/>
                  <w:vAlign w:val="center"/>
                  <w:hideMark/>
                </w:tcPr>
                <w:p w14:paraId="482A8156"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Chemotherapy</w:t>
                  </w:r>
                </w:p>
              </w:tc>
              <w:tc>
                <w:tcPr>
                  <w:tcW w:w="1596" w:type="dxa"/>
                  <w:tcBorders>
                    <w:top w:val="nil"/>
                    <w:left w:val="nil"/>
                    <w:bottom w:val="nil"/>
                    <w:right w:val="nil"/>
                  </w:tcBorders>
                  <w:shd w:val="clear" w:color="auto" w:fill="auto"/>
                  <w:noWrap/>
                  <w:vAlign w:val="center"/>
                  <w:hideMark/>
                </w:tcPr>
                <w:p w14:paraId="21B0AB2B" w14:textId="5D75BCFC"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Pancreatic </w:t>
                  </w:r>
                  <w:r w:rsidR="00D47CA0">
                    <w:rPr>
                      <w:rFonts w:ascii="Times New Roman" w:eastAsia="Times New Roman" w:hAnsi="Times New Roman" w:cs="Times New Roman"/>
                      <w:color w:val="000000"/>
                      <w:sz w:val="16"/>
                      <w:szCs w:val="16"/>
                      <w:lang w:eastAsia="en-GB"/>
                    </w:rPr>
                    <w:t>d</w:t>
                  </w:r>
                  <w:r w:rsidRPr="007461EA">
                    <w:rPr>
                      <w:rFonts w:ascii="Times New Roman" w:eastAsia="Times New Roman" w:hAnsi="Times New Roman" w:cs="Times New Roman"/>
                      <w:color w:val="000000"/>
                      <w:sz w:val="16"/>
                      <w:szCs w:val="16"/>
                      <w:lang w:eastAsia="en-GB"/>
                    </w:rPr>
                    <w:t xml:space="preserve">uctal </w:t>
                  </w:r>
                  <w:r w:rsidR="00D47CA0">
                    <w:rPr>
                      <w:rFonts w:ascii="Times New Roman" w:eastAsia="Times New Roman" w:hAnsi="Times New Roman" w:cs="Times New Roman"/>
                      <w:color w:val="000000"/>
                      <w:sz w:val="16"/>
                      <w:szCs w:val="16"/>
                      <w:lang w:eastAsia="en-GB"/>
                    </w:rPr>
                    <w:t>a</w:t>
                  </w:r>
                  <w:r w:rsidRPr="007461EA">
                    <w:rPr>
                      <w:rFonts w:ascii="Times New Roman" w:eastAsia="Times New Roman" w:hAnsi="Times New Roman" w:cs="Times New Roman"/>
                      <w:color w:val="000000"/>
                      <w:sz w:val="16"/>
                      <w:szCs w:val="16"/>
                      <w:lang w:eastAsia="en-GB"/>
                    </w:rPr>
                    <w:t>denocarcinoma</w:t>
                  </w:r>
                </w:p>
              </w:tc>
              <w:tc>
                <w:tcPr>
                  <w:tcW w:w="1274" w:type="dxa"/>
                  <w:tcBorders>
                    <w:top w:val="nil"/>
                    <w:left w:val="single" w:sz="8" w:space="0" w:color="auto"/>
                    <w:bottom w:val="nil"/>
                    <w:right w:val="single" w:sz="8" w:space="0" w:color="auto"/>
                  </w:tcBorders>
                  <w:shd w:val="clear" w:color="auto" w:fill="auto"/>
                  <w:noWrap/>
                  <w:vAlign w:val="center"/>
                  <w:hideMark/>
                </w:tcPr>
                <w:p w14:paraId="11A34BD1"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NCT04631445</w:t>
                  </w:r>
                </w:p>
              </w:tc>
              <w:tc>
                <w:tcPr>
                  <w:tcW w:w="1211" w:type="dxa"/>
                  <w:tcBorders>
                    <w:top w:val="nil"/>
                    <w:left w:val="nil"/>
                    <w:bottom w:val="nil"/>
                    <w:right w:val="single" w:sz="8" w:space="0" w:color="auto"/>
                  </w:tcBorders>
                  <w:shd w:val="clear" w:color="auto" w:fill="auto"/>
                  <w:noWrap/>
                  <w:vAlign w:val="center"/>
                  <w:hideMark/>
                </w:tcPr>
                <w:p w14:paraId="40A0576F"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3987B200" w14:textId="77777777" w:rsidTr="005F2F5D">
              <w:trPr>
                <w:trHeight w:val="360"/>
              </w:trPr>
              <w:tc>
                <w:tcPr>
                  <w:tcW w:w="1745" w:type="dxa"/>
                  <w:tcBorders>
                    <w:top w:val="nil"/>
                    <w:left w:val="single" w:sz="8" w:space="0" w:color="auto"/>
                    <w:bottom w:val="nil"/>
                    <w:right w:val="single" w:sz="8" w:space="0" w:color="auto"/>
                  </w:tcBorders>
                  <w:shd w:val="clear" w:color="000000" w:fill="E7E6E6"/>
                  <w:noWrap/>
                  <w:vAlign w:val="center"/>
                  <w:hideMark/>
                </w:tcPr>
                <w:p w14:paraId="5BE05CF9"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Ketogenic diet</w:t>
                  </w:r>
                </w:p>
              </w:tc>
              <w:tc>
                <w:tcPr>
                  <w:tcW w:w="1857" w:type="dxa"/>
                  <w:tcBorders>
                    <w:top w:val="nil"/>
                    <w:left w:val="nil"/>
                    <w:bottom w:val="nil"/>
                    <w:right w:val="single" w:sz="8" w:space="0" w:color="auto"/>
                  </w:tcBorders>
                  <w:shd w:val="clear" w:color="000000" w:fill="E7E6E6"/>
                  <w:noWrap/>
                  <w:vAlign w:val="center"/>
                  <w:hideMark/>
                </w:tcPr>
                <w:p w14:paraId="495B9D1D" w14:textId="14B82239"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KD for 12 weeks during</w:t>
                  </w:r>
                  <w:r w:rsidR="00302905" w:rsidRPr="007461EA">
                    <w:rPr>
                      <w:rFonts w:ascii="Times New Roman" w:eastAsia="Times New Roman" w:hAnsi="Times New Roman" w:cs="Times New Roman"/>
                      <w:color w:val="000000"/>
                      <w:sz w:val="16"/>
                      <w:szCs w:val="16"/>
                      <w:lang w:eastAsia="en-GB"/>
                    </w:rPr>
                    <w:t xml:space="preserve"> </w:t>
                  </w:r>
                  <w:r w:rsidRPr="007461EA">
                    <w:rPr>
                      <w:rFonts w:ascii="Times New Roman" w:eastAsia="Times New Roman" w:hAnsi="Times New Roman" w:cs="Times New Roman"/>
                      <w:color w:val="000000"/>
                      <w:sz w:val="16"/>
                      <w:szCs w:val="16"/>
                      <w:lang w:eastAsia="en-GB"/>
                    </w:rPr>
                    <w:t>PI3K treatment</w:t>
                  </w:r>
                </w:p>
              </w:tc>
              <w:tc>
                <w:tcPr>
                  <w:tcW w:w="1249" w:type="dxa"/>
                  <w:tcBorders>
                    <w:top w:val="nil"/>
                    <w:left w:val="nil"/>
                    <w:bottom w:val="nil"/>
                    <w:right w:val="single" w:sz="8" w:space="0" w:color="auto"/>
                  </w:tcBorders>
                  <w:shd w:val="clear" w:color="000000" w:fill="E7E6E6"/>
                  <w:noWrap/>
                  <w:vAlign w:val="center"/>
                  <w:hideMark/>
                </w:tcPr>
                <w:p w14:paraId="5AA74783"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PI3-Kinase inhibitors</w:t>
                  </w:r>
                </w:p>
              </w:tc>
              <w:tc>
                <w:tcPr>
                  <w:tcW w:w="1596" w:type="dxa"/>
                  <w:tcBorders>
                    <w:top w:val="nil"/>
                    <w:left w:val="nil"/>
                    <w:bottom w:val="nil"/>
                    <w:right w:val="nil"/>
                  </w:tcBorders>
                  <w:shd w:val="clear" w:color="000000" w:fill="E7E6E6"/>
                  <w:noWrap/>
                  <w:vAlign w:val="center"/>
                  <w:hideMark/>
                </w:tcPr>
                <w:p w14:paraId="5E6F4E98" w14:textId="77058EBD"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Breast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000000" w:fill="E7E6E6"/>
                  <w:noWrap/>
                  <w:vAlign w:val="center"/>
                  <w:hideMark/>
                </w:tcPr>
                <w:p w14:paraId="6F270D89"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NCT05090358</w:t>
                  </w:r>
                </w:p>
              </w:tc>
              <w:tc>
                <w:tcPr>
                  <w:tcW w:w="1211" w:type="dxa"/>
                  <w:tcBorders>
                    <w:top w:val="nil"/>
                    <w:left w:val="nil"/>
                    <w:bottom w:val="nil"/>
                    <w:right w:val="single" w:sz="8" w:space="0" w:color="auto"/>
                  </w:tcBorders>
                  <w:shd w:val="clear" w:color="000000" w:fill="E7E6E6"/>
                  <w:noWrap/>
                  <w:vAlign w:val="center"/>
                  <w:hideMark/>
                </w:tcPr>
                <w:p w14:paraId="483F2553"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Physiological Parameters</w:t>
                  </w:r>
                </w:p>
              </w:tc>
            </w:tr>
            <w:tr w:rsidR="005F2F5D" w:rsidRPr="00D47CA0" w14:paraId="60B44182" w14:textId="77777777" w:rsidTr="005F2F5D">
              <w:trPr>
                <w:trHeight w:val="360"/>
              </w:trPr>
              <w:tc>
                <w:tcPr>
                  <w:tcW w:w="1745" w:type="dxa"/>
                  <w:tcBorders>
                    <w:top w:val="nil"/>
                    <w:left w:val="single" w:sz="8" w:space="0" w:color="auto"/>
                    <w:bottom w:val="nil"/>
                    <w:right w:val="single" w:sz="8" w:space="0" w:color="auto"/>
                  </w:tcBorders>
                  <w:shd w:val="clear" w:color="auto" w:fill="auto"/>
                  <w:noWrap/>
                  <w:vAlign w:val="center"/>
                  <w:hideMark/>
                </w:tcPr>
                <w:p w14:paraId="25C48377"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Ketogenic diet</w:t>
                  </w:r>
                </w:p>
              </w:tc>
              <w:tc>
                <w:tcPr>
                  <w:tcW w:w="1857" w:type="dxa"/>
                  <w:tcBorders>
                    <w:top w:val="nil"/>
                    <w:left w:val="nil"/>
                    <w:bottom w:val="nil"/>
                    <w:right w:val="single" w:sz="8" w:space="0" w:color="auto"/>
                  </w:tcBorders>
                  <w:shd w:val="clear" w:color="auto" w:fill="auto"/>
                  <w:noWrap/>
                  <w:vAlign w:val="center"/>
                  <w:hideMark/>
                </w:tcPr>
                <w:p w14:paraId="7EF4416C" w14:textId="2B41E50B"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Isocaloric or protein-restricted KD for ~10 days prior to surgery</w:t>
                  </w:r>
                </w:p>
              </w:tc>
              <w:tc>
                <w:tcPr>
                  <w:tcW w:w="1249" w:type="dxa"/>
                  <w:tcBorders>
                    <w:top w:val="nil"/>
                    <w:left w:val="nil"/>
                    <w:bottom w:val="nil"/>
                    <w:right w:val="single" w:sz="8" w:space="0" w:color="auto"/>
                  </w:tcBorders>
                  <w:shd w:val="clear" w:color="auto" w:fill="auto"/>
                  <w:noWrap/>
                  <w:vAlign w:val="center"/>
                  <w:hideMark/>
                </w:tcPr>
                <w:p w14:paraId="7B7EBA3A"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Surgery</w:t>
                  </w:r>
                </w:p>
              </w:tc>
              <w:tc>
                <w:tcPr>
                  <w:tcW w:w="1596" w:type="dxa"/>
                  <w:tcBorders>
                    <w:top w:val="nil"/>
                    <w:left w:val="nil"/>
                    <w:bottom w:val="nil"/>
                    <w:right w:val="nil"/>
                  </w:tcBorders>
                  <w:shd w:val="clear" w:color="auto" w:fill="auto"/>
                  <w:noWrap/>
                  <w:vAlign w:val="center"/>
                  <w:hideMark/>
                </w:tcPr>
                <w:p w14:paraId="47BB35C9" w14:textId="19FC9E8E"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Breast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auto"/>
                  <w:noWrap/>
                  <w:vAlign w:val="center"/>
                  <w:hideMark/>
                </w:tcPr>
                <w:p w14:paraId="740B3D74"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NCT04469296</w:t>
                  </w:r>
                </w:p>
              </w:tc>
              <w:tc>
                <w:tcPr>
                  <w:tcW w:w="1211" w:type="dxa"/>
                  <w:tcBorders>
                    <w:top w:val="nil"/>
                    <w:left w:val="nil"/>
                    <w:bottom w:val="nil"/>
                    <w:right w:val="single" w:sz="8" w:space="0" w:color="auto"/>
                  </w:tcBorders>
                  <w:shd w:val="clear" w:color="auto" w:fill="auto"/>
                  <w:noWrap/>
                  <w:vAlign w:val="center"/>
                  <w:hideMark/>
                </w:tcPr>
                <w:p w14:paraId="6E417862"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Physiological Parameters</w:t>
                  </w:r>
                </w:p>
              </w:tc>
            </w:tr>
            <w:tr w:rsidR="005F2F5D" w:rsidRPr="00D47CA0" w14:paraId="371454A8" w14:textId="77777777" w:rsidTr="005F2F5D">
              <w:trPr>
                <w:trHeight w:val="360"/>
              </w:trPr>
              <w:tc>
                <w:tcPr>
                  <w:tcW w:w="1745" w:type="dxa"/>
                  <w:tcBorders>
                    <w:top w:val="nil"/>
                    <w:left w:val="single" w:sz="8" w:space="0" w:color="auto"/>
                    <w:bottom w:val="nil"/>
                    <w:right w:val="single" w:sz="8" w:space="0" w:color="auto"/>
                  </w:tcBorders>
                  <w:shd w:val="clear" w:color="000000" w:fill="E7E6E6"/>
                  <w:noWrap/>
                  <w:vAlign w:val="center"/>
                  <w:hideMark/>
                </w:tcPr>
                <w:p w14:paraId="7E420671"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lastRenderedPageBreak/>
                    <w:t>Ketogenic diet</w:t>
                  </w:r>
                </w:p>
              </w:tc>
              <w:tc>
                <w:tcPr>
                  <w:tcW w:w="1857" w:type="dxa"/>
                  <w:tcBorders>
                    <w:top w:val="nil"/>
                    <w:left w:val="nil"/>
                    <w:bottom w:val="nil"/>
                    <w:right w:val="single" w:sz="8" w:space="0" w:color="auto"/>
                  </w:tcBorders>
                  <w:shd w:val="clear" w:color="000000" w:fill="E7E6E6"/>
                  <w:noWrap/>
                  <w:vAlign w:val="center"/>
                  <w:hideMark/>
                </w:tcPr>
                <w:p w14:paraId="45FE24AC" w14:textId="65E96E4E"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Energy restricted KD (20 to 25 kcal/kg/day)</w:t>
                  </w:r>
                  <w:r w:rsidR="00302905" w:rsidRPr="007461EA">
                    <w:rPr>
                      <w:rFonts w:ascii="Times New Roman" w:eastAsia="Times New Roman" w:hAnsi="Times New Roman" w:cs="Times New Roman"/>
                      <w:color w:val="000000"/>
                      <w:sz w:val="16"/>
                      <w:szCs w:val="16"/>
                      <w:lang w:eastAsia="en-GB"/>
                    </w:rPr>
                    <w:t xml:space="preserve"> </w:t>
                  </w:r>
                  <w:r w:rsidRPr="007461EA">
                    <w:rPr>
                      <w:rFonts w:ascii="Times New Roman" w:eastAsia="Times New Roman" w:hAnsi="Times New Roman" w:cs="Times New Roman"/>
                      <w:color w:val="000000"/>
                      <w:sz w:val="16"/>
                      <w:szCs w:val="16"/>
                      <w:lang w:eastAsia="en-GB"/>
                    </w:rPr>
                    <w:t xml:space="preserve">for 6 weeks after </w:t>
                  </w:r>
                  <w:r w:rsidR="00D47CA0" w:rsidRPr="00D47CA0">
                    <w:rPr>
                      <w:rFonts w:ascii="Times New Roman" w:eastAsia="Times New Roman" w:hAnsi="Times New Roman" w:cs="Times New Roman"/>
                      <w:color w:val="000000"/>
                      <w:sz w:val="16"/>
                      <w:szCs w:val="16"/>
                      <w:lang w:eastAsia="en-GB"/>
                    </w:rPr>
                    <w:t>radiotherapy</w:t>
                  </w:r>
                </w:p>
              </w:tc>
              <w:tc>
                <w:tcPr>
                  <w:tcW w:w="1249" w:type="dxa"/>
                  <w:tcBorders>
                    <w:top w:val="nil"/>
                    <w:left w:val="nil"/>
                    <w:bottom w:val="nil"/>
                    <w:right w:val="single" w:sz="8" w:space="0" w:color="auto"/>
                  </w:tcBorders>
                  <w:shd w:val="clear" w:color="000000" w:fill="E7E6E6"/>
                  <w:noWrap/>
                  <w:vAlign w:val="center"/>
                  <w:hideMark/>
                </w:tcPr>
                <w:p w14:paraId="41D1ABA2"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Radiotherapy</w:t>
                  </w:r>
                </w:p>
              </w:tc>
              <w:tc>
                <w:tcPr>
                  <w:tcW w:w="1596" w:type="dxa"/>
                  <w:tcBorders>
                    <w:top w:val="nil"/>
                    <w:left w:val="nil"/>
                    <w:bottom w:val="nil"/>
                    <w:right w:val="nil"/>
                  </w:tcBorders>
                  <w:shd w:val="clear" w:color="000000" w:fill="E7E6E6"/>
                  <w:noWrap/>
                  <w:vAlign w:val="center"/>
                  <w:hideMark/>
                </w:tcPr>
                <w:p w14:paraId="23B234D4"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Glioblastoma</w:t>
                  </w:r>
                </w:p>
              </w:tc>
              <w:tc>
                <w:tcPr>
                  <w:tcW w:w="1274" w:type="dxa"/>
                  <w:tcBorders>
                    <w:top w:val="nil"/>
                    <w:left w:val="single" w:sz="8" w:space="0" w:color="auto"/>
                    <w:bottom w:val="nil"/>
                    <w:right w:val="single" w:sz="8" w:space="0" w:color="auto"/>
                  </w:tcBorders>
                  <w:shd w:val="clear" w:color="000000" w:fill="E7E6E6"/>
                  <w:noWrap/>
                  <w:vAlign w:val="center"/>
                  <w:hideMark/>
                </w:tcPr>
                <w:p w14:paraId="06A16DBB"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NCT01535911</w:t>
                  </w:r>
                </w:p>
              </w:tc>
              <w:tc>
                <w:tcPr>
                  <w:tcW w:w="1211" w:type="dxa"/>
                  <w:tcBorders>
                    <w:top w:val="nil"/>
                    <w:left w:val="nil"/>
                    <w:bottom w:val="nil"/>
                    <w:right w:val="single" w:sz="8" w:space="0" w:color="auto"/>
                  </w:tcBorders>
                  <w:shd w:val="clear" w:color="000000" w:fill="E7E6E6"/>
                  <w:noWrap/>
                  <w:vAlign w:val="center"/>
                  <w:hideMark/>
                </w:tcPr>
                <w:p w14:paraId="79FB41B2"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524EA391" w14:textId="77777777" w:rsidTr="005F2F5D">
              <w:trPr>
                <w:trHeight w:val="360"/>
              </w:trPr>
              <w:tc>
                <w:tcPr>
                  <w:tcW w:w="1745" w:type="dxa"/>
                  <w:tcBorders>
                    <w:top w:val="nil"/>
                    <w:left w:val="single" w:sz="8" w:space="0" w:color="auto"/>
                    <w:bottom w:val="nil"/>
                    <w:right w:val="single" w:sz="8" w:space="0" w:color="auto"/>
                  </w:tcBorders>
                  <w:shd w:val="clear" w:color="auto" w:fill="auto"/>
                  <w:noWrap/>
                  <w:vAlign w:val="center"/>
                  <w:hideMark/>
                </w:tcPr>
                <w:p w14:paraId="220088C6"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Ketogenic diet</w:t>
                  </w:r>
                </w:p>
              </w:tc>
              <w:tc>
                <w:tcPr>
                  <w:tcW w:w="1857" w:type="dxa"/>
                  <w:tcBorders>
                    <w:top w:val="nil"/>
                    <w:left w:val="nil"/>
                    <w:bottom w:val="nil"/>
                    <w:right w:val="single" w:sz="8" w:space="0" w:color="auto"/>
                  </w:tcBorders>
                  <w:shd w:val="clear" w:color="auto" w:fill="auto"/>
                  <w:noWrap/>
                  <w:vAlign w:val="center"/>
                  <w:hideMark/>
                </w:tcPr>
                <w:p w14:paraId="098BE24F" w14:textId="47398160"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Classic KD for 3+ months</w:t>
                  </w:r>
                </w:p>
              </w:tc>
              <w:tc>
                <w:tcPr>
                  <w:tcW w:w="1249" w:type="dxa"/>
                  <w:tcBorders>
                    <w:top w:val="nil"/>
                    <w:left w:val="nil"/>
                    <w:bottom w:val="nil"/>
                    <w:right w:val="single" w:sz="8" w:space="0" w:color="auto"/>
                  </w:tcBorders>
                  <w:shd w:val="clear" w:color="auto" w:fill="auto"/>
                  <w:noWrap/>
                  <w:vAlign w:val="center"/>
                  <w:hideMark/>
                </w:tcPr>
                <w:p w14:paraId="5675A406"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None</w:t>
                  </w:r>
                </w:p>
              </w:tc>
              <w:tc>
                <w:tcPr>
                  <w:tcW w:w="1596" w:type="dxa"/>
                  <w:tcBorders>
                    <w:top w:val="nil"/>
                    <w:left w:val="nil"/>
                    <w:bottom w:val="nil"/>
                    <w:right w:val="nil"/>
                  </w:tcBorders>
                  <w:shd w:val="clear" w:color="auto" w:fill="auto"/>
                  <w:noWrap/>
                  <w:vAlign w:val="center"/>
                  <w:hideMark/>
                </w:tcPr>
                <w:p w14:paraId="7A226446" w14:textId="04250DF4"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Brain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auto"/>
                  <w:noWrap/>
                  <w:vAlign w:val="center"/>
                  <w:hideMark/>
                </w:tcPr>
                <w:p w14:paraId="146DD96D"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NCT05564949</w:t>
                  </w:r>
                </w:p>
              </w:tc>
              <w:tc>
                <w:tcPr>
                  <w:tcW w:w="1211" w:type="dxa"/>
                  <w:tcBorders>
                    <w:top w:val="nil"/>
                    <w:left w:val="nil"/>
                    <w:bottom w:val="nil"/>
                    <w:right w:val="single" w:sz="8" w:space="0" w:color="auto"/>
                  </w:tcBorders>
                  <w:shd w:val="clear" w:color="auto" w:fill="auto"/>
                  <w:noWrap/>
                  <w:vAlign w:val="center"/>
                  <w:hideMark/>
                </w:tcPr>
                <w:p w14:paraId="553AF826"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2FE0ABCD" w14:textId="77777777" w:rsidTr="005F2F5D">
              <w:trPr>
                <w:trHeight w:val="360"/>
              </w:trPr>
              <w:tc>
                <w:tcPr>
                  <w:tcW w:w="1745" w:type="dxa"/>
                  <w:tcBorders>
                    <w:top w:val="nil"/>
                    <w:left w:val="single" w:sz="8" w:space="0" w:color="auto"/>
                    <w:bottom w:val="nil"/>
                    <w:right w:val="single" w:sz="8" w:space="0" w:color="auto"/>
                  </w:tcBorders>
                  <w:shd w:val="clear" w:color="000000" w:fill="E7E6E6"/>
                  <w:noWrap/>
                  <w:vAlign w:val="center"/>
                  <w:hideMark/>
                </w:tcPr>
                <w:p w14:paraId="2DE5E2BE"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Ketogenic diet</w:t>
                  </w:r>
                </w:p>
              </w:tc>
              <w:tc>
                <w:tcPr>
                  <w:tcW w:w="1857" w:type="dxa"/>
                  <w:tcBorders>
                    <w:top w:val="nil"/>
                    <w:left w:val="nil"/>
                    <w:bottom w:val="nil"/>
                    <w:right w:val="single" w:sz="8" w:space="0" w:color="auto"/>
                  </w:tcBorders>
                  <w:shd w:val="clear" w:color="000000" w:fill="E7E6E6"/>
                  <w:noWrap/>
                  <w:vAlign w:val="center"/>
                  <w:hideMark/>
                </w:tcPr>
                <w:p w14:paraId="67387088" w14:textId="1C950775"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KD through prepared meals for 12 weeks</w:t>
                  </w:r>
                </w:p>
              </w:tc>
              <w:tc>
                <w:tcPr>
                  <w:tcW w:w="1249" w:type="dxa"/>
                  <w:tcBorders>
                    <w:top w:val="nil"/>
                    <w:left w:val="nil"/>
                    <w:bottom w:val="nil"/>
                    <w:right w:val="single" w:sz="8" w:space="0" w:color="auto"/>
                  </w:tcBorders>
                  <w:shd w:val="clear" w:color="000000" w:fill="E7E6E6"/>
                  <w:noWrap/>
                  <w:vAlign w:val="center"/>
                  <w:hideMark/>
                </w:tcPr>
                <w:p w14:paraId="7B42059E"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None</w:t>
                  </w:r>
                </w:p>
              </w:tc>
              <w:tc>
                <w:tcPr>
                  <w:tcW w:w="1596" w:type="dxa"/>
                  <w:tcBorders>
                    <w:top w:val="nil"/>
                    <w:left w:val="nil"/>
                    <w:bottom w:val="nil"/>
                    <w:right w:val="nil"/>
                  </w:tcBorders>
                  <w:shd w:val="clear" w:color="000000" w:fill="E7E6E6"/>
                  <w:noWrap/>
                  <w:vAlign w:val="center"/>
                  <w:hideMark/>
                </w:tcPr>
                <w:p w14:paraId="2EDE740A" w14:textId="27058458"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Mantle </w:t>
                  </w:r>
                  <w:r w:rsidR="00D47CA0">
                    <w:rPr>
                      <w:rFonts w:ascii="Times New Roman" w:eastAsia="Times New Roman" w:hAnsi="Times New Roman" w:cs="Times New Roman"/>
                      <w:color w:val="000000"/>
                      <w:sz w:val="16"/>
                      <w:szCs w:val="16"/>
                      <w:lang w:eastAsia="en-GB"/>
                    </w:rPr>
                    <w:t>c</w:t>
                  </w:r>
                  <w:r w:rsidRPr="007461EA">
                    <w:rPr>
                      <w:rFonts w:ascii="Times New Roman" w:eastAsia="Times New Roman" w:hAnsi="Times New Roman" w:cs="Times New Roman"/>
                      <w:color w:val="000000"/>
                      <w:sz w:val="16"/>
                      <w:szCs w:val="16"/>
                      <w:lang w:eastAsia="en-GB"/>
                    </w:rPr>
                    <w:t xml:space="preserve">ell </w:t>
                  </w:r>
                  <w:r w:rsidR="00D47CA0">
                    <w:rPr>
                      <w:rFonts w:ascii="Times New Roman" w:eastAsia="Times New Roman" w:hAnsi="Times New Roman" w:cs="Times New Roman"/>
                      <w:color w:val="000000"/>
                      <w:sz w:val="16"/>
                      <w:szCs w:val="16"/>
                      <w:lang w:eastAsia="en-GB"/>
                    </w:rPr>
                    <w:t>l</w:t>
                  </w:r>
                  <w:r w:rsidRPr="007461EA">
                    <w:rPr>
                      <w:rFonts w:ascii="Times New Roman" w:eastAsia="Times New Roman" w:hAnsi="Times New Roman" w:cs="Times New Roman"/>
                      <w:color w:val="000000"/>
                      <w:sz w:val="16"/>
                      <w:szCs w:val="16"/>
                      <w:lang w:eastAsia="en-GB"/>
                    </w:rPr>
                    <w:t>ymphoma</w:t>
                  </w:r>
                </w:p>
              </w:tc>
              <w:tc>
                <w:tcPr>
                  <w:tcW w:w="1274" w:type="dxa"/>
                  <w:tcBorders>
                    <w:top w:val="nil"/>
                    <w:left w:val="single" w:sz="8" w:space="0" w:color="auto"/>
                    <w:bottom w:val="nil"/>
                    <w:right w:val="single" w:sz="8" w:space="0" w:color="auto"/>
                  </w:tcBorders>
                  <w:shd w:val="clear" w:color="000000" w:fill="E7E6E6"/>
                  <w:noWrap/>
                  <w:vAlign w:val="center"/>
                  <w:hideMark/>
                </w:tcPr>
                <w:p w14:paraId="27165E01"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NCT04231734</w:t>
                  </w:r>
                </w:p>
              </w:tc>
              <w:tc>
                <w:tcPr>
                  <w:tcW w:w="1211" w:type="dxa"/>
                  <w:tcBorders>
                    <w:top w:val="nil"/>
                    <w:left w:val="nil"/>
                    <w:bottom w:val="nil"/>
                    <w:right w:val="single" w:sz="8" w:space="0" w:color="auto"/>
                  </w:tcBorders>
                  <w:shd w:val="clear" w:color="000000" w:fill="E7E6E6"/>
                  <w:noWrap/>
                  <w:vAlign w:val="center"/>
                  <w:hideMark/>
                </w:tcPr>
                <w:p w14:paraId="202112F3"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408F594F" w14:textId="77777777" w:rsidTr="005F2F5D">
              <w:trPr>
                <w:trHeight w:val="360"/>
              </w:trPr>
              <w:tc>
                <w:tcPr>
                  <w:tcW w:w="1745" w:type="dxa"/>
                  <w:tcBorders>
                    <w:top w:val="nil"/>
                    <w:left w:val="single" w:sz="8" w:space="0" w:color="auto"/>
                    <w:bottom w:val="nil"/>
                    <w:right w:val="single" w:sz="8" w:space="0" w:color="auto"/>
                  </w:tcBorders>
                  <w:shd w:val="clear" w:color="auto" w:fill="auto"/>
                  <w:noWrap/>
                  <w:vAlign w:val="center"/>
                  <w:hideMark/>
                </w:tcPr>
                <w:p w14:paraId="592BA1CD"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Ketogenic diet</w:t>
                  </w:r>
                </w:p>
              </w:tc>
              <w:tc>
                <w:tcPr>
                  <w:tcW w:w="1857" w:type="dxa"/>
                  <w:tcBorders>
                    <w:top w:val="nil"/>
                    <w:left w:val="nil"/>
                    <w:bottom w:val="nil"/>
                    <w:right w:val="single" w:sz="8" w:space="0" w:color="auto"/>
                  </w:tcBorders>
                  <w:shd w:val="clear" w:color="auto" w:fill="auto"/>
                  <w:noWrap/>
                  <w:vAlign w:val="center"/>
                  <w:hideMark/>
                </w:tcPr>
                <w:p w14:paraId="79EB1680" w14:textId="19B2D92C"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Standard of </w:t>
                  </w:r>
                  <w:r w:rsidR="00D47CA0">
                    <w:rPr>
                      <w:rFonts w:ascii="Times New Roman" w:eastAsia="Times New Roman" w:hAnsi="Times New Roman" w:cs="Times New Roman"/>
                      <w:color w:val="000000"/>
                      <w:sz w:val="16"/>
                      <w:szCs w:val="16"/>
                      <w:lang w:eastAsia="en-GB"/>
                    </w:rPr>
                    <w:t>c</w:t>
                  </w:r>
                  <w:r w:rsidRPr="007461EA">
                    <w:rPr>
                      <w:rFonts w:ascii="Times New Roman" w:eastAsia="Times New Roman" w:hAnsi="Times New Roman" w:cs="Times New Roman"/>
                      <w:color w:val="000000"/>
                      <w:sz w:val="16"/>
                      <w:szCs w:val="16"/>
                      <w:lang w:eastAsia="en-GB"/>
                    </w:rPr>
                    <w:t>are procedure with or without an adjuvant KD up to 16 weeks</w:t>
                  </w:r>
                </w:p>
              </w:tc>
              <w:tc>
                <w:tcPr>
                  <w:tcW w:w="1249" w:type="dxa"/>
                  <w:tcBorders>
                    <w:top w:val="nil"/>
                    <w:left w:val="nil"/>
                    <w:bottom w:val="nil"/>
                    <w:right w:val="single" w:sz="8" w:space="0" w:color="auto"/>
                  </w:tcBorders>
                  <w:shd w:val="clear" w:color="auto" w:fill="auto"/>
                  <w:noWrap/>
                  <w:vAlign w:val="center"/>
                  <w:hideMark/>
                </w:tcPr>
                <w:p w14:paraId="4ACB3552"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Not specified</w:t>
                  </w:r>
                </w:p>
              </w:tc>
              <w:tc>
                <w:tcPr>
                  <w:tcW w:w="1596" w:type="dxa"/>
                  <w:tcBorders>
                    <w:top w:val="nil"/>
                    <w:left w:val="nil"/>
                    <w:bottom w:val="nil"/>
                    <w:right w:val="nil"/>
                  </w:tcBorders>
                  <w:shd w:val="clear" w:color="auto" w:fill="auto"/>
                  <w:noWrap/>
                  <w:vAlign w:val="center"/>
                  <w:hideMark/>
                </w:tcPr>
                <w:p w14:paraId="70C95856" w14:textId="7D421F1C"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Brain </w:t>
                  </w:r>
                  <w:r w:rsidR="00D47CA0">
                    <w:rPr>
                      <w:rFonts w:ascii="Times New Roman" w:eastAsia="Times New Roman" w:hAnsi="Times New Roman" w:cs="Times New Roman"/>
                      <w:color w:val="000000"/>
                      <w:sz w:val="16"/>
                      <w:szCs w:val="16"/>
                      <w:lang w:eastAsia="en-GB"/>
                    </w:rPr>
                    <w:t>m</w:t>
                  </w:r>
                  <w:r w:rsidRPr="007461EA">
                    <w:rPr>
                      <w:rFonts w:ascii="Times New Roman" w:eastAsia="Times New Roman" w:hAnsi="Times New Roman" w:cs="Times New Roman"/>
                      <w:color w:val="000000"/>
                      <w:sz w:val="16"/>
                      <w:szCs w:val="16"/>
                      <w:lang w:eastAsia="en-GB"/>
                    </w:rPr>
                    <w:t>etastases</w:t>
                  </w:r>
                </w:p>
              </w:tc>
              <w:tc>
                <w:tcPr>
                  <w:tcW w:w="1274" w:type="dxa"/>
                  <w:tcBorders>
                    <w:top w:val="nil"/>
                    <w:left w:val="single" w:sz="8" w:space="0" w:color="auto"/>
                    <w:bottom w:val="nil"/>
                    <w:right w:val="single" w:sz="8" w:space="0" w:color="auto"/>
                  </w:tcBorders>
                  <w:shd w:val="clear" w:color="auto" w:fill="auto"/>
                  <w:noWrap/>
                  <w:vAlign w:val="center"/>
                  <w:hideMark/>
                </w:tcPr>
                <w:p w14:paraId="774EDB5E"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NCT05428852</w:t>
                  </w:r>
                </w:p>
              </w:tc>
              <w:tc>
                <w:tcPr>
                  <w:tcW w:w="1211" w:type="dxa"/>
                  <w:tcBorders>
                    <w:top w:val="nil"/>
                    <w:left w:val="nil"/>
                    <w:bottom w:val="nil"/>
                    <w:right w:val="single" w:sz="8" w:space="0" w:color="auto"/>
                  </w:tcBorders>
                  <w:shd w:val="clear" w:color="auto" w:fill="auto"/>
                  <w:noWrap/>
                  <w:vAlign w:val="center"/>
                  <w:hideMark/>
                </w:tcPr>
                <w:p w14:paraId="2742965E"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7F3ED761" w14:textId="77777777" w:rsidTr="005F2F5D">
              <w:trPr>
                <w:trHeight w:val="360"/>
              </w:trPr>
              <w:tc>
                <w:tcPr>
                  <w:tcW w:w="1745" w:type="dxa"/>
                  <w:tcBorders>
                    <w:top w:val="nil"/>
                    <w:left w:val="single" w:sz="8" w:space="0" w:color="auto"/>
                    <w:bottom w:val="nil"/>
                    <w:right w:val="single" w:sz="8" w:space="0" w:color="auto"/>
                  </w:tcBorders>
                  <w:shd w:val="clear" w:color="000000" w:fill="E7E6E6"/>
                  <w:noWrap/>
                  <w:vAlign w:val="center"/>
                  <w:hideMark/>
                </w:tcPr>
                <w:p w14:paraId="5661F846"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Fasting</w:t>
                  </w:r>
                </w:p>
              </w:tc>
              <w:tc>
                <w:tcPr>
                  <w:tcW w:w="1857" w:type="dxa"/>
                  <w:tcBorders>
                    <w:top w:val="nil"/>
                    <w:left w:val="nil"/>
                    <w:bottom w:val="nil"/>
                    <w:right w:val="single" w:sz="8" w:space="0" w:color="auto"/>
                  </w:tcBorders>
                  <w:shd w:val="clear" w:color="000000" w:fill="E7E6E6"/>
                  <w:noWrap/>
                  <w:vAlign w:val="center"/>
                  <w:hideMark/>
                </w:tcPr>
                <w:p w14:paraId="077E87B3" w14:textId="6CB062DD"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72 </w:t>
                  </w:r>
                  <w:r w:rsidR="00D47CA0">
                    <w:rPr>
                      <w:rFonts w:ascii="Times New Roman" w:eastAsia="Times New Roman" w:hAnsi="Times New Roman" w:cs="Times New Roman"/>
                      <w:color w:val="000000"/>
                      <w:sz w:val="16"/>
                      <w:szCs w:val="16"/>
                      <w:lang w:eastAsia="en-GB"/>
                    </w:rPr>
                    <w:t>h</w:t>
                  </w:r>
                  <w:r w:rsidRPr="007461EA">
                    <w:rPr>
                      <w:rFonts w:ascii="Times New Roman" w:eastAsia="Times New Roman" w:hAnsi="Times New Roman" w:cs="Times New Roman"/>
                      <w:color w:val="000000"/>
                      <w:sz w:val="16"/>
                      <w:szCs w:val="16"/>
                      <w:lang w:eastAsia="en-GB"/>
                    </w:rPr>
                    <w:t xml:space="preserve"> fasting cycle prior to biopsy/resection</w:t>
                  </w:r>
                </w:p>
              </w:tc>
              <w:tc>
                <w:tcPr>
                  <w:tcW w:w="1249" w:type="dxa"/>
                  <w:tcBorders>
                    <w:top w:val="nil"/>
                    <w:left w:val="nil"/>
                    <w:bottom w:val="nil"/>
                    <w:right w:val="single" w:sz="8" w:space="0" w:color="auto"/>
                  </w:tcBorders>
                  <w:shd w:val="clear" w:color="000000" w:fill="E7E6E6"/>
                  <w:noWrap/>
                  <w:vAlign w:val="center"/>
                  <w:hideMark/>
                </w:tcPr>
                <w:p w14:paraId="1C289195"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Surgery</w:t>
                  </w:r>
                </w:p>
              </w:tc>
              <w:tc>
                <w:tcPr>
                  <w:tcW w:w="1596" w:type="dxa"/>
                  <w:tcBorders>
                    <w:top w:val="nil"/>
                    <w:left w:val="nil"/>
                    <w:bottom w:val="nil"/>
                    <w:right w:val="nil"/>
                  </w:tcBorders>
                  <w:shd w:val="clear" w:color="000000" w:fill="E7E6E6"/>
                  <w:noWrap/>
                  <w:vAlign w:val="center"/>
                  <w:hideMark/>
                </w:tcPr>
                <w:p w14:paraId="5B65B368" w14:textId="45CDB57E"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Brain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000000" w:fill="E7E6E6"/>
                  <w:noWrap/>
                  <w:vAlign w:val="center"/>
                  <w:hideMark/>
                </w:tcPr>
                <w:p w14:paraId="67A0720C"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NCT04461938</w:t>
                  </w:r>
                </w:p>
              </w:tc>
              <w:tc>
                <w:tcPr>
                  <w:tcW w:w="1211" w:type="dxa"/>
                  <w:tcBorders>
                    <w:top w:val="nil"/>
                    <w:left w:val="nil"/>
                    <w:bottom w:val="nil"/>
                    <w:right w:val="single" w:sz="8" w:space="0" w:color="auto"/>
                  </w:tcBorders>
                  <w:shd w:val="clear" w:color="000000" w:fill="E7E6E6"/>
                  <w:noWrap/>
                  <w:vAlign w:val="center"/>
                  <w:hideMark/>
                </w:tcPr>
                <w:p w14:paraId="11442B53" w14:textId="7FB86A54"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Physiological </w:t>
                  </w:r>
                  <w:r w:rsidR="00215ADE">
                    <w:rPr>
                      <w:rFonts w:ascii="Times New Roman" w:eastAsia="Times New Roman" w:hAnsi="Times New Roman" w:cs="Times New Roman"/>
                      <w:color w:val="000000"/>
                      <w:sz w:val="16"/>
                      <w:szCs w:val="16"/>
                      <w:lang w:eastAsia="en-GB"/>
                    </w:rPr>
                    <w:t>p</w:t>
                  </w:r>
                  <w:r w:rsidRPr="007461EA">
                    <w:rPr>
                      <w:rFonts w:ascii="Times New Roman" w:eastAsia="Times New Roman" w:hAnsi="Times New Roman" w:cs="Times New Roman"/>
                      <w:color w:val="000000"/>
                      <w:sz w:val="16"/>
                      <w:szCs w:val="16"/>
                      <w:lang w:eastAsia="en-GB"/>
                    </w:rPr>
                    <w:t>arameters</w:t>
                  </w:r>
                </w:p>
              </w:tc>
            </w:tr>
            <w:tr w:rsidR="005F2F5D" w:rsidRPr="00D47CA0" w14:paraId="42023238" w14:textId="77777777" w:rsidTr="005F2F5D">
              <w:trPr>
                <w:trHeight w:val="360"/>
              </w:trPr>
              <w:tc>
                <w:tcPr>
                  <w:tcW w:w="1745" w:type="dxa"/>
                  <w:tcBorders>
                    <w:top w:val="nil"/>
                    <w:left w:val="single" w:sz="8" w:space="0" w:color="auto"/>
                    <w:bottom w:val="nil"/>
                    <w:right w:val="single" w:sz="8" w:space="0" w:color="auto"/>
                  </w:tcBorders>
                  <w:shd w:val="clear" w:color="auto" w:fill="auto"/>
                  <w:noWrap/>
                  <w:vAlign w:val="center"/>
                  <w:hideMark/>
                </w:tcPr>
                <w:p w14:paraId="28D9A857"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Ketogenic diet</w:t>
                  </w:r>
                </w:p>
              </w:tc>
              <w:tc>
                <w:tcPr>
                  <w:tcW w:w="1857" w:type="dxa"/>
                  <w:tcBorders>
                    <w:top w:val="nil"/>
                    <w:left w:val="nil"/>
                    <w:bottom w:val="nil"/>
                    <w:right w:val="single" w:sz="8" w:space="0" w:color="auto"/>
                  </w:tcBorders>
                  <w:shd w:val="clear" w:color="auto" w:fill="auto"/>
                  <w:noWrap/>
                  <w:vAlign w:val="center"/>
                  <w:hideMark/>
                </w:tcPr>
                <w:p w14:paraId="411BCE13" w14:textId="3725BBDD"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Modified Atkins KD (&gt;</w:t>
                  </w:r>
                  <w:r w:rsidR="00D47CA0">
                    <w:rPr>
                      <w:rFonts w:ascii="Times New Roman" w:eastAsia="Times New Roman" w:hAnsi="Times New Roman" w:cs="Times New Roman"/>
                      <w:color w:val="000000"/>
                      <w:sz w:val="16"/>
                      <w:szCs w:val="16"/>
                      <w:lang w:eastAsia="en-GB"/>
                    </w:rPr>
                    <w:t xml:space="preserve"> </w:t>
                  </w:r>
                  <w:r w:rsidRPr="007461EA">
                    <w:rPr>
                      <w:rFonts w:ascii="Times New Roman" w:eastAsia="Times New Roman" w:hAnsi="Times New Roman" w:cs="Times New Roman"/>
                      <w:color w:val="000000"/>
                      <w:sz w:val="16"/>
                      <w:szCs w:val="16"/>
                      <w:lang w:eastAsia="en-GB"/>
                    </w:rPr>
                    <w:t>20</w:t>
                  </w:r>
                  <w:r w:rsidR="00D47CA0">
                    <w:rPr>
                      <w:rFonts w:ascii="Times New Roman" w:eastAsia="Times New Roman" w:hAnsi="Times New Roman" w:cs="Times New Roman"/>
                      <w:color w:val="000000"/>
                      <w:sz w:val="16"/>
                      <w:szCs w:val="16"/>
                      <w:lang w:eastAsia="en-GB"/>
                    </w:rPr>
                    <w:t xml:space="preserve"> </w:t>
                  </w:r>
                  <w:r w:rsidRPr="007461EA">
                    <w:rPr>
                      <w:rFonts w:ascii="Times New Roman" w:eastAsia="Times New Roman" w:hAnsi="Times New Roman" w:cs="Times New Roman"/>
                      <w:color w:val="000000"/>
                      <w:sz w:val="16"/>
                      <w:szCs w:val="16"/>
                      <w:lang w:eastAsia="en-GB"/>
                    </w:rPr>
                    <w:t>g carbohydrates/day)</w:t>
                  </w:r>
                </w:p>
              </w:tc>
              <w:tc>
                <w:tcPr>
                  <w:tcW w:w="1249" w:type="dxa"/>
                  <w:tcBorders>
                    <w:top w:val="nil"/>
                    <w:left w:val="nil"/>
                    <w:bottom w:val="nil"/>
                    <w:right w:val="single" w:sz="8" w:space="0" w:color="auto"/>
                  </w:tcBorders>
                  <w:shd w:val="clear" w:color="auto" w:fill="auto"/>
                  <w:noWrap/>
                  <w:vAlign w:val="center"/>
                  <w:hideMark/>
                </w:tcPr>
                <w:p w14:paraId="62BD78C8"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Radiotherapy</w:t>
                  </w:r>
                </w:p>
              </w:tc>
              <w:tc>
                <w:tcPr>
                  <w:tcW w:w="1596" w:type="dxa"/>
                  <w:tcBorders>
                    <w:top w:val="nil"/>
                    <w:left w:val="nil"/>
                    <w:bottom w:val="nil"/>
                    <w:right w:val="nil"/>
                  </w:tcBorders>
                  <w:shd w:val="clear" w:color="auto" w:fill="auto"/>
                  <w:noWrap/>
                  <w:vAlign w:val="center"/>
                  <w:hideMark/>
                </w:tcPr>
                <w:p w14:paraId="19CF6E3F"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Glioblastoma</w:t>
                  </w:r>
                </w:p>
              </w:tc>
              <w:tc>
                <w:tcPr>
                  <w:tcW w:w="1274" w:type="dxa"/>
                  <w:tcBorders>
                    <w:top w:val="nil"/>
                    <w:left w:val="single" w:sz="8" w:space="0" w:color="auto"/>
                    <w:bottom w:val="nil"/>
                    <w:right w:val="single" w:sz="8" w:space="0" w:color="auto"/>
                  </w:tcBorders>
                  <w:shd w:val="clear" w:color="auto" w:fill="auto"/>
                  <w:noWrap/>
                  <w:vAlign w:val="center"/>
                  <w:hideMark/>
                </w:tcPr>
                <w:p w14:paraId="45C51558"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NCT03278249</w:t>
                  </w:r>
                </w:p>
              </w:tc>
              <w:tc>
                <w:tcPr>
                  <w:tcW w:w="1211" w:type="dxa"/>
                  <w:tcBorders>
                    <w:top w:val="nil"/>
                    <w:left w:val="nil"/>
                    <w:bottom w:val="nil"/>
                    <w:right w:val="single" w:sz="8" w:space="0" w:color="auto"/>
                  </w:tcBorders>
                  <w:shd w:val="clear" w:color="auto" w:fill="auto"/>
                  <w:noWrap/>
                  <w:vAlign w:val="center"/>
                  <w:hideMark/>
                </w:tcPr>
                <w:p w14:paraId="34D09C1F" w14:textId="40B45FF9" w:rsidR="0013785A" w:rsidRPr="007461EA" w:rsidRDefault="00215ADE" w:rsidP="00312D28">
                  <w:pPr>
                    <w:spacing w:line="276" w:lineRule="auto"/>
                    <w:jc w:val="center"/>
                    <w:rPr>
                      <w:rFonts w:ascii="Times New Roman" w:eastAsia="Times New Roman" w:hAnsi="Times New Roman" w:cs="Times New Roman"/>
                      <w:color w:val="000000"/>
                      <w:sz w:val="16"/>
                      <w:szCs w:val="16"/>
                      <w:lang w:eastAsia="en-GB"/>
                    </w:rPr>
                  </w:pPr>
                  <w:r w:rsidRPr="00215ADE">
                    <w:rPr>
                      <w:rFonts w:ascii="Times New Roman" w:eastAsia="Times New Roman" w:hAnsi="Times New Roman" w:cs="Times New Roman"/>
                      <w:color w:val="000000"/>
                      <w:sz w:val="16"/>
                      <w:szCs w:val="16"/>
                      <w:lang w:eastAsia="en-GB"/>
                    </w:rPr>
                    <w:t>Feasibility</w:t>
                  </w:r>
                  <w:r w:rsidR="0013785A" w:rsidRPr="007461EA">
                    <w:rPr>
                      <w:rFonts w:ascii="Times New Roman" w:eastAsia="Times New Roman" w:hAnsi="Times New Roman" w:cs="Times New Roman"/>
                      <w:color w:val="000000"/>
                      <w:sz w:val="16"/>
                      <w:szCs w:val="16"/>
                      <w:lang w:eastAsia="en-GB"/>
                    </w:rPr>
                    <w:t xml:space="preserve"> </w:t>
                  </w:r>
                  <w:r w:rsidR="005E4504" w:rsidRPr="007461EA">
                    <w:rPr>
                      <w:rFonts w:ascii="Times New Roman" w:eastAsia="Times New Roman" w:hAnsi="Times New Roman" w:cs="Times New Roman"/>
                      <w:color w:val="000000"/>
                      <w:sz w:val="16"/>
                      <w:szCs w:val="16"/>
                      <w:lang w:eastAsia="en-GB"/>
                    </w:rPr>
                    <w:t>and</w:t>
                  </w:r>
                  <w:r w:rsidR="0013785A" w:rsidRPr="007461EA">
                    <w:rPr>
                      <w:rFonts w:ascii="Times New Roman" w:eastAsia="Times New Roman" w:hAnsi="Times New Roman" w:cs="Times New Roman"/>
                      <w:color w:val="000000"/>
                      <w:sz w:val="16"/>
                      <w:szCs w:val="16"/>
                      <w:lang w:eastAsia="en-GB"/>
                    </w:rPr>
                    <w:t xml:space="preserve"> </w:t>
                  </w:r>
                  <w:r>
                    <w:rPr>
                      <w:rFonts w:ascii="Times New Roman" w:eastAsia="Times New Roman" w:hAnsi="Times New Roman" w:cs="Times New Roman"/>
                      <w:color w:val="000000"/>
                      <w:sz w:val="16"/>
                      <w:szCs w:val="16"/>
                      <w:lang w:eastAsia="en-GB"/>
                    </w:rPr>
                    <w:t>t</w:t>
                  </w:r>
                  <w:r w:rsidR="0013785A" w:rsidRPr="007461EA">
                    <w:rPr>
                      <w:rFonts w:ascii="Times New Roman" w:eastAsia="Times New Roman" w:hAnsi="Times New Roman" w:cs="Times New Roman"/>
                      <w:color w:val="000000"/>
                      <w:sz w:val="16"/>
                      <w:szCs w:val="16"/>
                      <w:lang w:eastAsia="en-GB"/>
                    </w:rPr>
                    <w:t>oxicity</w:t>
                  </w:r>
                </w:p>
              </w:tc>
            </w:tr>
            <w:tr w:rsidR="005F2F5D" w:rsidRPr="00D47CA0" w14:paraId="013BE83D" w14:textId="77777777" w:rsidTr="005F2F5D">
              <w:trPr>
                <w:trHeight w:val="360"/>
              </w:trPr>
              <w:tc>
                <w:tcPr>
                  <w:tcW w:w="1745" w:type="dxa"/>
                  <w:tcBorders>
                    <w:top w:val="nil"/>
                    <w:left w:val="single" w:sz="8" w:space="0" w:color="auto"/>
                    <w:bottom w:val="nil"/>
                    <w:right w:val="single" w:sz="8" w:space="0" w:color="auto"/>
                  </w:tcBorders>
                  <w:shd w:val="clear" w:color="auto" w:fill="E7E6E6" w:themeFill="background2"/>
                  <w:noWrap/>
                  <w:vAlign w:val="center"/>
                  <w:hideMark/>
                </w:tcPr>
                <w:p w14:paraId="694D69D4"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Ketogenic diet</w:t>
                  </w:r>
                </w:p>
              </w:tc>
              <w:tc>
                <w:tcPr>
                  <w:tcW w:w="1857" w:type="dxa"/>
                  <w:tcBorders>
                    <w:top w:val="nil"/>
                    <w:left w:val="nil"/>
                    <w:bottom w:val="nil"/>
                    <w:right w:val="single" w:sz="8" w:space="0" w:color="auto"/>
                  </w:tcBorders>
                  <w:shd w:val="clear" w:color="auto" w:fill="E7E6E6" w:themeFill="background2"/>
                  <w:noWrap/>
                  <w:vAlign w:val="center"/>
                  <w:hideMark/>
                </w:tcPr>
                <w:p w14:paraId="59E1E1E6" w14:textId="2B817996"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Carbohydrate-restricted </w:t>
                  </w:r>
                  <w:r w:rsidR="00D47CA0">
                    <w:rPr>
                      <w:rFonts w:ascii="Times New Roman" w:eastAsia="Times New Roman" w:hAnsi="Times New Roman" w:cs="Times New Roman"/>
                      <w:color w:val="000000"/>
                      <w:sz w:val="16"/>
                      <w:szCs w:val="16"/>
                      <w:lang w:eastAsia="en-GB"/>
                    </w:rPr>
                    <w:t>d</w:t>
                  </w:r>
                  <w:r w:rsidRPr="007461EA">
                    <w:rPr>
                      <w:rFonts w:ascii="Times New Roman" w:eastAsia="Times New Roman" w:hAnsi="Times New Roman" w:cs="Times New Roman"/>
                      <w:color w:val="000000"/>
                      <w:sz w:val="16"/>
                      <w:szCs w:val="16"/>
                      <w:lang w:eastAsia="en-GB"/>
                    </w:rPr>
                    <w:t>iet</w:t>
                  </w:r>
                  <w:r w:rsidR="00302905" w:rsidRPr="007461EA">
                    <w:rPr>
                      <w:rFonts w:ascii="Times New Roman" w:eastAsia="Times New Roman" w:hAnsi="Times New Roman" w:cs="Times New Roman"/>
                      <w:color w:val="000000"/>
                      <w:sz w:val="16"/>
                      <w:szCs w:val="16"/>
                      <w:lang w:eastAsia="en-GB"/>
                    </w:rPr>
                    <w:t xml:space="preserve"> </w:t>
                  </w:r>
                  <w:r w:rsidRPr="007461EA">
                    <w:rPr>
                      <w:rFonts w:ascii="Times New Roman" w:eastAsia="Times New Roman" w:hAnsi="Times New Roman" w:cs="Times New Roman"/>
                      <w:color w:val="000000"/>
                      <w:sz w:val="16"/>
                      <w:szCs w:val="16"/>
                      <w:lang w:eastAsia="en-GB"/>
                    </w:rPr>
                    <w:t>(&gt;</w:t>
                  </w:r>
                  <w:r w:rsidR="00D47CA0">
                    <w:rPr>
                      <w:rFonts w:ascii="Times New Roman" w:eastAsia="Times New Roman" w:hAnsi="Times New Roman" w:cs="Times New Roman"/>
                      <w:color w:val="000000"/>
                      <w:sz w:val="16"/>
                      <w:szCs w:val="16"/>
                      <w:lang w:eastAsia="en-GB"/>
                    </w:rPr>
                    <w:t xml:space="preserve"> </w:t>
                  </w:r>
                  <w:r w:rsidRPr="007461EA">
                    <w:rPr>
                      <w:rFonts w:ascii="Times New Roman" w:eastAsia="Times New Roman" w:hAnsi="Times New Roman" w:cs="Times New Roman"/>
                      <w:color w:val="000000"/>
                      <w:sz w:val="16"/>
                      <w:szCs w:val="16"/>
                      <w:lang w:eastAsia="en-GB"/>
                    </w:rPr>
                    <w:t>20</w:t>
                  </w:r>
                  <w:r w:rsidR="00D47CA0">
                    <w:rPr>
                      <w:rFonts w:ascii="Times New Roman" w:eastAsia="Times New Roman" w:hAnsi="Times New Roman" w:cs="Times New Roman"/>
                      <w:color w:val="000000"/>
                      <w:sz w:val="16"/>
                      <w:szCs w:val="16"/>
                      <w:lang w:eastAsia="en-GB"/>
                    </w:rPr>
                    <w:t xml:space="preserve"> </w:t>
                  </w:r>
                  <w:r w:rsidRPr="007461EA">
                    <w:rPr>
                      <w:rFonts w:ascii="Times New Roman" w:eastAsia="Times New Roman" w:hAnsi="Times New Roman" w:cs="Times New Roman"/>
                      <w:color w:val="000000"/>
                      <w:sz w:val="16"/>
                      <w:szCs w:val="16"/>
                      <w:lang w:eastAsia="en-GB"/>
                    </w:rPr>
                    <w:t>g carbohydrates/day) for 6 months</w:t>
                  </w:r>
                </w:p>
              </w:tc>
              <w:tc>
                <w:tcPr>
                  <w:tcW w:w="1249" w:type="dxa"/>
                  <w:tcBorders>
                    <w:top w:val="nil"/>
                    <w:left w:val="nil"/>
                    <w:bottom w:val="nil"/>
                    <w:right w:val="single" w:sz="8" w:space="0" w:color="auto"/>
                  </w:tcBorders>
                  <w:shd w:val="clear" w:color="auto" w:fill="E7E6E6" w:themeFill="background2"/>
                  <w:noWrap/>
                  <w:vAlign w:val="center"/>
                  <w:hideMark/>
                </w:tcPr>
                <w:p w14:paraId="49A4265F"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None</w:t>
                  </w:r>
                </w:p>
              </w:tc>
              <w:tc>
                <w:tcPr>
                  <w:tcW w:w="1596" w:type="dxa"/>
                  <w:tcBorders>
                    <w:top w:val="nil"/>
                    <w:left w:val="nil"/>
                    <w:bottom w:val="nil"/>
                    <w:right w:val="nil"/>
                  </w:tcBorders>
                  <w:shd w:val="clear" w:color="auto" w:fill="E7E6E6" w:themeFill="background2"/>
                  <w:noWrap/>
                  <w:vAlign w:val="center"/>
                  <w:hideMark/>
                </w:tcPr>
                <w:p w14:paraId="3960E0FB" w14:textId="21224CA1"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Prostate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E7E6E6" w:themeFill="background2"/>
                  <w:noWrap/>
                  <w:vAlign w:val="center"/>
                  <w:hideMark/>
                </w:tcPr>
                <w:p w14:paraId="54A3C830"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NCT03679260</w:t>
                  </w:r>
                </w:p>
              </w:tc>
              <w:tc>
                <w:tcPr>
                  <w:tcW w:w="1211" w:type="dxa"/>
                  <w:tcBorders>
                    <w:top w:val="nil"/>
                    <w:left w:val="nil"/>
                    <w:bottom w:val="nil"/>
                    <w:right w:val="single" w:sz="8" w:space="0" w:color="auto"/>
                  </w:tcBorders>
                  <w:shd w:val="clear" w:color="auto" w:fill="E7E6E6" w:themeFill="background2"/>
                  <w:noWrap/>
                  <w:vAlign w:val="center"/>
                  <w:hideMark/>
                </w:tcPr>
                <w:p w14:paraId="2A43AC76" w14:textId="3BE28DDC"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Physiological </w:t>
                  </w:r>
                  <w:r w:rsidR="00215ADE">
                    <w:rPr>
                      <w:rFonts w:ascii="Times New Roman" w:eastAsia="Times New Roman" w:hAnsi="Times New Roman" w:cs="Times New Roman"/>
                      <w:color w:val="000000"/>
                      <w:sz w:val="16"/>
                      <w:szCs w:val="16"/>
                      <w:lang w:eastAsia="en-GB"/>
                    </w:rPr>
                    <w:t>p</w:t>
                  </w:r>
                  <w:r w:rsidRPr="007461EA">
                    <w:rPr>
                      <w:rFonts w:ascii="Times New Roman" w:eastAsia="Times New Roman" w:hAnsi="Times New Roman" w:cs="Times New Roman"/>
                      <w:color w:val="000000"/>
                      <w:sz w:val="16"/>
                      <w:szCs w:val="16"/>
                      <w:lang w:eastAsia="en-GB"/>
                    </w:rPr>
                    <w:t>arameters</w:t>
                  </w:r>
                </w:p>
              </w:tc>
            </w:tr>
            <w:tr w:rsidR="005F2F5D" w:rsidRPr="00D47CA0" w14:paraId="6C3A72DE" w14:textId="77777777" w:rsidTr="005F2F5D">
              <w:trPr>
                <w:trHeight w:val="360"/>
              </w:trPr>
              <w:tc>
                <w:tcPr>
                  <w:tcW w:w="1745" w:type="dxa"/>
                  <w:tcBorders>
                    <w:top w:val="nil"/>
                    <w:left w:val="single" w:sz="8" w:space="0" w:color="auto"/>
                    <w:bottom w:val="nil"/>
                    <w:right w:val="single" w:sz="8" w:space="0" w:color="auto"/>
                  </w:tcBorders>
                  <w:shd w:val="clear" w:color="auto" w:fill="auto"/>
                  <w:noWrap/>
                  <w:vAlign w:val="center"/>
                  <w:hideMark/>
                </w:tcPr>
                <w:p w14:paraId="72491691" w14:textId="7D6914CC"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Ketogenic </w:t>
                  </w:r>
                  <w:r w:rsidR="00D47CA0">
                    <w:rPr>
                      <w:rFonts w:ascii="Times New Roman" w:eastAsia="Times New Roman" w:hAnsi="Times New Roman" w:cs="Times New Roman"/>
                      <w:color w:val="000000"/>
                      <w:sz w:val="16"/>
                      <w:szCs w:val="16"/>
                      <w:lang w:eastAsia="en-GB"/>
                    </w:rPr>
                    <w:t>d</w:t>
                  </w:r>
                  <w:r w:rsidRPr="007461EA">
                    <w:rPr>
                      <w:rFonts w:ascii="Times New Roman" w:eastAsia="Times New Roman" w:hAnsi="Times New Roman" w:cs="Times New Roman"/>
                      <w:color w:val="000000"/>
                      <w:sz w:val="16"/>
                      <w:szCs w:val="16"/>
                      <w:lang w:eastAsia="en-GB"/>
                    </w:rPr>
                    <w:t>iet</w:t>
                  </w:r>
                </w:p>
              </w:tc>
              <w:tc>
                <w:tcPr>
                  <w:tcW w:w="1857" w:type="dxa"/>
                  <w:tcBorders>
                    <w:top w:val="nil"/>
                    <w:left w:val="nil"/>
                    <w:bottom w:val="nil"/>
                    <w:right w:val="single" w:sz="8" w:space="0" w:color="auto"/>
                  </w:tcBorders>
                  <w:shd w:val="clear" w:color="auto" w:fill="auto"/>
                  <w:noWrap/>
                  <w:vAlign w:val="center"/>
                  <w:hideMark/>
                </w:tcPr>
                <w:p w14:paraId="78F3B188" w14:textId="434FDB2F"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KD for 4 months</w:t>
                  </w:r>
                </w:p>
              </w:tc>
              <w:tc>
                <w:tcPr>
                  <w:tcW w:w="1249" w:type="dxa"/>
                  <w:tcBorders>
                    <w:top w:val="nil"/>
                    <w:left w:val="nil"/>
                    <w:bottom w:val="nil"/>
                    <w:right w:val="single" w:sz="8" w:space="0" w:color="auto"/>
                  </w:tcBorders>
                  <w:shd w:val="clear" w:color="auto" w:fill="auto"/>
                  <w:noWrap/>
                  <w:vAlign w:val="center"/>
                  <w:hideMark/>
                </w:tcPr>
                <w:p w14:paraId="37EEB9B3" w14:textId="164DC495" w:rsidR="0013785A" w:rsidRPr="007461EA" w:rsidRDefault="00D47CA0" w:rsidP="00312D28">
                  <w:pPr>
                    <w:spacing w:line="276" w:lineRule="auto"/>
                    <w:jc w:val="center"/>
                    <w:rPr>
                      <w:rFonts w:ascii="Times New Roman" w:eastAsia="Times New Roman" w:hAnsi="Times New Roman" w:cs="Times New Roman"/>
                      <w:color w:val="000000"/>
                      <w:sz w:val="16"/>
                      <w:szCs w:val="16"/>
                      <w:lang w:eastAsia="en-GB"/>
                    </w:rPr>
                  </w:pPr>
                  <w:r w:rsidRPr="00D47CA0">
                    <w:rPr>
                      <w:rFonts w:ascii="Times New Roman" w:eastAsia="Times New Roman" w:hAnsi="Times New Roman" w:cs="Times New Roman"/>
                      <w:color w:val="000000"/>
                      <w:sz w:val="16"/>
                      <w:szCs w:val="16"/>
                      <w:lang w:eastAsia="en-GB"/>
                    </w:rPr>
                    <w:t>Radiotherapy</w:t>
                  </w:r>
                  <w:r w:rsidR="0013785A" w:rsidRPr="007461EA">
                    <w:rPr>
                      <w:rFonts w:ascii="Times New Roman" w:eastAsia="Times New Roman" w:hAnsi="Times New Roman" w:cs="Times New Roman"/>
                      <w:color w:val="000000"/>
                      <w:sz w:val="16"/>
                      <w:szCs w:val="16"/>
                      <w:lang w:eastAsia="en-GB"/>
                    </w:rPr>
                    <w:t xml:space="preserve"> </w:t>
                  </w:r>
                  <w:r w:rsidR="005E4504" w:rsidRPr="007461EA">
                    <w:rPr>
                      <w:rFonts w:ascii="Times New Roman" w:eastAsia="Times New Roman" w:hAnsi="Times New Roman" w:cs="Times New Roman"/>
                      <w:color w:val="000000"/>
                      <w:sz w:val="16"/>
                      <w:szCs w:val="16"/>
                      <w:lang w:eastAsia="en-GB"/>
                    </w:rPr>
                    <w:t>and</w:t>
                  </w:r>
                  <w:r w:rsidR="0013785A" w:rsidRPr="007461EA">
                    <w:rPr>
                      <w:rFonts w:ascii="Times New Roman" w:eastAsia="Times New Roman" w:hAnsi="Times New Roman" w:cs="Times New Roman"/>
                      <w:color w:val="000000"/>
                      <w:sz w:val="16"/>
                      <w:szCs w:val="16"/>
                      <w:lang w:eastAsia="en-GB"/>
                    </w:rPr>
                    <w:t xml:space="preserve"> </w:t>
                  </w:r>
                  <w:r>
                    <w:rPr>
                      <w:rFonts w:ascii="Times New Roman" w:eastAsia="Times New Roman" w:hAnsi="Times New Roman" w:cs="Times New Roman"/>
                      <w:color w:val="000000"/>
                      <w:sz w:val="16"/>
                      <w:szCs w:val="16"/>
                      <w:lang w:eastAsia="en-GB"/>
                    </w:rPr>
                    <w:t>c</w:t>
                  </w:r>
                  <w:r w:rsidR="0013785A" w:rsidRPr="007461EA">
                    <w:rPr>
                      <w:rFonts w:ascii="Times New Roman" w:eastAsia="Times New Roman" w:hAnsi="Times New Roman" w:cs="Times New Roman"/>
                      <w:color w:val="000000"/>
                      <w:sz w:val="16"/>
                      <w:szCs w:val="16"/>
                      <w:lang w:eastAsia="en-GB"/>
                    </w:rPr>
                    <w:t>hemotherapy</w:t>
                  </w:r>
                </w:p>
              </w:tc>
              <w:tc>
                <w:tcPr>
                  <w:tcW w:w="1596" w:type="dxa"/>
                  <w:tcBorders>
                    <w:top w:val="nil"/>
                    <w:left w:val="nil"/>
                    <w:bottom w:val="nil"/>
                    <w:right w:val="nil"/>
                  </w:tcBorders>
                  <w:shd w:val="clear" w:color="auto" w:fill="auto"/>
                  <w:noWrap/>
                  <w:vAlign w:val="center"/>
                  <w:hideMark/>
                </w:tcPr>
                <w:p w14:paraId="5C56D547"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Glioblastoma</w:t>
                  </w:r>
                </w:p>
              </w:tc>
              <w:tc>
                <w:tcPr>
                  <w:tcW w:w="1274" w:type="dxa"/>
                  <w:tcBorders>
                    <w:top w:val="nil"/>
                    <w:left w:val="single" w:sz="8" w:space="0" w:color="auto"/>
                    <w:bottom w:val="nil"/>
                    <w:right w:val="single" w:sz="8" w:space="0" w:color="auto"/>
                  </w:tcBorders>
                  <w:shd w:val="clear" w:color="auto" w:fill="auto"/>
                  <w:noWrap/>
                  <w:vAlign w:val="center"/>
                  <w:hideMark/>
                </w:tcPr>
                <w:p w14:paraId="0A40E90D"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NCT03451799</w:t>
                  </w:r>
                </w:p>
              </w:tc>
              <w:tc>
                <w:tcPr>
                  <w:tcW w:w="1211" w:type="dxa"/>
                  <w:tcBorders>
                    <w:top w:val="nil"/>
                    <w:left w:val="nil"/>
                    <w:bottom w:val="nil"/>
                    <w:right w:val="single" w:sz="8" w:space="0" w:color="auto"/>
                  </w:tcBorders>
                  <w:shd w:val="clear" w:color="auto" w:fill="auto"/>
                  <w:noWrap/>
                  <w:vAlign w:val="center"/>
                  <w:hideMark/>
                </w:tcPr>
                <w:p w14:paraId="77394C8B"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112F82C5" w14:textId="77777777" w:rsidTr="005F2F5D">
              <w:trPr>
                <w:trHeight w:val="360"/>
              </w:trPr>
              <w:tc>
                <w:tcPr>
                  <w:tcW w:w="1745" w:type="dxa"/>
                  <w:tcBorders>
                    <w:top w:val="nil"/>
                    <w:left w:val="single" w:sz="8" w:space="0" w:color="auto"/>
                    <w:bottom w:val="nil"/>
                    <w:right w:val="single" w:sz="8" w:space="0" w:color="auto"/>
                  </w:tcBorders>
                  <w:shd w:val="clear" w:color="auto" w:fill="E7E6E6" w:themeFill="background2"/>
                  <w:noWrap/>
                  <w:vAlign w:val="center"/>
                  <w:hideMark/>
                </w:tcPr>
                <w:p w14:paraId="1955B0F4" w14:textId="407B4858"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Ketogenic </w:t>
                  </w:r>
                  <w:r w:rsidR="00D47CA0">
                    <w:rPr>
                      <w:rFonts w:ascii="Times New Roman" w:eastAsia="Times New Roman" w:hAnsi="Times New Roman" w:cs="Times New Roman"/>
                      <w:color w:val="000000"/>
                      <w:sz w:val="16"/>
                      <w:szCs w:val="16"/>
                      <w:lang w:eastAsia="en-GB"/>
                    </w:rPr>
                    <w:t>d</w:t>
                  </w:r>
                  <w:r w:rsidRPr="007461EA">
                    <w:rPr>
                      <w:rFonts w:ascii="Times New Roman" w:eastAsia="Times New Roman" w:hAnsi="Times New Roman" w:cs="Times New Roman"/>
                      <w:color w:val="000000"/>
                      <w:sz w:val="16"/>
                      <w:szCs w:val="16"/>
                      <w:lang w:eastAsia="en-GB"/>
                    </w:rPr>
                    <w:t>iet</w:t>
                  </w:r>
                </w:p>
              </w:tc>
              <w:tc>
                <w:tcPr>
                  <w:tcW w:w="1857" w:type="dxa"/>
                  <w:tcBorders>
                    <w:top w:val="nil"/>
                    <w:left w:val="nil"/>
                    <w:bottom w:val="nil"/>
                    <w:right w:val="single" w:sz="8" w:space="0" w:color="auto"/>
                  </w:tcBorders>
                  <w:shd w:val="clear" w:color="auto" w:fill="E7E6E6" w:themeFill="background2"/>
                  <w:noWrap/>
                  <w:vAlign w:val="center"/>
                  <w:hideMark/>
                </w:tcPr>
                <w:p w14:paraId="07722F53" w14:textId="017A65AD" w:rsidR="0013785A" w:rsidRPr="007461EA" w:rsidRDefault="00215ADE" w:rsidP="00312D28">
                  <w:pPr>
                    <w:spacing w:line="276" w:lineRule="auto"/>
                    <w:jc w:val="center"/>
                    <w:rPr>
                      <w:rFonts w:ascii="Times New Roman" w:eastAsia="Times New Roman" w:hAnsi="Times New Roman" w:cs="Times New Roman"/>
                      <w:color w:val="000000"/>
                      <w:sz w:val="16"/>
                      <w:szCs w:val="16"/>
                      <w:lang w:eastAsia="en-GB"/>
                    </w:rPr>
                  </w:pPr>
                  <w:r w:rsidRPr="00215ADE">
                    <w:rPr>
                      <w:rFonts w:ascii="Times New Roman" w:eastAsia="Times New Roman" w:hAnsi="Times New Roman" w:cs="Times New Roman"/>
                      <w:color w:val="000000"/>
                      <w:sz w:val="16"/>
                      <w:szCs w:val="16"/>
                      <w:lang w:eastAsia="en-GB"/>
                    </w:rPr>
                    <w:t>Continuous</w:t>
                  </w:r>
                  <w:r w:rsidR="0013785A" w:rsidRPr="007461EA">
                    <w:rPr>
                      <w:rFonts w:ascii="Times New Roman" w:eastAsia="Times New Roman" w:hAnsi="Times New Roman" w:cs="Times New Roman"/>
                      <w:color w:val="000000"/>
                      <w:sz w:val="16"/>
                      <w:szCs w:val="16"/>
                      <w:lang w:eastAsia="en-GB"/>
                    </w:rPr>
                    <w:t xml:space="preserve"> or cyclical</w:t>
                  </w:r>
                  <w:r w:rsidR="00302905" w:rsidRPr="007461EA">
                    <w:rPr>
                      <w:rFonts w:ascii="Times New Roman" w:eastAsia="Times New Roman" w:hAnsi="Times New Roman" w:cs="Times New Roman"/>
                      <w:color w:val="000000"/>
                      <w:sz w:val="16"/>
                      <w:szCs w:val="16"/>
                      <w:lang w:eastAsia="en-GB"/>
                    </w:rPr>
                    <w:t xml:space="preserve"> </w:t>
                  </w:r>
                  <w:r w:rsidR="0013785A" w:rsidRPr="007461EA">
                    <w:rPr>
                      <w:rFonts w:ascii="Times New Roman" w:eastAsia="Times New Roman" w:hAnsi="Times New Roman" w:cs="Times New Roman"/>
                      <w:color w:val="000000"/>
                      <w:sz w:val="16"/>
                      <w:szCs w:val="16"/>
                      <w:lang w:eastAsia="en-GB"/>
                    </w:rPr>
                    <w:t>(15</w:t>
                  </w:r>
                  <w:r w:rsidR="00302905" w:rsidRPr="007461EA">
                    <w:rPr>
                      <w:rFonts w:ascii="Times New Roman" w:eastAsia="Times New Roman" w:hAnsi="Times New Roman" w:cs="Times New Roman"/>
                      <w:color w:val="000000"/>
                      <w:sz w:val="16"/>
                      <w:szCs w:val="16"/>
                      <w:lang w:eastAsia="en-GB"/>
                    </w:rPr>
                    <w:t xml:space="preserve"> </w:t>
                  </w:r>
                  <w:r w:rsidR="0013785A" w:rsidRPr="007461EA">
                    <w:rPr>
                      <w:rFonts w:ascii="Times New Roman" w:eastAsia="Times New Roman" w:hAnsi="Times New Roman" w:cs="Times New Roman"/>
                      <w:color w:val="000000"/>
                      <w:sz w:val="16"/>
                      <w:szCs w:val="16"/>
                      <w:lang w:eastAsia="en-GB"/>
                    </w:rPr>
                    <w:t>days on/15 days off) KD (&lt;</w:t>
                  </w:r>
                  <w:r w:rsidR="00D47CA0">
                    <w:rPr>
                      <w:rFonts w:ascii="Times New Roman" w:eastAsia="Times New Roman" w:hAnsi="Times New Roman" w:cs="Times New Roman"/>
                      <w:color w:val="000000"/>
                      <w:sz w:val="16"/>
                      <w:szCs w:val="16"/>
                      <w:lang w:eastAsia="en-GB"/>
                    </w:rPr>
                    <w:t xml:space="preserve"> </w:t>
                  </w:r>
                  <w:r w:rsidR="0013785A" w:rsidRPr="007461EA">
                    <w:rPr>
                      <w:rFonts w:ascii="Times New Roman" w:eastAsia="Times New Roman" w:hAnsi="Times New Roman" w:cs="Times New Roman"/>
                      <w:color w:val="000000"/>
                      <w:sz w:val="16"/>
                      <w:szCs w:val="16"/>
                      <w:lang w:eastAsia="en-GB"/>
                    </w:rPr>
                    <w:t>40</w:t>
                  </w:r>
                  <w:r w:rsidR="00D47CA0">
                    <w:rPr>
                      <w:rFonts w:ascii="Times New Roman" w:eastAsia="Times New Roman" w:hAnsi="Times New Roman" w:cs="Times New Roman"/>
                      <w:color w:val="000000"/>
                      <w:sz w:val="16"/>
                      <w:szCs w:val="16"/>
                      <w:lang w:eastAsia="en-GB"/>
                    </w:rPr>
                    <w:t xml:space="preserve"> </w:t>
                  </w:r>
                  <w:r w:rsidR="0013785A" w:rsidRPr="007461EA">
                    <w:rPr>
                      <w:rFonts w:ascii="Times New Roman" w:eastAsia="Times New Roman" w:hAnsi="Times New Roman" w:cs="Times New Roman"/>
                      <w:color w:val="000000"/>
                      <w:sz w:val="16"/>
                      <w:szCs w:val="16"/>
                      <w:lang w:eastAsia="en-GB"/>
                    </w:rPr>
                    <w:t>g/day CHO)/BHB supplementation</w:t>
                  </w:r>
                </w:p>
              </w:tc>
              <w:tc>
                <w:tcPr>
                  <w:tcW w:w="1249" w:type="dxa"/>
                  <w:tcBorders>
                    <w:top w:val="nil"/>
                    <w:left w:val="nil"/>
                    <w:bottom w:val="nil"/>
                    <w:right w:val="single" w:sz="8" w:space="0" w:color="auto"/>
                  </w:tcBorders>
                  <w:shd w:val="clear" w:color="auto" w:fill="E7E6E6" w:themeFill="background2"/>
                  <w:noWrap/>
                  <w:vAlign w:val="center"/>
                  <w:hideMark/>
                </w:tcPr>
                <w:p w14:paraId="428E3CD9"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Immunotherapy</w:t>
                  </w:r>
                </w:p>
              </w:tc>
              <w:tc>
                <w:tcPr>
                  <w:tcW w:w="1596" w:type="dxa"/>
                  <w:tcBorders>
                    <w:top w:val="nil"/>
                    <w:left w:val="nil"/>
                    <w:bottom w:val="nil"/>
                    <w:right w:val="nil"/>
                  </w:tcBorders>
                  <w:shd w:val="clear" w:color="auto" w:fill="E7E6E6" w:themeFill="background2"/>
                  <w:noWrap/>
                  <w:vAlign w:val="center"/>
                  <w:hideMark/>
                </w:tcPr>
                <w:p w14:paraId="65C1256D" w14:textId="12A024F1"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Renal </w:t>
                  </w:r>
                  <w:r w:rsidR="00D47CA0">
                    <w:rPr>
                      <w:rFonts w:ascii="Times New Roman" w:eastAsia="Times New Roman" w:hAnsi="Times New Roman" w:cs="Times New Roman"/>
                      <w:color w:val="000000"/>
                      <w:sz w:val="16"/>
                      <w:szCs w:val="16"/>
                      <w:lang w:eastAsia="en-GB"/>
                    </w:rPr>
                    <w:t>c</w:t>
                  </w:r>
                  <w:r w:rsidRPr="007461EA">
                    <w:rPr>
                      <w:rFonts w:ascii="Times New Roman" w:eastAsia="Times New Roman" w:hAnsi="Times New Roman" w:cs="Times New Roman"/>
                      <w:color w:val="000000"/>
                      <w:sz w:val="16"/>
                      <w:szCs w:val="16"/>
                      <w:lang w:eastAsia="en-GB"/>
                    </w:rPr>
                    <w:t xml:space="preserve">ell </w:t>
                  </w:r>
                  <w:r w:rsidR="00D47CA0">
                    <w:rPr>
                      <w:rFonts w:ascii="Times New Roman" w:eastAsia="Times New Roman" w:hAnsi="Times New Roman" w:cs="Times New Roman"/>
                      <w:color w:val="000000"/>
                      <w:sz w:val="16"/>
                      <w:szCs w:val="16"/>
                      <w:lang w:eastAsia="en-GB"/>
                    </w:rPr>
                    <w:t>c</w:t>
                  </w:r>
                  <w:r w:rsidRPr="007461EA">
                    <w:rPr>
                      <w:rFonts w:ascii="Times New Roman" w:eastAsia="Times New Roman" w:hAnsi="Times New Roman" w:cs="Times New Roman"/>
                      <w:color w:val="000000"/>
                      <w:sz w:val="16"/>
                      <w:szCs w:val="16"/>
                      <w:lang w:eastAsia="en-GB"/>
                    </w:rPr>
                    <w:t>arcinoma</w:t>
                  </w:r>
                </w:p>
              </w:tc>
              <w:tc>
                <w:tcPr>
                  <w:tcW w:w="1274" w:type="dxa"/>
                  <w:tcBorders>
                    <w:top w:val="nil"/>
                    <w:left w:val="single" w:sz="8" w:space="0" w:color="auto"/>
                    <w:bottom w:val="nil"/>
                    <w:right w:val="single" w:sz="8" w:space="0" w:color="auto"/>
                  </w:tcBorders>
                  <w:shd w:val="clear" w:color="auto" w:fill="E7E6E6" w:themeFill="background2"/>
                  <w:noWrap/>
                  <w:vAlign w:val="center"/>
                  <w:hideMark/>
                </w:tcPr>
                <w:p w14:paraId="3DC5A336"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NCT05119010</w:t>
                  </w:r>
                </w:p>
              </w:tc>
              <w:tc>
                <w:tcPr>
                  <w:tcW w:w="1211" w:type="dxa"/>
                  <w:tcBorders>
                    <w:top w:val="nil"/>
                    <w:left w:val="nil"/>
                    <w:bottom w:val="nil"/>
                    <w:right w:val="single" w:sz="8" w:space="0" w:color="auto"/>
                  </w:tcBorders>
                  <w:shd w:val="clear" w:color="auto" w:fill="E7E6E6" w:themeFill="background2"/>
                  <w:noWrap/>
                  <w:vAlign w:val="center"/>
                  <w:hideMark/>
                </w:tcPr>
                <w:p w14:paraId="62131593"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0674B8F5" w14:textId="77777777" w:rsidTr="005F2F5D">
              <w:trPr>
                <w:trHeight w:val="360"/>
              </w:trPr>
              <w:tc>
                <w:tcPr>
                  <w:tcW w:w="1745" w:type="dxa"/>
                  <w:tcBorders>
                    <w:top w:val="nil"/>
                    <w:left w:val="single" w:sz="8" w:space="0" w:color="auto"/>
                    <w:bottom w:val="nil"/>
                    <w:right w:val="single" w:sz="8" w:space="0" w:color="auto"/>
                  </w:tcBorders>
                  <w:shd w:val="clear" w:color="auto" w:fill="FFFFFF" w:themeFill="background1"/>
                  <w:noWrap/>
                  <w:vAlign w:val="center"/>
                  <w:hideMark/>
                </w:tcPr>
                <w:p w14:paraId="66B8754A"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Ketogenic diet</w:t>
                  </w:r>
                </w:p>
              </w:tc>
              <w:tc>
                <w:tcPr>
                  <w:tcW w:w="1857" w:type="dxa"/>
                  <w:tcBorders>
                    <w:top w:val="nil"/>
                    <w:left w:val="nil"/>
                    <w:bottom w:val="nil"/>
                    <w:right w:val="single" w:sz="8" w:space="0" w:color="auto"/>
                  </w:tcBorders>
                  <w:shd w:val="clear" w:color="auto" w:fill="FFFFFF" w:themeFill="background1"/>
                  <w:noWrap/>
                  <w:vAlign w:val="center"/>
                  <w:hideMark/>
                </w:tcPr>
                <w:p w14:paraId="4D787ACA" w14:textId="24B5FE34"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KD + </w:t>
                  </w:r>
                  <w:r w:rsidR="002235E9">
                    <w:rPr>
                      <w:rFonts w:ascii="Times New Roman" w:eastAsia="Times New Roman" w:hAnsi="Times New Roman" w:cs="Times New Roman"/>
                      <w:color w:val="000000"/>
                      <w:sz w:val="16"/>
                      <w:szCs w:val="16"/>
                      <w:lang w:eastAsia="en-GB"/>
                    </w:rPr>
                    <w:t>metformin</w:t>
                  </w:r>
                </w:p>
              </w:tc>
              <w:tc>
                <w:tcPr>
                  <w:tcW w:w="1249" w:type="dxa"/>
                  <w:tcBorders>
                    <w:top w:val="nil"/>
                    <w:left w:val="nil"/>
                    <w:bottom w:val="nil"/>
                    <w:right w:val="single" w:sz="8" w:space="0" w:color="auto"/>
                  </w:tcBorders>
                  <w:shd w:val="clear" w:color="auto" w:fill="FFFFFF" w:themeFill="background1"/>
                  <w:noWrap/>
                  <w:vAlign w:val="center"/>
                  <w:hideMark/>
                </w:tcPr>
                <w:p w14:paraId="220B683C"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PI3-Kinase inhibitor</w:t>
                  </w:r>
                </w:p>
              </w:tc>
              <w:tc>
                <w:tcPr>
                  <w:tcW w:w="1596" w:type="dxa"/>
                  <w:tcBorders>
                    <w:top w:val="nil"/>
                    <w:left w:val="nil"/>
                    <w:bottom w:val="nil"/>
                    <w:right w:val="nil"/>
                  </w:tcBorders>
                  <w:shd w:val="clear" w:color="auto" w:fill="FFFFFF" w:themeFill="background1"/>
                  <w:noWrap/>
                  <w:vAlign w:val="center"/>
                  <w:hideMark/>
                </w:tcPr>
                <w:p w14:paraId="2AAA78E6"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Glioblastoma</w:t>
                  </w:r>
                </w:p>
              </w:tc>
              <w:tc>
                <w:tcPr>
                  <w:tcW w:w="1274" w:type="dxa"/>
                  <w:tcBorders>
                    <w:top w:val="nil"/>
                    <w:left w:val="single" w:sz="8" w:space="0" w:color="auto"/>
                    <w:bottom w:val="nil"/>
                    <w:right w:val="single" w:sz="8" w:space="0" w:color="auto"/>
                  </w:tcBorders>
                  <w:shd w:val="clear" w:color="auto" w:fill="FFFFFF" w:themeFill="background1"/>
                  <w:noWrap/>
                  <w:vAlign w:val="center"/>
                  <w:hideMark/>
                </w:tcPr>
                <w:p w14:paraId="68ECE4BF"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NCT05183204</w:t>
                  </w:r>
                </w:p>
              </w:tc>
              <w:tc>
                <w:tcPr>
                  <w:tcW w:w="1211" w:type="dxa"/>
                  <w:tcBorders>
                    <w:top w:val="nil"/>
                    <w:left w:val="nil"/>
                    <w:bottom w:val="nil"/>
                    <w:right w:val="single" w:sz="8" w:space="0" w:color="auto"/>
                  </w:tcBorders>
                  <w:shd w:val="clear" w:color="auto" w:fill="FFFFFF" w:themeFill="background1"/>
                  <w:noWrap/>
                  <w:vAlign w:val="center"/>
                  <w:hideMark/>
                </w:tcPr>
                <w:p w14:paraId="63106161"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753BBD84" w14:textId="77777777" w:rsidTr="005F2F5D">
              <w:trPr>
                <w:trHeight w:val="360"/>
              </w:trPr>
              <w:tc>
                <w:tcPr>
                  <w:tcW w:w="1745" w:type="dxa"/>
                  <w:tcBorders>
                    <w:top w:val="nil"/>
                    <w:left w:val="single" w:sz="8" w:space="0" w:color="auto"/>
                    <w:bottom w:val="nil"/>
                    <w:right w:val="single" w:sz="8" w:space="0" w:color="auto"/>
                  </w:tcBorders>
                  <w:shd w:val="clear" w:color="auto" w:fill="E7E6E6" w:themeFill="background2"/>
                  <w:noWrap/>
                  <w:vAlign w:val="center"/>
                  <w:hideMark/>
                </w:tcPr>
                <w:p w14:paraId="46E84600"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Ketogenic diet</w:t>
                  </w:r>
                </w:p>
              </w:tc>
              <w:tc>
                <w:tcPr>
                  <w:tcW w:w="1857" w:type="dxa"/>
                  <w:tcBorders>
                    <w:top w:val="nil"/>
                    <w:left w:val="nil"/>
                    <w:bottom w:val="nil"/>
                    <w:right w:val="single" w:sz="8" w:space="0" w:color="auto"/>
                  </w:tcBorders>
                  <w:shd w:val="clear" w:color="auto" w:fill="E7E6E6" w:themeFill="background2"/>
                  <w:noWrap/>
                  <w:vAlign w:val="center"/>
                  <w:hideMark/>
                </w:tcPr>
                <w:p w14:paraId="57D25447" w14:textId="74E5E3C2"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Isocaloric 2:1 KD</w:t>
                  </w:r>
                  <w:r w:rsidR="00302905" w:rsidRPr="007461EA">
                    <w:rPr>
                      <w:rFonts w:ascii="Times New Roman" w:eastAsia="Times New Roman" w:hAnsi="Times New Roman" w:cs="Times New Roman"/>
                      <w:color w:val="000000"/>
                      <w:sz w:val="16"/>
                      <w:szCs w:val="16"/>
                      <w:lang w:eastAsia="en-GB"/>
                    </w:rPr>
                    <w:t xml:space="preserve"> </w:t>
                  </w:r>
                  <w:r w:rsidRPr="007461EA">
                    <w:rPr>
                      <w:rFonts w:ascii="Times New Roman" w:eastAsia="Times New Roman" w:hAnsi="Times New Roman" w:cs="Times New Roman"/>
                      <w:color w:val="000000"/>
                      <w:sz w:val="16"/>
                      <w:szCs w:val="16"/>
                      <w:lang w:eastAsia="en-GB"/>
                    </w:rPr>
                    <w:t>for six 4-week cycles</w:t>
                  </w:r>
                </w:p>
              </w:tc>
              <w:tc>
                <w:tcPr>
                  <w:tcW w:w="1249" w:type="dxa"/>
                  <w:tcBorders>
                    <w:top w:val="nil"/>
                    <w:left w:val="nil"/>
                    <w:bottom w:val="nil"/>
                    <w:right w:val="single" w:sz="8" w:space="0" w:color="auto"/>
                  </w:tcBorders>
                  <w:shd w:val="clear" w:color="auto" w:fill="E7E6E6" w:themeFill="background2"/>
                  <w:noWrap/>
                  <w:vAlign w:val="center"/>
                  <w:hideMark/>
                </w:tcPr>
                <w:p w14:paraId="3AF7FF4F"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None</w:t>
                  </w:r>
                </w:p>
              </w:tc>
              <w:tc>
                <w:tcPr>
                  <w:tcW w:w="1596" w:type="dxa"/>
                  <w:tcBorders>
                    <w:top w:val="nil"/>
                    <w:left w:val="nil"/>
                    <w:bottom w:val="nil"/>
                    <w:right w:val="nil"/>
                  </w:tcBorders>
                  <w:shd w:val="clear" w:color="auto" w:fill="E7E6E6" w:themeFill="background2"/>
                  <w:noWrap/>
                  <w:vAlign w:val="center"/>
                  <w:hideMark/>
                </w:tcPr>
                <w:p w14:paraId="570A5988"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Glioma</w:t>
                  </w:r>
                </w:p>
              </w:tc>
              <w:tc>
                <w:tcPr>
                  <w:tcW w:w="1274" w:type="dxa"/>
                  <w:tcBorders>
                    <w:top w:val="nil"/>
                    <w:left w:val="single" w:sz="8" w:space="0" w:color="auto"/>
                    <w:bottom w:val="nil"/>
                    <w:right w:val="single" w:sz="8" w:space="0" w:color="auto"/>
                  </w:tcBorders>
                  <w:shd w:val="clear" w:color="auto" w:fill="E7E6E6" w:themeFill="background2"/>
                  <w:noWrap/>
                  <w:vAlign w:val="center"/>
                  <w:hideMark/>
                </w:tcPr>
                <w:p w14:paraId="43199C75"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NCT05373381</w:t>
                  </w:r>
                </w:p>
              </w:tc>
              <w:tc>
                <w:tcPr>
                  <w:tcW w:w="1211" w:type="dxa"/>
                  <w:tcBorders>
                    <w:top w:val="nil"/>
                    <w:left w:val="nil"/>
                    <w:bottom w:val="nil"/>
                    <w:right w:val="single" w:sz="8" w:space="0" w:color="auto"/>
                  </w:tcBorders>
                  <w:shd w:val="clear" w:color="auto" w:fill="E7E6E6" w:themeFill="background2"/>
                  <w:noWrap/>
                  <w:vAlign w:val="center"/>
                  <w:hideMark/>
                </w:tcPr>
                <w:p w14:paraId="48941D7A"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2C2BFFFC" w14:textId="77777777" w:rsidTr="005F2F5D">
              <w:trPr>
                <w:trHeight w:val="360"/>
              </w:trPr>
              <w:tc>
                <w:tcPr>
                  <w:tcW w:w="1745" w:type="dxa"/>
                  <w:tcBorders>
                    <w:top w:val="nil"/>
                    <w:left w:val="single" w:sz="8" w:space="0" w:color="auto"/>
                    <w:bottom w:val="nil"/>
                    <w:right w:val="single" w:sz="8" w:space="0" w:color="auto"/>
                  </w:tcBorders>
                  <w:shd w:val="clear" w:color="auto" w:fill="FFFFFF" w:themeFill="background1"/>
                  <w:noWrap/>
                  <w:vAlign w:val="center"/>
                  <w:hideMark/>
                </w:tcPr>
                <w:p w14:paraId="0FE255E3" w14:textId="159670F2"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Fast-</w:t>
                  </w:r>
                  <w:r w:rsidR="00D47CA0">
                    <w:rPr>
                      <w:rFonts w:ascii="Times New Roman" w:eastAsia="Times New Roman" w:hAnsi="Times New Roman" w:cs="Times New Roman"/>
                      <w:color w:val="000000"/>
                      <w:sz w:val="16"/>
                      <w:szCs w:val="16"/>
                      <w:lang w:eastAsia="en-GB"/>
                    </w:rPr>
                    <w:t>m</w:t>
                  </w:r>
                  <w:r w:rsidR="00D47CA0" w:rsidRPr="00D47CA0">
                    <w:rPr>
                      <w:rFonts w:ascii="Times New Roman" w:eastAsia="Times New Roman" w:hAnsi="Times New Roman" w:cs="Times New Roman"/>
                      <w:color w:val="000000"/>
                      <w:sz w:val="16"/>
                      <w:szCs w:val="16"/>
                      <w:lang w:eastAsia="en-GB"/>
                    </w:rPr>
                    <w:t>imicking</w:t>
                  </w:r>
                  <w:r w:rsidRPr="007461EA">
                    <w:rPr>
                      <w:rFonts w:ascii="Times New Roman" w:eastAsia="Times New Roman" w:hAnsi="Times New Roman" w:cs="Times New Roman"/>
                      <w:color w:val="000000"/>
                      <w:sz w:val="16"/>
                      <w:szCs w:val="16"/>
                      <w:lang w:eastAsia="en-GB"/>
                    </w:rPr>
                    <w:t xml:space="preserve"> </w:t>
                  </w:r>
                  <w:r w:rsidR="00D47CA0">
                    <w:rPr>
                      <w:rFonts w:ascii="Times New Roman" w:eastAsia="Times New Roman" w:hAnsi="Times New Roman" w:cs="Times New Roman"/>
                      <w:color w:val="000000"/>
                      <w:sz w:val="16"/>
                      <w:szCs w:val="16"/>
                      <w:lang w:eastAsia="en-GB"/>
                    </w:rPr>
                    <w:t>d</w:t>
                  </w:r>
                  <w:r w:rsidRPr="007461EA">
                    <w:rPr>
                      <w:rFonts w:ascii="Times New Roman" w:eastAsia="Times New Roman" w:hAnsi="Times New Roman" w:cs="Times New Roman"/>
                      <w:color w:val="000000"/>
                      <w:sz w:val="16"/>
                      <w:szCs w:val="16"/>
                      <w:lang w:eastAsia="en-GB"/>
                    </w:rPr>
                    <w:t>iet</w:t>
                  </w:r>
                </w:p>
              </w:tc>
              <w:tc>
                <w:tcPr>
                  <w:tcW w:w="1857" w:type="dxa"/>
                  <w:tcBorders>
                    <w:top w:val="nil"/>
                    <w:left w:val="nil"/>
                    <w:bottom w:val="nil"/>
                    <w:right w:val="single" w:sz="8" w:space="0" w:color="auto"/>
                  </w:tcBorders>
                  <w:shd w:val="clear" w:color="auto" w:fill="FFFFFF" w:themeFill="background1"/>
                  <w:noWrap/>
                  <w:vAlign w:val="center"/>
                  <w:hideMark/>
                </w:tcPr>
                <w:p w14:paraId="79058C59" w14:textId="4777A644"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4-day low caloric, low protein, vegetarian diet 3 days prior to chemotherapy</w:t>
                  </w:r>
                </w:p>
              </w:tc>
              <w:tc>
                <w:tcPr>
                  <w:tcW w:w="1249" w:type="dxa"/>
                  <w:tcBorders>
                    <w:top w:val="nil"/>
                    <w:left w:val="nil"/>
                    <w:bottom w:val="nil"/>
                    <w:right w:val="single" w:sz="8" w:space="0" w:color="auto"/>
                  </w:tcBorders>
                  <w:shd w:val="clear" w:color="auto" w:fill="FFFFFF" w:themeFill="background1"/>
                  <w:noWrap/>
                  <w:vAlign w:val="center"/>
                  <w:hideMark/>
                </w:tcPr>
                <w:p w14:paraId="64E63CF3"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Chemotherapy</w:t>
                  </w:r>
                </w:p>
              </w:tc>
              <w:tc>
                <w:tcPr>
                  <w:tcW w:w="1596" w:type="dxa"/>
                  <w:tcBorders>
                    <w:top w:val="nil"/>
                    <w:left w:val="nil"/>
                    <w:bottom w:val="nil"/>
                    <w:right w:val="nil"/>
                  </w:tcBorders>
                  <w:shd w:val="clear" w:color="auto" w:fill="FFFFFF" w:themeFill="background1"/>
                  <w:noWrap/>
                  <w:vAlign w:val="center"/>
                  <w:hideMark/>
                </w:tcPr>
                <w:p w14:paraId="6FBD119D" w14:textId="54325AF0"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Breast </w:t>
                  </w:r>
                  <w:r w:rsidR="00D47CA0">
                    <w:rPr>
                      <w:rFonts w:ascii="Times New Roman" w:eastAsia="Times New Roman" w:hAnsi="Times New Roman" w:cs="Times New Roman"/>
                      <w:color w:val="000000"/>
                      <w:sz w:val="16"/>
                      <w:szCs w:val="16"/>
                      <w:lang w:eastAsia="en-GB"/>
                    </w:rPr>
                    <w:t>cancer</w:t>
                  </w:r>
                  <w:r w:rsidRPr="007461EA">
                    <w:rPr>
                      <w:rFonts w:ascii="Times New Roman" w:eastAsia="Times New Roman" w:hAnsi="Times New Roman" w:cs="Times New Roman"/>
                      <w:color w:val="000000"/>
                      <w:sz w:val="16"/>
                      <w:szCs w:val="16"/>
                      <w:lang w:eastAsia="en-GB"/>
                    </w:rPr>
                    <w:t xml:space="preserve"> (HR+, HER2-)</w:t>
                  </w:r>
                </w:p>
              </w:tc>
              <w:tc>
                <w:tcPr>
                  <w:tcW w:w="1274" w:type="dxa"/>
                  <w:tcBorders>
                    <w:top w:val="nil"/>
                    <w:left w:val="single" w:sz="8" w:space="0" w:color="auto"/>
                    <w:bottom w:val="nil"/>
                    <w:right w:val="single" w:sz="8" w:space="0" w:color="auto"/>
                  </w:tcBorders>
                  <w:shd w:val="clear" w:color="auto" w:fill="FFFFFF" w:themeFill="background1"/>
                  <w:noWrap/>
                  <w:vAlign w:val="center"/>
                  <w:hideMark/>
                </w:tcPr>
                <w:p w14:paraId="43599DFC"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NCT05503108</w:t>
                  </w:r>
                </w:p>
              </w:tc>
              <w:tc>
                <w:tcPr>
                  <w:tcW w:w="1211" w:type="dxa"/>
                  <w:tcBorders>
                    <w:top w:val="nil"/>
                    <w:left w:val="nil"/>
                    <w:bottom w:val="nil"/>
                    <w:right w:val="single" w:sz="8" w:space="0" w:color="auto"/>
                  </w:tcBorders>
                  <w:shd w:val="clear" w:color="auto" w:fill="FFFFFF" w:themeFill="background1"/>
                  <w:noWrap/>
                  <w:vAlign w:val="center"/>
                  <w:hideMark/>
                </w:tcPr>
                <w:p w14:paraId="600EA064"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6C0820DB" w14:textId="77777777" w:rsidTr="005F2F5D">
              <w:trPr>
                <w:trHeight w:val="360"/>
              </w:trPr>
              <w:tc>
                <w:tcPr>
                  <w:tcW w:w="1745" w:type="dxa"/>
                  <w:tcBorders>
                    <w:top w:val="nil"/>
                    <w:left w:val="single" w:sz="8" w:space="0" w:color="auto"/>
                    <w:bottom w:val="nil"/>
                    <w:right w:val="single" w:sz="8" w:space="0" w:color="auto"/>
                  </w:tcBorders>
                  <w:shd w:val="clear" w:color="auto" w:fill="E7E6E6" w:themeFill="background2"/>
                  <w:noWrap/>
                  <w:vAlign w:val="center"/>
                  <w:hideMark/>
                </w:tcPr>
                <w:p w14:paraId="2F08305A" w14:textId="2C3CED83"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Fast-</w:t>
                  </w:r>
                  <w:r w:rsidR="00D47CA0">
                    <w:rPr>
                      <w:rFonts w:ascii="Times New Roman" w:eastAsia="Times New Roman" w:hAnsi="Times New Roman" w:cs="Times New Roman"/>
                      <w:color w:val="000000"/>
                      <w:sz w:val="16"/>
                      <w:szCs w:val="16"/>
                      <w:lang w:eastAsia="en-GB"/>
                    </w:rPr>
                    <w:t>m</w:t>
                  </w:r>
                  <w:r w:rsidR="00D47CA0" w:rsidRPr="00D47CA0">
                    <w:rPr>
                      <w:rFonts w:ascii="Times New Roman" w:eastAsia="Times New Roman" w:hAnsi="Times New Roman" w:cs="Times New Roman"/>
                      <w:color w:val="000000"/>
                      <w:sz w:val="16"/>
                      <w:szCs w:val="16"/>
                      <w:lang w:eastAsia="en-GB"/>
                    </w:rPr>
                    <w:t>imicking</w:t>
                  </w:r>
                  <w:r w:rsidRPr="007461EA">
                    <w:rPr>
                      <w:rFonts w:ascii="Times New Roman" w:eastAsia="Times New Roman" w:hAnsi="Times New Roman" w:cs="Times New Roman"/>
                      <w:color w:val="000000"/>
                      <w:sz w:val="16"/>
                      <w:szCs w:val="16"/>
                      <w:lang w:eastAsia="en-GB"/>
                    </w:rPr>
                    <w:t xml:space="preserve"> </w:t>
                  </w:r>
                  <w:r w:rsidR="00D47CA0">
                    <w:rPr>
                      <w:rFonts w:ascii="Times New Roman" w:eastAsia="Times New Roman" w:hAnsi="Times New Roman" w:cs="Times New Roman"/>
                      <w:color w:val="000000"/>
                      <w:sz w:val="16"/>
                      <w:szCs w:val="16"/>
                      <w:lang w:eastAsia="en-GB"/>
                    </w:rPr>
                    <w:t>d</w:t>
                  </w:r>
                  <w:r w:rsidRPr="007461EA">
                    <w:rPr>
                      <w:rFonts w:ascii="Times New Roman" w:eastAsia="Times New Roman" w:hAnsi="Times New Roman" w:cs="Times New Roman"/>
                      <w:color w:val="000000"/>
                      <w:sz w:val="16"/>
                      <w:szCs w:val="16"/>
                      <w:lang w:eastAsia="en-GB"/>
                    </w:rPr>
                    <w:t>iet</w:t>
                  </w:r>
                </w:p>
              </w:tc>
              <w:tc>
                <w:tcPr>
                  <w:tcW w:w="1857" w:type="dxa"/>
                  <w:tcBorders>
                    <w:top w:val="nil"/>
                    <w:left w:val="nil"/>
                    <w:bottom w:val="nil"/>
                    <w:right w:val="single" w:sz="8" w:space="0" w:color="auto"/>
                  </w:tcBorders>
                  <w:shd w:val="clear" w:color="auto" w:fill="E7E6E6" w:themeFill="background2"/>
                  <w:noWrap/>
                  <w:vAlign w:val="center"/>
                  <w:hideMark/>
                </w:tcPr>
                <w:p w14:paraId="6833C34F" w14:textId="676A5348" w:rsidR="0013785A" w:rsidRPr="007461EA" w:rsidRDefault="000F2193" w:rsidP="00312D28">
                  <w:pPr>
                    <w:spacing w:line="276" w:lineRule="auto"/>
                    <w:jc w:val="center"/>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FMD</w:t>
                  </w:r>
                  <w:r w:rsidR="0013785A" w:rsidRPr="007461EA">
                    <w:rPr>
                      <w:rFonts w:ascii="Times New Roman" w:eastAsia="Times New Roman" w:hAnsi="Times New Roman" w:cs="Times New Roman"/>
                      <w:color w:val="000000"/>
                      <w:sz w:val="16"/>
                      <w:szCs w:val="16"/>
                      <w:lang w:eastAsia="en-GB"/>
                    </w:rPr>
                    <w:t xml:space="preserve">, 5 days in 3 week cycles + </w:t>
                  </w:r>
                  <w:r w:rsidR="002235E9">
                    <w:rPr>
                      <w:rFonts w:ascii="Times New Roman" w:eastAsia="Times New Roman" w:hAnsi="Times New Roman" w:cs="Times New Roman"/>
                      <w:color w:val="000000"/>
                      <w:sz w:val="16"/>
                      <w:szCs w:val="16"/>
                      <w:lang w:eastAsia="en-GB"/>
                    </w:rPr>
                    <w:t>metformin</w:t>
                  </w:r>
                </w:p>
              </w:tc>
              <w:tc>
                <w:tcPr>
                  <w:tcW w:w="1249" w:type="dxa"/>
                  <w:tcBorders>
                    <w:top w:val="nil"/>
                    <w:left w:val="nil"/>
                    <w:bottom w:val="nil"/>
                    <w:right w:val="single" w:sz="8" w:space="0" w:color="auto"/>
                  </w:tcBorders>
                  <w:shd w:val="clear" w:color="auto" w:fill="E7E6E6" w:themeFill="background2"/>
                  <w:noWrap/>
                  <w:vAlign w:val="center"/>
                  <w:hideMark/>
                </w:tcPr>
                <w:p w14:paraId="24D8AD01"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Chemotherapy</w:t>
                  </w:r>
                </w:p>
              </w:tc>
              <w:tc>
                <w:tcPr>
                  <w:tcW w:w="1596" w:type="dxa"/>
                  <w:tcBorders>
                    <w:top w:val="nil"/>
                    <w:left w:val="nil"/>
                    <w:bottom w:val="nil"/>
                    <w:right w:val="nil"/>
                  </w:tcBorders>
                  <w:shd w:val="clear" w:color="auto" w:fill="E7E6E6" w:themeFill="background2"/>
                  <w:noWrap/>
                  <w:vAlign w:val="center"/>
                  <w:hideMark/>
                </w:tcPr>
                <w:p w14:paraId="2771CA25" w14:textId="737DA2C2"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Lung </w:t>
                  </w:r>
                  <w:r w:rsidR="00D47CA0">
                    <w:rPr>
                      <w:rFonts w:ascii="Times New Roman" w:eastAsia="Times New Roman" w:hAnsi="Times New Roman" w:cs="Times New Roman"/>
                      <w:color w:val="000000"/>
                      <w:sz w:val="16"/>
                      <w:szCs w:val="16"/>
                      <w:lang w:eastAsia="en-GB"/>
                    </w:rPr>
                    <w:t>a</w:t>
                  </w:r>
                  <w:r w:rsidRPr="007461EA">
                    <w:rPr>
                      <w:rFonts w:ascii="Times New Roman" w:eastAsia="Times New Roman" w:hAnsi="Times New Roman" w:cs="Times New Roman"/>
                      <w:color w:val="000000"/>
                      <w:sz w:val="16"/>
                      <w:szCs w:val="16"/>
                      <w:lang w:eastAsia="en-GB"/>
                    </w:rPr>
                    <w:t>denocarcinoma</w:t>
                  </w:r>
                </w:p>
              </w:tc>
              <w:tc>
                <w:tcPr>
                  <w:tcW w:w="1274" w:type="dxa"/>
                  <w:tcBorders>
                    <w:top w:val="nil"/>
                    <w:left w:val="single" w:sz="8" w:space="0" w:color="auto"/>
                    <w:bottom w:val="nil"/>
                    <w:right w:val="single" w:sz="8" w:space="0" w:color="auto"/>
                  </w:tcBorders>
                  <w:shd w:val="clear" w:color="auto" w:fill="E7E6E6" w:themeFill="background2"/>
                  <w:noWrap/>
                  <w:vAlign w:val="center"/>
                  <w:hideMark/>
                </w:tcPr>
                <w:p w14:paraId="5364AB8E"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NCT03709147</w:t>
                  </w:r>
                </w:p>
              </w:tc>
              <w:tc>
                <w:tcPr>
                  <w:tcW w:w="1211" w:type="dxa"/>
                  <w:tcBorders>
                    <w:top w:val="nil"/>
                    <w:left w:val="nil"/>
                    <w:bottom w:val="nil"/>
                    <w:right w:val="single" w:sz="8" w:space="0" w:color="auto"/>
                  </w:tcBorders>
                  <w:shd w:val="clear" w:color="auto" w:fill="E7E6E6" w:themeFill="background2"/>
                  <w:noWrap/>
                  <w:vAlign w:val="center"/>
                  <w:hideMark/>
                </w:tcPr>
                <w:p w14:paraId="581656AD"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0E760127" w14:textId="77777777" w:rsidTr="005F2F5D">
              <w:trPr>
                <w:trHeight w:val="360"/>
              </w:trPr>
              <w:tc>
                <w:tcPr>
                  <w:tcW w:w="1745" w:type="dxa"/>
                  <w:tcBorders>
                    <w:top w:val="nil"/>
                    <w:left w:val="single" w:sz="8" w:space="0" w:color="auto"/>
                    <w:bottom w:val="nil"/>
                    <w:right w:val="single" w:sz="8" w:space="0" w:color="auto"/>
                  </w:tcBorders>
                  <w:shd w:val="clear" w:color="auto" w:fill="FFFFFF" w:themeFill="background1"/>
                  <w:noWrap/>
                  <w:vAlign w:val="center"/>
                  <w:hideMark/>
                </w:tcPr>
                <w:p w14:paraId="0EE174FC" w14:textId="05597560"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Low </w:t>
                  </w:r>
                  <w:r w:rsidR="00D47CA0">
                    <w:rPr>
                      <w:rFonts w:ascii="Times New Roman" w:eastAsia="Times New Roman" w:hAnsi="Times New Roman" w:cs="Times New Roman"/>
                      <w:color w:val="000000"/>
                      <w:sz w:val="16"/>
                      <w:szCs w:val="16"/>
                      <w:lang w:eastAsia="en-GB"/>
                    </w:rPr>
                    <w:t>p</w:t>
                  </w:r>
                  <w:r w:rsidRPr="007461EA">
                    <w:rPr>
                      <w:rFonts w:ascii="Times New Roman" w:eastAsia="Times New Roman" w:hAnsi="Times New Roman" w:cs="Times New Roman"/>
                      <w:color w:val="000000"/>
                      <w:sz w:val="16"/>
                      <w:szCs w:val="16"/>
                      <w:lang w:eastAsia="en-GB"/>
                    </w:rPr>
                    <w:t xml:space="preserve">rotein </w:t>
                  </w:r>
                  <w:r w:rsidR="00D47CA0">
                    <w:rPr>
                      <w:rFonts w:ascii="Times New Roman" w:eastAsia="Times New Roman" w:hAnsi="Times New Roman" w:cs="Times New Roman"/>
                      <w:color w:val="000000"/>
                      <w:sz w:val="16"/>
                      <w:szCs w:val="16"/>
                      <w:lang w:eastAsia="en-GB"/>
                    </w:rPr>
                    <w:t>d</w:t>
                  </w:r>
                  <w:r w:rsidRPr="007461EA">
                    <w:rPr>
                      <w:rFonts w:ascii="Times New Roman" w:eastAsia="Times New Roman" w:hAnsi="Times New Roman" w:cs="Times New Roman"/>
                      <w:color w:val="000000"/>
                      <w:sz w:val="16"/>
                      <w:szCs w:val="16"/>
                      <w:lang w:eastAsia="en-GB"/>
                    </w:rPr>
                    <w:t>iet</w:t>
                  </w:r>
                </w:p>
              </w:tc>
              <w:tc>
                <w:tcPr>
                  <w:tcW w:w="1857" w:type="dxa"/>
                  <w:tcBorders>
                    <w:top w:val="nil"/>
                    <w:left w:val="nil"/>
                    <w:bottom w:val="nil"/>
                    <w:right w:val="single" w:sz="8" w:space="0" w:color="auto"/>
                  </w:tcBorders>
                  <w:shd w:val="clear" w:color="auto" w:fill="FFFFFF" w:themeFill="background1"/>
                  <w:noWrap/>
                  <w:vAlign w:val="center"/>
                  <w:hideMark/>
                </w:tcPr>
                <w:p w14:paraId="7A51B219" w14:textId="0548AD0C"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10% Protein intake</w:t>
                  </w:r>
                  <w:r w:rsidR="00D47CA0">
                    <w:rPr>
                      <w:rFonts w:ascii="Times New Roman" w:eastAsia="Times New Roman" w:hAnsi="Times New Roman" w:cs="Times New Roman"/>
                      <w:color w:val="000000"/>
                      <w:sz w:val="16"/>
                      <w:szCs w:val="16"/>
                      <w:lang w:eastAsia="en-GB"/>
                    </w:rPr>
                    <w:t xml:space="preserve"> vs. </w:t>
                  </w:r>
                  <w:r w:rsidRPr="007461EA">
                    <w:rPr>
                      <w:rFonts w:ascii="Times New Roman" w:eastAsia="Times New Roman" w:hAnsi="Times New Roman" w:cs="Times New Roman"/>
                      <w:color w:val="000000"/>
                      <w:sz w:val="16"/>
                      <w:szCs w:val="16"/>
                      <w:lang w:eastAsia="en-GB"/>
                    </w:rPr>
                    <w:t xml:space="preserve">a 20% </w:t>
                  </w:r>
                  <w:r w:rsidR="00D47CA0">
                    <w:rPr>
                      <w:rFonts w:ascii="Times New Roman" w:eastAsia="Times New Roman" w:hAnsi="Times New Roman" w:cs="Times New Roman"/>
                      <w:color w:val="000000"/>
                      <w:sz w:val="16"/>
                      <w:szCs w:val="16"/>
                      <w:lang w:eastAsia="en-GB"/>
                    </w:rPr>
                    <w:t>p</w:t>
                  </w:r>
                  <w:r w:rsidRPr="007461EA">
                    <w:rPr>
                      <w:rFonts w:ascii="Times New Roman" w:eastAsia="Times New Roman" w:hAnsi="Times New Roman" w:cs="Times New Roman"/>
                      <w:color w:val="000000"/>
                      <w:sz w:val="16"/>
                      <w:szCs w:val="16"/>
                      <w:lang w:eastAsia="en-GB"/>
                    </w:rPr>
                    <w:t>rotein intake control</w:t>
                  </w:r>
                </w:p>
              </w:tc>
              <w:tc>
                <w:tcPr>
                  <w:tcW w:w="1249" w:type="dxa"/>
                  <w:tcBorders>
                    <w:top w:val="nil"/>
                    <w:left w:val="nil"/>
                    <w:bottom w:val="nil"/>
                    <w:right w:val="single" w:sz="8" w:space="0" w:color="auto"/>
                  </w:tcBorders>
                  <w:shd w:val="clear" w:color="auto" w:fill="FFFFFF" w:themeFill="background1"/>
                  <w:noWrap/>
                  <w:vAlign w:val="center"/>
                  <w:hideMark/>
                </w:tcPr>
                <w:p w14:paraId="2B2A5F05"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Immunotherapy</w:t>
                  </w:r>
                </w:p>
              </w:tc>
              <w:tc>
                <w:tcPr>
                  <w:tcW w:w="1596" w:type="dxa"/>
                  <w:tcBorders>
                    <w:top w:val="nil"/>
                    <w:left w:val="nil"/>
                    <w:bottom w:val="nil"/>
                    <w:right w:val="nil"/>
                  </w:tcBorders>
                  <w:shd w:val="clear" w:color="auto" w:fill="FFFFFF" w:themeFill="background1"/>
                  <w:noWrap/>
                  <w:vAlign w:val="center"/>
                  <w:hideMark/>
                </w:tcPr>
                <w:p w14:paraId="138C1910"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General</w:t>
                  </w:r>
                </w:p>
              </w:tc>
              <w:tc>
                <w:tcPr>
                  <w:tcW w:w="1274" w:type="dxa"/>
                  <w:tcBorders>
                    <w:top w:val="nil"/>
                    <w:left w:val="single" w:sz="8" w:space="0" w:color="auto"/>
                    <w:bottom w:val="nil"/>
                    <w:right w:val="single" w:sz="8" w:space="0" w:color="auto"/>
                  </w:tcBorders>
                  <w:shd w:val="clear" w:color="auto" w:fill="FFFFFF" w:themeFill="background1"/>
                  <w:noWrap/>
                  <w:vAlign w:val="center"/>
                  <w:hideMark/>
                </w:tcPr>
                <w:p w14:paraId="00AA30EA"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NCT05356182</w:t>
                  </w:r>
                </w:p>
              </w:tc>
              <w:tc>
                <w:tcPr>
                  <w:tcW w:w="1211" w:type="dxa"/>
                  <w:tcBorders>
                    <w:top w:val="nil"/>
                    <w:left w:val="nil"/>
                    <w:bottom w:val="nil"/>
                    <w:right w:val="single" w:sz="8" w:space="0" w:color="auto"/>
                  </w:tcBorders>
                  <w:shd w:val="clear" w:color="auto" w:fill="FFFFFF" w:themeFill="background1"/>
                  <w:noWrap/>
                  <w:vAlign w:val="center"/>
                  <w:hideMark/>
                </w:tcPr>
                <w:p w14:paraId="1C233A08" w14:textId="79BD1CC3" w:rsidR="0013785A" w:rsidRPr="007461EA" w:rsidRDefault="00215ADE" w:rsidP="00312D28">
                  <w:pPr>
                    <w:spacing w:line="276" w:lineRule="auto"/>
                    <w:jc w:val="center"/>
                    <w:rPr>
                      <w:rFonts w:ascii="Times New Roman" w:eastAsia="Times New Roman" w:hAnsi="Times New Roman" w:cs="Times New Roman"/>
                      <w:color w:val="000000"/>
                      <w:sz w:val="16"/>
                      <w:szCs w:val="16"/>
                      <w:lang w:eastAsia="en-GB"/>
                    </w:rPr>
                  </w:pPr>
                  <w:r w:rsidRPr="00215ADE">
                    <w:rPr>
                      <w:rFonts w:ascii="Times New Roman" w:eastAsia="Times New Roman" w:hAnsi="Times New Roman" w:cs="Times New Roman"/>
                      <w:color w:val="000000"/>
                      <w:sz w:val="16"/>
                      <w:szCs w:val="16"/>
                      <w:lang w:eastAsia="en-GB"/>
                    </w:rPr>
                    <w:t>Feasibility</w:t>
                  </w:r>
                  <w:r w:rsidR="0013785A" w:rsidRPr="007461EA">
                    <w:rPr>
                      <w:rFonts w:ascii="Times New Roman" w:eastAsia="Times New Roman" w:hAnsi="Times New Roman" w:cs="Times New Roman"/>
                      <w:color w:val="000000"/>
                      <w:sz w:val="16"/>
                      <w:szCs w:val="16"/>
                      <w:lang w:eastAsia="en-GB"/>
                    </w:rPr>
                    <w:t xml:space="preserve"> </w:t>
                  </w:r>
                  <w:r w:rsidR="005E4504" w:rsidRPr="007461EA">
                    <w:rPr>
                      <w:rFonts w:ascii="Times New Roman" w:eastAsia="Times New Roman" w:hAnsi="Times New Roman" w:cs="Times New Roman"/>
                      <w:color w:val="000000"/>
                      <w:sz w:val="16"/>
                      <w:szCs w:val="16"/>
                      <w:lang w:eastAsia="en-GB"/>
                    </w:rPr>
                    <w:t>and</w:t>
                  </w:r>
                  <w:r w:rsidR="0013785A" w:rsidRPr="007461EA">
                    <w:rPr>
                      <w:rFonts w:ascii="Times New Roman" w:eastAsia="Times New Roman" w:hAnsi="Times New Roman" w:cs="Times New Roman"/>
                      <w:color w:val="000000"/>
                      <w:sz w:val="16"/>
                      <w:szCs w:val="16"/>
                      <w:lang w:eastAsia="en-GB"/>
                    </w:rPr>
                    <w:t xml:space="preserve"> </w:t>
                  </w:r>
                  <w:r>
                    <w:rPr>
                      <w:rFonts w:ascii="Times New Roman" w:eastAsia="Times New Roman" w:hAnsi="Times New Roman" w:cs="Times New Roman"/>
                      <w:color w:val="000000"/>
                      <w:sz w:val="16"/>
                      <w:szCs w:val="16"/>
                      <w:lang w:eastAsia="en-GB"/>
                    </w:rPr>
                    <w:t>t</w:t>
                  </w:r>
                  <w:r w:rsidR="0013785A" w:rsidRPr="007461EA">
                    <w:rPr>
                      <w:rFonts w:ascii="Times New Roman" w:eastAsia="Times New Roman" w:hAnsi="Times New Roman" w:cs="Times New Roman"/>
                      <w:color w:val="000000"/>
                      <w:sz w:val="16"/>
                      <w:szCs w:val="16"/>
                      <w:lang w:eastAsia="en-GB"/>
                    </w:rPr>
                    <w:t>oxicity</w:t>
                  </w:r>
                </w:p>
              </w:tc>
            </w:tr>
            <w:tr w:rsidR="005F2F5D" w:rsidRPr="00D47CA0" w14:paraId="72A73FF3" w14:textId="77777777" w:rsidTr="005F2F5D">
              <w:trPr>
                <w:trHeight w:val="360"/>
              </w:trPr>
              <w:tc>
                <w:tcPr>
                  <w:tcW w:w="1745" w:type="dxa"/>
                  <w:tcBorders>
                    <w:top w:val="nil"/>
                    <w:left w:val="single" w:sz="8" w:space="0" w:color="auto"/>
                    <w:bottom w:val="nil"/>
                    <w:right w:val="single" w:sz="8" w:space="0" w:color="auto"/>
                  </w:tcBorders>
                  <w:shd w:val="clear" w:color="auto" w:fill="E7E6E6" w:themeFill="background2"/>
                  <w:noWrap/>
                  <w:vAlign w:val="center"/>
                  <w:hideMark/>
                </w:tcPr>
                <w:p w14:paraId="6016F5A4" w14:textId="11082659"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Ketogenic</w:t>
                  </w:r>
                  <w:r w:rsidR="00302905" w:rsidRPr="007461EA">
                    <w:rPr>
                      <w:rFonts w:ascii="Times New Roman" w:eastAsia="Times New Roman" w:hAnsi="Times New Roman" w:cs="Times New Roman"/>
                      <w:color w:val="000000"/>
                      <w:sz w:val="16"/>
                      <w:szCs w:val="16"/>
                      <w:lang w:eastAsia="en-GB"/>
                    </w:rPr>
                    <w:t xml:space="preserve"> </w:t>
                  </w:r>
                  <w:r w:rsidR="005E4504" w:rsidRPr="007461EA">
                    <w:rPr>
                      <w:rFonts w:ascii="Times New Roman" w:eastAsia="Times New Roman" w:hAnsi="Times New Roman" w:cs="Times New Roman"/>
                      <w:color w:val="000000"/>
                      <w:sz w:val="16"/>
                      <w:szCs w:val="16"/>
                      <w:lang w:eastAsia="en-GB"/>
                    </w:rPr>
                    <w:t>and</w:t>
                  </w:r>
                  <w:r w:rsidR="00302905" w:rsidRPr="007461EA">
                    <w:rPr>
                      <w:rFonts w:ascii="Times New Roman" w:eastAsia="Times New Roman" w:hAnsi="Times New Roman" w:cs="Times New Roman"/>
                      <w:color w:val="000000"/>
                      <w:sz w:val="16"/>
                      <w:szCs w:val="16"/>
                      <w:lang w:eastAsia="en-GB"/>
                    </w:rPr>
                    <w:t xml:space="preserve"> </w:t>
                  </w:r>
                  <w:r w:rsidR="00D47CA0">
                    <w:rPr>
                      <w:rFonts w:ascii="Times New Roman" w:eastAsia="Times New Roman" w:hAnsi="Times New Roman" w:cs="Times New Roman"/>
                      <w:color w:val="000000"/>
                      <w:sz w:val="16"/>
                      <w:szCs w:val="16"/>
                      <w:lang w:eastAsia="en-GB"/>
                    </w:rPr>
                    <w:t>l</w:t>
                  </w:r>
                  <w:r w:rsidRPr="007461EA">
                    <w:rPr>
                      <w:rFonts w:ascii="Times New Roman" w:eastAsia="Times New Roman" w:hAnsi="Times New Roman" w:cs="Times New Roman"/>
                      <w:color w:val="000000"/>
                      <w:sz w:val="16"/>
                      <w:szCs w:val="16"/>
                      <w:lang w:eastAsia="en-GB"/>
                    </w:rPr>
                    <w:t xml:space="preserve">ow </w:t>
                  </w:r>
                  <w:r w:rsidR="00D47CA0">
                    <w:rPr>
                      <w:rFonts w:ascii="Times New Roman" w:eastAsia="Times New Roman" w:hAnsi="Times New Roman" w:cs="Times New Roman"/>
                      <w:color w:val="000000"/>
                      <w:sz w:val="16"/>
                      <w:szCs w:val="16"/>
                      <w:lang w:eastAsia="en-GB"/>
                    </w:rPr>
                    <w:t>p</w:t>
                  </w:r>
                  <w:r w:rsidRPr="007461EA">
                    <w:rPr>
                      <w:rFonts w:ascii="Times New Roman" w:eastAsia="Times New Roman" w:hAnsi="Times New Roman" w:cs="Times New Roman"/>
                      <w:color w:val="000000"/>
                      <w:sz w:val="16"/>
                      <w:szCs w:val="16"/>
                      <w:lang w:eastAsia="en-GB"/>
                    </w:rPr>
                    <w:t>rotein</w:t>
                  </w:r>
                  <w:r w:rsidR="00302905" w:rsidRPr="007461EA">
                    <w:rPr>
                      <w:rFonts w:ascii="Times New Roman" w:eastAsia="Times New Roman" w:hAnsi="Times New Roman" w:cs="Times New Roman"/>
                      <w:color w:val="000000"/>
                      <w:sz w:val="16"/>
                      <w:szCs w:val="16"/>
                      <w:lang w:eastAsia="en-GB"/>
                    </w:rPr>
                    <w:t xml:space="preserve"> </w:t>
                  </w:r>
                  <w:r w:rsidR="00D47CA0">
                    <w:rPr>
                      <w:rFonts w:ascii="Times New Roman" w:eastAsia="Times New Roman" w:hAnsi="Times New Roman" w:cs="Times New Roman"/>
                      <w:color w:val="000000"/>
                      <w:sz w:val="16"/>
                      <w:szCs w:val="16"/>
                      <w:lang w:eastAsia="en-GB"/>
                    </w:rPr>
                    <w:t>d</w:t>
                  </w:r>
                  <w:r w:rsidRPr="007461EA">
                    <w:rPr>
                      <w:rFonts w:ascii="Times New Roman" w:eastAsia="Times New Roman" w:hAnsi="Times New Roman" w:cs="Times New Roman"/>
                      <w:color w:val="000000"/>
                      <w:sz w:val="16"/>
                      <w:szCs w:val="16"/>
                      <w:lang w:eastAsia="en-GB"/>
                    </w:rPr>
                    <w:t>iet</w:t>
                  </w:r>
                </w:p>
              </w:tc>
              <w:tc>
                <w:tcPr>
                  <w:tcW w:w="1857" w:type="dxa"/>
                  <w:tcBorders>
                    <w:top w:val="nil"/>
                    <w:left w:val="nil"/>
                    <w:bottom w:val="nil"/>
                    <w:right w:val="single" w:sz="8" w:space="0" w:color="auto"/>
                  </w:tcBorders>
                  <w:shd w:val="clear" w:color="auto" w:fill="E7E6E6" w:themeFill="background2"/>
                  <w:noWrap/>
                  <w:vAlign w:val="center"/>
                  <w:hideMark/>
                </w:tcPr>
                <w:p w14:paraId="6BDA8D2C" w14:textId="00B3E0CE"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Isocaloric KD (65% lipids)</w:t>
                  </w:r>
                  <w:r w:rsidR="00D47CA0">
                    <w:rPr>
                      <w:rFonts w:ascii="Times New Roman" w:eastAsia="Times New Roman" w:hAnsi="Times New Roman" w:cs="Times New Roman"/>
                      <w:color w:val="000000"/>
                      <w:sz w:val="16"/>
                      <w:szCs w:val="16"/>
                      <w:lang w:eastAsia="en-GB"/>
                    </w:rPr>
                    <w:t xml:space="preserve"> vs. </w:t>
                  </w:r>
                  <w:r w:rsidRPr="007461EA">
                    <w:rPr>
                      <w:rFonts w:ascii="Times New Roman" w:eastAsia="Times New Roman" w:hAnsi="Times New Roman" w:cs="Times New Roman"/>
                      <w:color w:val="000000"/>
                      <w:sz w:val="16"/>
                      <w:szCs w:val="16"/>
                      <w:lang w:eastAsia="en-GB"/>
                    </w:rPr>
                    <w:t>20% protein reduction from usual intake</w:t>
                  </w:r>
                </w:p>
              </w:tc>
              <w:tc>
                <w:tcPr>
                  <w:tcW w:w="1249" w:type="dxa"/>
                  <w:tcBorders>
                    <w:top w:val="nil"/>
                    <w:left w:val="nil"/>
                    <w:bottom w:val="nil"/>
                    <w:right w:val="single" w:sz="8" w:space="0" w:color="auto"/>
                  </w:tcBorders>
                  <w:shd w:val="clear" w:color="auto" w:fill="E7E6E6" w:themeFill="background2"/>
                  <w:noWrap/>
                  <w:vAlign w:val="center"/>
                  <w:hideMark/>
                </w:tcPr>
                <w:p w14:paraId="3A66CB6B"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Surgery</w:t>
                  </w:r>
                </w:p>
              </w:tc>
              <w:tc>
                <w:tcPr>
                  <w:tcW w:w="1596" w:type="dxa"/>
                  <w:tcBorders>
                    <w:top w:val="nil"/>
                    <w:left w:val="nil"/>
                    <w:bottom w:val="nil"/>
                    <w:right w:val="nil"/>
                  </w:tcBorders>
                  <w:shd w:val="clear" w:color="auto" w:fill="E7E6E6" w:themeFill="background2"/>
                  <w:noWrap/>
                  <w:vAlign w:val="center"/>
                  <w:hideMark/>
                </w:tcPr>
                <w:p w14:paraId="14969A38" w14:textId="0FC3E25B"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Breast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E7E6E6" w:themeFill="background2"/>
                  <w:noWrap/>
                  <w:vAlign w:val="center"/>
                  <w:hideMark/>
                </w:tcPr>
                <w:p w14:paraId="70A721B8"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NCT04469296</w:t>
                  </w:r>
                </w:p>
              </w:tc>
              <w:tc>
                <w:tcPr>
                  <w:tcW w:w="1211" w:type="dxa"/>
                  <w:tcBorders>
                    <w:top w:val="nil"/>
                    <w:left w:val="nil"/>
                    <w:bottom w:val="nil"/>
                    <w:right w:val="single" w:sz="8" w:space="0" w:color="auto"/>
                  </w:tcBorders>
                  <w:shd w:val="clear" w:color="auto" w:fill="E7E6E6" w:themeFill="background2"/>
                  <w:noWrap/>
                  <w:vAlign w:val="center"/>
                  <w:hideMark/>
                </w:tcPr>
                <w:p w14:paraId="56C585B4" w14:textId="68CF7448"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Physiological </w:t>
                  </w:r>
                  <w:r w:rsidR="00215ADE">
                    <w:rPr>
                      <w:rFonts w:ascii="Times New Roman" w:eastAsia="Times New Roman" w:hAnsi="Times New Roman" w:cs="Times New Roman"/>
                      <w:color w:val="000000"/>
                      <w:sz w:val="16"/>
                      <w:szCs w:val="16"/>
                      <w:lang w:eastAsia="en-GB"/>
                    </w:rPr>
                    <w:t>p</w:t>
                  </w:r>
                  <w:r w:rsidRPr="007461EA">
                    <w:rPr>
                      <w:rFonts w:ascii="Times New Roman" w:eastAsia="Times New Roman" w:hAnsi="Times New Roman" w:cs="Times New Roman"/>
                      <w:color w:val="000000"/>
                      <w:sz w:val="16"/>
                      <w:szCs w:val="16"/>
                      <w:lang w:eastAsia="en-GB"/>
                    </w:rPr>
                    <w:t>arameters</w:t>
                  </w:r>
                </w:p>
              </w:tc>
            </w:tr>
            <w:tr w:rsidR="005F2F5D" w:rsidRPr="00D47CA0" w14:paraId="62FC48DE" w14:textId="77777777" w:rsidTr="005F2F5D">
              <w:trPr>
                <w:trHeight w:val="360"/>
              </w:trPr>
              <w:tc>
                <w:tcPr>
                  <w:tcW w:w="1745" w:type="dxa"/>
                  <w:tcBorders>
                    <w:top w:val="nil"/>
                    <w:left w:val="single" w:sz="8" w:space="0" w:color="auto"/>
                    <w:bottom w:val="nil"/>
                    <w:right w:val="single" w:sz="8" w:space="0" w:color="auto"/>
                  </w:tcBorders>
                  <w:shd w:val="clear" w:color="auto" w:fill="FFFFFF" w:themeFill="background1"/>
                  <w:noWrap/>
                  <w:vAlign w:val="center"/>
                  <w:hideMark/>
                </w:tcPr>
                <w:p w14:paraId="154D4D42" w14:textId="79ACCE79"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Mediterranean </w:t>
                  </w:r>
                  <w:r w:rsidR="00D47CA0">
                    <w:rPr>
                      <w:rFonts w:ascii="Times New Roman" w:eastAsia="Times New Roman" w:hAnsi="Times New Roman" w:cs="Times New Roman"/>
                      <w:color w:val="000000"/>
                      <w:sz w:val="16"/>
                      <w:szCs w:val="16"/>
                      <w:lang w:eastAsia="en-GB"/>
                    </w:rPr>
                    <w:t>d</w:t>
                  </w:r>
                  <w:r w:rsidRPr="007461EA">
                    <w:rPr>
                      <w:rFonts w:ascii="Times New Roman" w:eastAsia="Times New Roman" w:hAnsi="Times New Roman" w:cs="Times New Roman"/>
                      <w:color w:val="000000"/>
                      <w:sz w:val="16"/>
                      <w:szCs w:val="16"/>
                      <w:lang w:eastAsia="en-GB"/>
                    </w:rPr>
                    <w:t>iet</w:t>
                  </w:r>
                </w:p>
              </w:tc>
              <w:tc>
                <w:tcPr>
                  <w:tcW w:w="1857" w:type="dxa"/>
                  <w:tcBorders>
                    <w:top w:val="nil"/>
                    <w:left w:val="nil"/>
                    <w:bottom w:val="nil"/>
                    <w:right w:val="single" w:sz="8" w:space="0" w:color="auto"/>
                  </w:tcBorders>
                  <w:shd w:val="clear" w:color="auto" w:fill="FFFFFF" w:themeFill="background1"/>
                  <w:vAlign w:val="center"/>
                  <w:hideMark/>
                </w:tcPr>
                <w:p w14:paraId="519999BE" w14:textId="7B9E9A18"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Low </w:t>
                  </w:r>
                  <w:r w:rsidR="00D47CA0">
                    <w:rPr>
                      <w:rFonts w:ascii="Times New Roman" w:eastAsia="Times New Roman" w:hAnsi="Times New Roman" w:cs="Times New Roman"/>
                      <w:color w:val="000000"/>
                      <w:sz w:val="16"/>
                      <w:szCs w:val="16"/>
                      <w:lang w:eastAsia="en-GB"/>
                    </w:rPr>
                    <w:t>c</w:t>
                  </w:r>
                  <w:r w:rsidRPr="007461EA">
                    <w:rPr>
                      <w:rFonts w:ascii="Times New Roman" w:eastAsia="Times New Roman" w:hAnsi="Times New Roman" w:cs="Times New Roman"/>
                      <w:color w:val="000000"/>
                      <w:sz w:val="16"/>
                      <w:szCs w:val="16"/>
                      <w:lang w:eastAsia="en-GB"/>
                    </w:rPr>
                    <w:t>arbohydrate Mediterranean diet (35% CHO)</w:t>
                  </w:r>
                  <w:r w:rsidR="00D47CA0">
                    <w:rPr>
                      <w:rFonts w:ascii="Times New Roman" w:eastAsia="Times New Roman" w:hAnsi="Times New Roman" w:cs="Times New Roman"/>
                      <w:color w:val="000000"/>
                      <w:sz w:val="16"/>
                      <w:szCs w:val="16"/>
                      <w:lang w:eastAsia="en-GB"/>
                    </w:rPr>
                    <w:t xml:space="preserve"> vs. l</w:t>
                  </w:r>
                  <w:r w:rsidRPr="007461EA">
                    <w:rPr>
                      <w:rFonts w:ascii="Times New Roman" w:eastAsia="Times New Roman" w:hAnsi="Times New Roman" w:cs="Times New Roman"/>
                      <w:color w:val="000000"/>
                      <w:sz w:val="16"/>
                      <w:szCs w:val="16"/>
                      <w:lang w:eastAsia="en-GB"/>
                    </w:rPr>
                    <w:t>ow-</w:t>
                  </w:r>
                  <w:r w:rsidR="00D47CA0">
                    <w:rPr>
                      <w:rFonts w:ascii="Times New Roman" w:eastAsia="Times New Roman" w:hAnsi="Times New Roman" w:cs="Times New Roman"/>
                      <w:color w:val="000000"/>
                      <w:sz w:val="16"/>
                      <w:szCs w:val="16"/>
                      <w:lang w:eastAsia="en-GB"/>
                    </w:rPr>
                    <w:t>f</w:t>
                  </w:r>
                  <w:r w:rsidRPr="007461EA">
                    <w:rPr>
                      <w:rFonts w:ascii="Times New Roman" w:eastAsia="Times New Roman" w:hAnsi="Times New Roman" w:cs="Times New Roman"/>
                      <w:color w:val="000000"/>
                      <w:sz w:val="16"/>
                      <w:szCs w:val="16"/>
                      <w:lang w:eastAsia="en-GB"/>
                    </w:rPr>
                    <w:t xml:space="preserve">at Mediterranean diet (10% </w:t>
                  </w:r>
                  <w:r w:rsidR="00D47CA0">
                    <w:rPr>
                      <w:rFonts w:ascii="Times New Roman" w:eastAsia="Times New Roman" w:hAnsi="Times New Roman" w:cs="Times New Roman"/>
                      <w:color w:val="000000"/>
                      <w:sz w:val="16"/>
                      <w:szCs w:val="16"/>
                      <w:lang w:eastAsia="en-GB"/>
                    </w:rPr>
                    <w:t>f</w:t>
                  </w:r>
                  <w:r w:rsidRPr="007461EA">
                    <w:rPr>
                      <w:rFonts w:ascii="Times New Roman" w:eastAsia="Times New Roman" w:hAnsi="Times New Roman" w:cs="Times New Roman"/>
                      <w:color w:val="000000"/>
                      <w:sz w:val="16"/>
                      <w:szCs w:val="16"/>
                      <w:lang w:eastAsia="en-GB"/>
                    </w:rPr>
                    <w:t>at)</w:t>
                  </w:r>
                </w:p>
              </w:tc>
              <w:tc>
                <w:tcPr>
                  <w:tcW w:w="1249" w:type="dxa"/>
                  <w:tcBorders>
                    <w:top w:val="nil"/>
                    <w:left w:val="nil"/>
                    <w:bottom w:val="nil"/>
                    <w:right w:val="single" w:sz="8" w:space="0" w:color="auto"/>
                  </w:tcBorders>
                  <w:shd w:val="clear" w:color="auto" w:fill="FFFFFF" w:themeFill="background1"/>
                  <w:noWrap/>
                  <w:vAlign w:val="center"/>
                  <w:hideMark/>
                </w:tcPr>
                <w:p w14:paraId="0CABF3C8"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None</w:t>
                  </w:r>
                </w:p>
              </w:tc>
              <w:tc>
                <w:tcPr>
                  <w:tcW w:w="1596" w:type="dxa"/>
                  <w:tcBorders>
                    <w:top w:val="nil"/>
                    <w:left w:val="nil"/>
                    <w:bottom w:val="nil"/>
                    <w:right w:val="nil"/>
                  </w:tcBorders>
                  <w:shd w:val="clear" w:color="auto" w:fill="FFFFFF" w:themeFill="background1"/>
                  <w:noWrap/>
                  <w:vAlign w:val="center"/>
                  <w:hideMark/>
                </w:tcPr>
                <w:p w14:paraId="3BB3E665" w14:textId="0E8A8B00"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Prostate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FFFFFF" w:themeFill="background1"/>
                  <w:noWrap/>
                  <w:vAlign w:val="center"/>
                  <w:hideMark/>
                </w:tcPr>
                <w:p w14:paraId="7F9A8701"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NCT05590624</w:t>
                  </w:r>
                </w:p>
              </w:tc>
              <w:tc>
                <w:tcPr>
                  <w:tcW w:w="1211" w:type="dxa"/>
                  <w:tcBorders>
                    <w:top w:val="nil"/>
                    <w:left w:val="nil"/>
                    <w:bottom w:val="nil"/>
                    <w:right w:val="single" w:sz="8" w:space="0" w:color="auto"/>
                  </w:tcBorders>
                  <w:shd w:val="clear" w:color="auto" w:fill="FFFFFF" w:themeFill="background1"/>
                  <w:noWrap/>
                  <w:vAlign w:val="center"/>
                  <w:hideMark/>
                </w:tcPr>
                <w:p w14:paraId="663A3B28" w14:textId="74033146"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Physiological </w:t>
                  </w:r>
                  <w:r w:rsidR="00215ADE">
                    <w:rPr>
                      <w:rFonts w:ascii="Times New Roman" w:eastAsia="Times New Roman" w:hAnsi="Times New Roman" w:cs="Times New Roman"/>
                      <w:color w:val="000000"/>
                      <w:sz w:val="16"/>
                      <w:szCs w:val="16"/>
                      <w:lang w:eastAsia="en-GB"/>
                    </w:rPr>
                    <w:t>p</w:t>
                  </w:r>
                  <w:r w:rsidRPr="007461EA">
                    <w:rPr>
                      <w:rFonts w:ascii="Times New Roman" w:eastAsia="Times New Roman" w:hAnsi="Times New Roman" w:cs="Times New Roman"/>
                      <w:color w:val="000000"/>
                      <w:sz w:val="16"/>
                      <w:szCs w:val="16"/>
                      <w:lang w:eastAsia="en-GB"/>
                    </w:rPr>
                    <w:t>arameters</w:t>
                  </w:r>
                </w:p>
              </w:tc>
            </w:tr>
            <w:tr w:rsidR="005F2F5D" w:rsidRPr="00D47CA0" w14:paraId="16679B68" w14:textId="77777777" w:rsidTr="005F2F5D">
              <w:trPr>
                <w:trHeight w:val="360"/>
              </w:trPr>
              <w:tc>
                <w:tcPr>
                  <w:tcW w:w="1745" w:type="dxa"/>
                  <w:tcBorders>
                    <w:top w:val="nil"/>
                    <w:left w:val="single" w:sz="8" w:space="0" w:color="auto"/>
                    <w:bottom w:val="nil"/>
                    <w:right w:val="single" w:sz="8" w:space="0" w:color="auto"/>
                  </w:tcBorders>
                  <w:shd w:val="clear" w:color="auto" w:fill="E7E6E6" w:themeFill="background2"/>
                  <w:noWrap/>
                  <w:vAlign w:val="center"/>
                  <w:hideMark/>
                </w:tcPr>
                <w:p w14:paraId="0384569A" w14:textId="6F3AA28F"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Amino-</w:t>
                  </w:r>
                  <w:r w:rsidR="00D47CA0">
                    <w:rPr>
                      <w:rFonts w:ascii="Times New Roman" w:eastAsia="Times New Roman" w:hAnsi="Times New Roman" w:cs="Times New Roman"/>
                      <w:color w:val="000000"/>
                      <w:sz w:val="16"/>
                      <w:szCs w:val="16"/>
                      <w:lang w:eastAsia="en-GB"/>
                    </w:rPr>
                    <w:t>a</w:t>
                  </w:r>
                  <w:r w:rsidRPr="007461EA">
                    <w:rPr>
                      <w:rFonts w:ascii="Times New Roman" w:eastAsia="Times New Roman" w:hAnsi="Times New Roman" w:cs="Times New Roman"/>
                      <w:color w:val="000000"/>
                      <w:sz w:val="16"/>
                      <w:szCs w:val="16"/>
                      <w:lang w:eastAsia="en-GB"/>
                    </w:rPr>
                    <w:t xml:space="preserve">cid </w:t>
                  </w:r>
                  <w:r w:rsidR="00D47CA0">
                    <w:rPr>
                      <w:rFonts w:ascii="Times New Roman" w:eastAsia="Times New Roman" w:hAnsi="Times New Roman" w:cs="Times New Roman"/>
                      <w:color w:val="000000"/>
                      <w:sz w:val="16"/>
                      <w:szCs w:val="16"/>
                      <w:lang w:eastAsia="en-GB"/>
                    </w:rPr>
                    <w:t>r</w:t>
                  </w:r>
                  <w:r w:rsidRPr="007461EA">
                    <w:rPr>
                      <w:rFonts w:ascii="Times New Roman" w:eastAsia="Times New Roman" w:hAnsi="Times New Roman" w:cs="Times New Roman"/>
                      <w:color w:val="000000"/>
                      <w:sz w:val="16"/>
                      <w:szCs w:val="16"/>
                      <w:lang w:eastAsia="en-GB"/>
                    </w:rPr>
                    <w:t>estriction</w:t>
                  </w:r>
                </w:p>
              </w:tc>
              <w:tc>
                <w:tcPr>
                  <w:tcW w:w="1857" w:type="dxa"/>
                  <w:tcBorders>
                    <w:top w:val="nil"/>
                    <w:left w:val="nil"/>
                    <w:bottom w:val="nil"/>
                    <w:right w:val="single" w:sz="8" w:space="0" w:color="auto"/>
                  </w:tcBorders>
                  <w:shd w:val="clear" w:color="auto" w:fill="E7E6E6" w:themeFill="background2"/>
                  <w:noWrap/>
                  <w:vAlign w:val="center"/>
                  <w:hideMark/>
                </w:tcPr>
                <w:p w14:paraId="06FAFF48" w14:textId="430A9635"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Nonessential </w:t>
                  </w:r>
                  <w:r w:rsidR="00D47CA0">
                    <w:rPr>
                      <w:rFonts w:ascii="Times New Roman" w:eastAsia="Times New Roman" w:hAnsi="Times New Roman" w:cs="Times New Roman"/>
                      <w:color w:val="000000"/>
                      <w:sz w:val="16"/>
                      <w:szCs w:val="16"/>
                      <w:lang w:eastAsia="en-GB"/>
                    </w:rPr>
                    <w:t>a</w:t>
                  </w:r>
                  <w:r w:rsidRPr="007461EA">
                    <w:rPr>
                      <w:rFonts w:ascii="Times New Roman" w:eastAsia="Times New Roman" w:hAnsi="Times New Roman" w:cs="Times New Roman"/>
                      <w:color w:val="000000"/>
                      <w:sz w:val="16"/>
                      <w:szCs w:val="16"/>
                      <w:lang w:eastAsia="en-GB"/>
                    </w:rPr>
                    <w:t xml:space="preserve">mino </w:t>
                  </w:r>
                  <w:r w:rsidR="00D47CA0">
                    <w:rPr>
                      <w:rFonts w:ascii="Times New Roman" w:eastAsia="Times New Roman" w:hAnsi="Times New Roman" w:cs="Times New Roman"/>
                      <w:color w:val="000000"/>
                      <w:sz w:val="16"/>
                      <w:szCs w:val="16"/>
                      <w:lang w:eastAsia="en-GB"/>
                    </w:rPr>
                    <w:t>a</w:t>
                  </w:r>
                  <w:r w:rsidRPr="007461EA">
                    <w:rPr>
                      <w:rFonts w:ascii="Times New Roman" w:eastAsia="Times New Roman" w:hAnsi="Times New Roman" w:cs="Times New Roman"/>
                      <w:color w:val="000000"/>
                      <w:sz w:val="16"/>
                      <w:szCs w:val="16"/>
                      <w:lang w:eastAsia="en-GB"/>
                    </w:rPr>
                    <w:t xml:space="preserve">cid </w:t>
                  </w:r>
                  <w:r w:rsidR="00D47CA0">
                    <w:rPr>
                      <w:rFonts w:ascii="Times New Roman" w:eastAsia="Times New Roman" w:hAnsi="Times New Roman" w:cs="Times New Roman"/>
                      <w:color w:val="000000"/>
                      <w:sz w:val="16"/>
                      <w:szCs w:val="16"/>
                      <w:lang w:eastAsia="en-GB"/>
                    </w:rPr>
                    <w:t>r</w:t>
                  </w:r>
                  <w:r w:rsidRPr="007461EA">
                    <w:rPr>
                      <w:rFonts w:ascii="Times New Roman" w:eastAsia="Times New Roman" w:hAnsi="Times New Roman" w:cs="Times New Roman"/>
                      <w:color w:val="000000"/>
                      <w:sz w:val="16"/>
                      <w:szCs w:val="16"/>
                      <w:lang w:eastAsia="en-GB"/>
                    </w:rPr>
                    <w:t>estriction</w:t>
                  </w:r>
                  <w:r w:rsidR="00302905" w:rsidRPr="007461EA">
                    <w:rPr>
                      <w:rFonts w:ascii="Times New Roman" w:eastAsia="Times New Roman" w:hAnsi="Times New Roman" w:cs="Times New Roman"/>
                      <w:color w:val="000000"/>
                      <w:sz w:val="16"/>
                      <w:szCs w:val="16"/>
                      <w:lang w:eastAsia="en-GB"/>
                    </w:rPr>
                    <w:t xml:space="preserve"> </w:t>
                  </w:r>
                </w:p>
              </w:tc>
              <w:tc>
                <w:tcPr>
                  <w:tcW w:w="1249" w:type="dxa"/>
                  <w:tcBorders>
                    <w:top w:val="nil"/>
                    <w:left w:val="nil"/>
                    <w:bottom w:val="nil"/>
                    <w:right w:val="single" w:sz="8" w:space="0" w:color="auto"/>
                  </w:tcBorders>
                  <w:shd w:val="clear" w:color="auto" w:fill="E7E6E6" w:themeFill="background2"/>
                  <w:noWrap/>
                  <w:vAlign w:val="center"/>
                  <w:hideMark/>
                </w:tcPr>
                <w:p w14:paraId="66201C82"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Chemotherapy</w:t>
                  </w:r>
                </w:p>
              </w:tc>
              <w:tc>
                <w:tcPr>
                  <w:tcW w:w="1596" w:type="dxa"/>
                  <w:tcBorders>
                    <w:top w:val="nil"/>
                    <w:left w:val="nil"/>
                    <w:bottom w:val="nil"/>
                    <w:right w:val="nil"/>
                  </w:tcBorders>
                  <w:shd w:val="clear" w:color="auto" w:fill="E7E6E6" w:themeFill="background2"/>
                  <w:noWrap/>
                  <w:vAlign w:val="center"/>
                  <w:hideMark/>
                </w:tcPr>
                <w:p w14:paraId="78F29FA2" w14:textId="66AB456E"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Metastatic </w:t>
                  </w:r>
                  <w:r w:rsidR="00D47CA0">
                    <w:rPr>
                      <w:rFonts w:ascii="Times New Roman" w:eastAsia="Times New Roman" w:hAnsi="Times New Roman" w:cs="Times New Roman"/>
                      <w:color w:val="000000"/>
                      <w:sz w:val="16"/>
                      <w:szCs w:val="16"/>
                      <w:lang w:eastAsia="en-GB"/>
                    </w:rPr>
                    <w:t>p</w:t>
                  </w:r>
                  <w:r w:rsidRPr="007461EA">
                    <w:rPr>
                      <w:rFonts w:ascii="Times New Roman" w:eastAsia="Times New Roman" w:hAnsi="Times New Roman" w:cs="Times New Roman"/>
                      <w:color w:val="000000"/>
                      <w:sz w:val="16"/>
                      <w:szCs w:val="16"/>
                      <w:lang w:eastAsia="en-GB"/>
                    </w:rPr>
                    <w:t xml:space="preserve">ancreatic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E7E6E6" w:themeFill="background2"/>
                  <w:noWrap/>
                  <w:vAlign w:val="center"/>
                  <w:hideMark/>
                </w:tcPr>
                <w:p w14:paraId="0EE30616"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NCT05078775</w:t>
                  </w:r>
                </w:p>
              </w:tc>
              <w:tc>
                <w:tcPr>
                  <w:tcW w:w="1211" w:type="dxa"/>
                  <w:tcBorders>
                    <w:top w:val="nil"/>
                    <w:left w:val="nil"/>
                    <w:bottom w:val="nil"/>
                    <w:right w:val="single" w:sz="8" w:space="0" w:color="auto"/>
                  </w:tcBorders>
                  <w:shd w:val="clear" w:color="auto" w:fill="E7E6E6" w:themeFill="background2"/>
                  <w:noWrap/>
                  <w:vAlign w:val="center"/>
                  <w:hideMark/>
                </w:tcPr>
                <w:p w14:paraId="366D33C3"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1C4503EA" w14:textId="77777777" w:rsidTr="005F2F5D">
              <w:trPr>
                <w:trHeight w:val="360"/>
              </w:trPr>
              <w:tc>
                <w:tcPr>
                  <w:tcW w:w="1745" w:type="dxa"/>
                  <w:tcBorders>
                    <w:top w:val="nil"/>
                    <w:left w:val="single" w:sz="8" w:space="0" w:color="auto"/>
                    <w:bottom w:val="nil"/>
                    <w:right w:val="single" w:sz="8" w:space="0" w:color="auto"/>
                  </w:tcBorders>
                  <w:shd w:val="clear" w:color="auto" w:fill="FFFFFF" w:themeFill="background1"/>
                  <w:noWrap/>
                  <w:vAlign w:val="center"/>
                  <w:hideMark/>
                </w:tcPr>
                <w:p w14:paraId="1FC196E9" w14:textId="5CFA88AE"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Amino-</w:t>
                  </w:r>
                  <w:r w:rsidR="00D47CA0">
                    <w:rPr>
                      <w:rFonts w:ascii="Times New Roman" w:eastAsia="Times New Roman" w:hAnsi="Times New Roman" w:cs="Times New Roman"/>
                      <w:color w:val="000000"/>
                      <w:sz w:val="16"/>
                      <w:szCs w:val="16"/>
                      <w:lang w:eastAsia="en-GB"/>
                    </w:rPr>
                    <w:t>a</w:t>
                  </w:r>
                  <w:r w:rsidRPr="007461EA">
                    <w:rPr>
                      <w:rFonts w:ascii="Times New Roman" w:eastAsia="Times New Roman" w:hAnsi="Times New Roman" w:cs="Times New Roman"/>
                      <w:color w:val="000000"/>
                      <w:sz w:val="16"/>
                      <w:szCs w:val="16"/>
                      <w:lang w:eastAsia="en-GB"/>
                    </w:rPr>
                    <w:t xml:space="preserve">cid </w:t>
                  </w:r>
                  <w:r w:rsidR="00D47CA0">
                    <w:rPr>
                      <w:rFonts w:ascii="Times New Roman" w:eastAsia="Times New Roman" w:hAnsi="Times New Roman" w:cs="Times New Roman"/>
                      <w:color w:val="000000"/>
                      <w:sz w:val="16"/>
                      <w:szCs w:val="16"/>
                      <w:lang w:eastAsia="en-GB"/>
                    </w:rPr>
                    <w:t>r</w:t>
                  </w:r>
                  <w:r w:rsidRPr="007461EA">
                    <w:rPr>
                      <w:rFonts w:ascii="Times New Roman" w:eastAsia="Times New Roman" w:hAnsi="Times New Roman" w:cs="Times New Roman"/>
                      <w:color w:val="000000"/>
                      <w:sz w:val="16"/>
                      <w:szCs w:val="16"/>
                      <w:lang w:eastAsia="en-GB"/>
                    </w:rPr>
                    <w:t>estriction</w:t>
                  </w:r>
                </w:p>
              </w:tc>
              <w:tc>
                <w:tcPr>
                  <w:tcW w:w="1857" w:type="dxa"/>
                  <w:tcBorders>
                    <w:top w:val="nil"/>
                    <w:left w:val="nil"/>
                    <w:bottom w:val="nil"/>
                    <w:right w:val="single" w:sz="8" w:space="0" w:color="auto"/>
                  </w:tcBorders>
                  <w:shd w:val="clear" w:color="auto" w:fill="FFFFFF" w:themeFill="background1"/>
                  <w:noWrap/>
                  <w:vAlign w:val="center"/>
                  <w:hideMark/>
                </w:tcPr>
                <w:p w14:paraId="60C72FF9" w14:textId="22BC777C"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Nonessential </w:t>
                  </w:r>
                  <w:r w:rsidR="00D47CA0">
                    <w:rPr>
                      <w:rFonts w:ascii="Times New Roman" w:eastAsia="Times New Roman" w:hAnsi="Times New Roman" w:cs="Times New Roman"/>
                      <w:color w:val="000000"/>
                      <w:sz w:val="16"/>
                      <w:szCs w:val="16"/>
                      <w:lang w:eastAsia="en-GB"/>
                    </w:rPr>
                    <w:t>a</w:t>
                  </w:r>
                  <w:r w:rsidRPr="007461EA">
                    <w:rPr>
                      <w:rFonts w:ascii="Times New Roman" w:eastAsia="Times New Roman" w:hAnsi="Times New Roman" w:cs="Times New Roman"/>
                      <w:color w:val="000000"/>
                      <w:sz w:val="16"/>
                      <w:szCs w:val="16"/>
                      <w:lang w:eastAsia="en-GB"/>
                    </w:rPr>
                    <w:t xml:space="preserve">mino </w:t>
                  </w:r>
                  <w:r w:rsidR="00D47CA0">
                    <w:rPr>
                      <w:rFonts w:ascii="Times New Roman" w:eastAsia="Times New Roman" w:hAnsi="Times New Roman" w:cs="Times New Roman"/>
                      <w:color w:val="000000"/>
                      <w:sz w:val="16"/>
                      <w:szCs w:val="16"/>
                      <w:lang w:eastAsia="en-GB"/>
                    </w:rPr>
                    <w:t>a</w:t>
                  </w:r>
                  <w:r w:rsidRPr="007461EA">
                    <w:rPr>
                      <w:rFonts w:ascii="Times New Roman" w:eastAsia="Times New Roman" w:hAnsi="Times New Roman" w:cs="Times New Roman"/>
                      <w:color w:val="000000"/>
                      <w:sz w:val="16"/>
                      <w:szCs w:val="16"/>
                      <w:lang w:eastAsia="en-GB"/>
                    </w:rPr>
                    <w:t xml:space="preserve">cid </w:t>
                  </w:r>
                  <w:r w:rsidR="00D47CA0">
                    <w:rPr>
                      <w:rFonts w:ascii="Times New Roman" w:eastAsia="Times New Roman" w:hAnsi="Times New Roman" w:cs="Times New Roman"/>
                      <w:color w:val="000000"/>
                      <w:sz w:val="16"/>
                      <w:szCs w:val="16"/>
                      <w:lang w:eastAsia="en-GB"/>
                    </w:rPr>
                    <w:t>r</w:t>
                  </w:r>
                  <w:r w:rsidRPr="007461EA">
                    <w:rPr>
                      <w:rFonts w:ascii="Times New Roman" w:eastAsia="Times New Roman" w:hAnsi="Times New Roman" w:cs="Times New Roman"/>
                      <w:color w:val="000000"/>
                      <w:sz w:val="16"/>
                      <w:szCs w:val="16"/>
                      <w:lang w:eastAsia="en-GB"/>
                    </w:rPr>
                    <w:t xml:space="preserve">estriction </w:t>
                  </w:r>
                </w:p>
              </w:tc>
              <w:tc>
                <w:tcPr>
                  <w:tcW w:w="1249" w:type="dxa"/>
                  <w:tcBorders>
                    <w:top w:val="nil"/>
                    <w:left w:val="nil"/>
                    <w:bottom w:val="nil"/>
                    <w:right w:val="single" w:sz="8" w:space="0" w:color="auto"/>
                  </w:tcBorders>
                  <w:shd w:val="clear" w:color="auto" w:fill="FFFFFF" w:themeFill="background1"/>
                  <w:noWrap/>
                  <w:vAlign w:val="center"/>
                  <w:hideMark/>
                </w:tcPr>
                <w:p w14:paraId="548860A9"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Chemotherapy</w:t>
                  </w:r>
                </w:p>
              </w:tc>
              <w:tc>
                <w:tcPr>
                  <w:tcW w:w="1596" w:type="dxa"/>
                  <w:tcBorders>
                    <w:top w:val="nil"/>
                    <w:left w:val="nil"/>
                    <w:bottom w:val="nil"/>
                    <w:right w:val="nil"/>
                  </w:tcBorders>
                  <w:shd w:val="clear" w:color="auto" w:fill="FFFFFF" w:themeFill="background1"/>
                  <w:noWrap/>
                  <w:vAlign w:val="center"/>
                  <w:hideMark/>
                </w:tcPr>
                <w:p w14:paraId="0EF1213E" w14:textId="4FFF1AF3"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Metastatic </w:t>
                  </w:r>
                  <w:r w:rsidR="00D47CA0">
                    <w:rPr>
                      <w:rFonts w:ascii="Times New Roman" w:eastAsia="Times New Roman" w:hAnsi="Times New Roman" w:cs="Times New Roman"/>
                      <w:color w:val="000000"/>
                      <w:sz w:val="16"/>
                      <w:szCs w:val="16"/>
                      <w:lang w:eastAsia="en-GB"/>
                    </w:rPr>
                    <w:t>c</w:t>
                  </w:r>
                  <w:r w:rsidRPr="007461EA">
                    <w:rPr>
                      <w:rFonts w:ascii="Times New Roman" w:eastAsia="Times New Roman" w:hAnsi="Times New Roman" w:cs="Times New Roman"/>
                      <w:color w:val="000000"/>
                      <w:sz w:val="16"/>
                      <w:szCs w:val="16"/>
                      <w:lang w:eastAsia="en-GB"/>
                    </w:rPr>
                    <w:t>olorectal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nil"/>
                    <w:right w:val="single" w:sz="8" w:space="0" w:color="auto"/>
                  </w:tcBorders>
                  <w:shd w:val="clear" w:color="auto" w:fill="FFFFFF" w:themeFill="background1"/>
                  <w:noWrap/>
                  <w:vAlign w:val="center"/>
                  <w:hideMark/>
                </w:tcPr>
                <w:p w14:paraId="539505F0"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NCT05183295</w:t>
                  </w:r>
                </w:p>
              </w:tc>
              <w:tc>
                <w:tcPr>
                  <w:tcW w:w="1211" w:type="dxa"/>
                  <w:tcBorders>
                    <w:top w:val="nil"/>
                    <w:left w:val="nil"/>
                    <w:bottom w:val="nil"/>
                    <w:right w:val="single" w:sz="8" w:space="0" w:color="auto"/>
                  </w:tcBorders>
                  <w:shd w:val="clear" w:color="auto" w:fill="FFFFFF" w:themeFill="background1"/>
                  <w:noWrap/>
                  <w:vAlign w:val="center"/>
                  <w:hideMark/>
                </w:tcPr>
                <w:p w14:paraId="1711ADCB"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r w:rsidR="005F2F5D" w:rsidRPr="00D47CA0" w14:paraId="6F4540E6" w14:textId="77777777" w:rsidTr="005F2F5D">
              <w:trPr>
                <w:trHeight w:val="375"/>
              </w:trPr>
              <w:tc>
                <w:tcPr>
                  <w:tcW w:w="1745" w:type="dxa"/>
                  <w:tcBorders>
                    <w:top w:val="nil"/>
                    <w:left w:val="single" w:sz="8" w:space="0" w:color="auto"/>
                    <w:bottom w:val="single" w:sz="8" w:space="0" w:color="auto"/>
                    <w:right w:val="single" w:sz="8" w:space="0" w:color="auto"/>
                  </w:tcBorders>
                  <w:shd w:val="clear" w:color="auto" w:fill="E7E6E6" w:themeFill="background2"/>
                  <w:noWrap/>
                  <w:vAlign w:val="center"/>
                  <w:hideMark/>
                </w:tcPr>
                <w:p w14:paraId="1EB3E035" w14:textId="3741A9A9"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Mediterranean </w:t>
                  </w:r>
                  <w:r w:rsidR="00D47CA0">
                    <w:rPr>
                      <w:rFonts w:ascii="Times New Roman" w:eastAsia="Times New Roman" w:hAnsi="Times New Roman" w:cs="Times New Roman"/>
                      <w:color w:val="000000"/>
                      <w:sz w:val="16"/>
                      <w:szCs w:val="16"/>
                      <w:lang w:eastAsia="en-GB"/>
                    </w:rPr>
                    <w:t>d</w:t>
                  </w:r>
                  <w:r w:rsidRPr="007461EA">
                    <w:rPr>
                      <w:rFonts w:ascii="Times New Roman" w:eastAsia="Times New Roman" w:hAnsi="Times New Roman" w:cs="Times New Roman"/>
                      <w:color w:val="000000"/>
                      <w:sz w:val="16"/>
                      <w:szCs w:val="16"/>
                      <w:lang w:eastAsia="en-GB"/>
                    </w:rPr>
                    <w:t xml:space="preserve">iet </w:t>
                  </w:r>
                  <w:r w:rsidR="005E4504" w:rsidRPr="007461EA">
                    <w:rPr>
                      <w:rFonts w:ascii="Times New Roman" w:eastAsia="Times New Roman" w:hAnsi="Times New Roman" w:cs="Times New Roman"/>
                      <w:color w:val="000000"/>
                      <w:sz w:val="16"/>
                      <w:szCs w:val="16"/>
                      <w:lang w:eastAsia="en-GB"/>
                    </w:rPr>
                    <w:t>and</w:t>
                  </w:r>
                  <w:r w:rsidRPr="007461EA">
                    <w:rPr>
                      <w:rFonts w:ascii="Times New Roman" w:eastAsia="Times New Roman" w:hAnsi="Times New Roman" w:cs="Times New Roman"/>
                      <w:color w:val="000000"/>
                      <w:sz w:val="16"/>
                      <w:szCs w:val="16"/>
                      <w:lang w:eastAsia="en-GB"/>
                    </w:rPr>
                    <w:t xml:space="preserve"> </w:t>
                  </w:r>
                  <w:r w:rsidR="00F74286">
                    <w:rPr>
                      <w:rFonts w:ascii="Times New Roman" w:eastAsia="Times New Roman" w:hAnsi="Times New Roman" w:cs="Times New Roman"/>
                      <w:color w:val="000000"/>
                      <w:sz w:val="16"/>
                      <w:szCs w:val="16"/>
                      <w:lang w:eastAsia="en-GB"/>
                    </w:rPr>
                    <w:t>l</w:t>
                  </w:r>
                  <w:r w:rsidR="00F74286" w:rsidRPr="007461EA">
                    <w:rPr>
                      <w:rFonts w:ascii="Times New Roman" w:eastAsia="Times New Roman" w:hAnsi="Times New Roman" w:cs="Times New Roman"/>
                      <w:color w:val="000000"/>
                      <w:sz w:val="16"/>
                      <w:szCs w:val="16"/>
                      <w:lang w:eastAsia="en-GB"/>
                    </w:rPr>
                    <w:t>ow-fat</w:t>
                  </w:r>
                  <w:r w:rsidRPr="007461EA">
                    <w:rPr>
                      <w:rFonts w:ascii="Times New Roman" w:eastAsia="Times New Roman" w:hAnsi="Times New Roman" w:cs="Times New Roman"/>
                      <w:color w:val="000000"/>
                      <w:sz w:val="16"/>
                      <w:szCs w:val="16"/>
                      <w:lang w:eastAsia="en-GB"/>
                    </w:rPr>
                    <w:t xml:space="preserve"> </w:t>
                  </w:r>
                  <w:r w:rsidR="00D47CA0">
                    <w:rPr>
                      <w:rFonts w:ascii="Times New Roman" w:eastAsia="Times New Roman" w:hAnsi="Times New Roman" w:cs="Times New Roman"/>
                      <w:color w:val="000000"/>
                      <w:sz w:val="16"/>
                      <w:szCs w:val="16"/>
                      <w:lang w:eastAsia="en-GB"/>
                    </w:rPr>
                    <w:t>d</w:t>
                  </w:r>
                  <w:r w:rsidRPr="007461EA">
                    <w:rPr>
                      <w:rFonts w:ascii="Times New Roman" w:eastAsia="Times New Roman" w:hAnsi="Times New Roman" w:cs="Times New Roman"/>
                      <w:color w:val="000000"/>
                      <w:sz w:val="16"/>
                      <w:szCs w:val="16"/>
                      <w:lang w:eastAsia="en-GB"/>
                    </w:rPr>
                    <w:t>iet</w:t>
                  </w:r>
                </w:p>
              </w:tc>
              <w:tc>
                <w:tcPr>
                  <w:tcW w:w="1857" w:type="dxa"/>
                  <w:tcBorders>
                    <w:top w:val="nil"/>
                    <w:left w:val="nil"/>
                    <w:bottom w:val="single" w:sz="8" w:space="0" w:color="auto"/>
                    <w:right w:val="single" w:sz="8" w:space="0" w:color="auto"/>
                  </w:tcBorders>
                  <w:shd w:val="clear" w:color="auto" w:fill="E7E6E6" w:themeFill="background2"/>
                  <w:noWrap/>
                  <w:vAlign w:val="center"/>
                  <w:hideMark/>
                </w:tcPr>
                <w:p w14:paraId="75AD0D91" w14:textId="665A9390"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Mediterranean </w:t>
                  </w:r>
                  <w:r w:rsidR="00D47CA0">
                    <w:rPr>
                      <w:rFonts w:ascii="Times New Roman" w:eastAsia="Times New Roman" w:hAnsi="Times New Roman" w:cs="Times New Roman"/>
                      <w:color w:val="000000"/>
                      <w:sz w:val="16"/>
                      <w:szCs w:val="16"/>
                      <w:lang w:eastAsia="en-GB"/>
                    </w:rPr>
                    <w:t>d</w:t>
                  </w:r>
                  <w:r w:rsidRPr="007461EA">
                    <w:rPr>
                      <w:rFonts w:ascii="Times New Roman" w:eastAsia="Times New Roman" w:hAnsi="Times New Roman" w:cs="Times New Roman"/>
                      <w:color w:val="000000"/>
                      <w:sz w:val="16"/>
                      <w:szCs w:val="16"/>
                      <w:lang w:eastAsia="en-GB"/>
                    </w:rPr>
                    <w:t xml:space="preserve">iet supplemented with extra-virgin olive oil or </w:t>
                  </w:r>
                  <w:r w:rsidR="00D47CA0">
                    <w:rPr>
                      <w:rFonts w:ascii="Times New Roman" w:eastAsia="Times New Roman" w:hAnsi="Times New Roman" w:cs="Times New Roman"/>
                      <w:color w:val="000000"/>
                      <w:sz w:val="16"/>
                      <w:szCs w:val="16"/>
                      <w:lang w:eastAsia="en-GB"/>
                    </w:rPr>
                    <w:t>l</w:t>
                  </w:r>
                  <w:r w:rsidRPr="007461EA">
                    <w:rPr>
                      <w:rFonts w:ascii="Times New Roman" w:eastAsia="Times New Roman" w:hAnsi="Times New Roman" w:cs="Times New Roman"/>
                      <w:color w:val="000000"/>
                      <w:sz w:val="16"/>
                      <w:szCs w:val="16"/>
                      <w:lang w:eastAsia="en-GB"/>
                    </w:rPr>
                    <w:t>ow-</w:t>
                  </w:r>
                  <w:r w:rsidR="00D47CA0">
                    <w:rPr>
                      <w:rFonts w:ascii="Times New Roman" w:eastAsia="Times New Roman" w:hAnsi="Times New Roman" w:cs="Times New Roman"/>
                      <w:color w:val="000000"/>
                      <w:sz w:val="16"/>
                      <w:szCs w:val="16"/>
                      <w:lang w:eastAsia="en-GB"/>
                    </w:rPr>
                    <w:t>f</w:t>
                  </w:r>
                  <w:r w:rsidRPr="007461EA">
                    <w:rPr>
                      <w:rFonts w:ascii="Times New Roman" w:eastAsia="Times New Roman" w:hAnsi="Times New Roman" w:cs="Times New Roman"/>
                      <w:color w:val="000000"/>
                      <w:sz w:val="16"/>
                      <w:szCs w:val="16"/>
                      <w:lang w:eastAsia="en-GB"/>
                    </w:rPr>
                    <w:t xml:space="preserve">at </w:t>
                  </w:r>
                  <w:r w:rsidR="00D47CA0">
                    <w:rPr>
                      <w:rFonts w:ascii="Times New Roman" w:eastAsia="Times New Roman" w:hAnsi="Times New Roman" w:cs="Times New Roman"/>
                      <w:color w:val="000000"/>
                      <w:sz w:val="16"/>
                      <w:szCs w:val="16"/>
                      <w:lang w:eastAsia="en-GB"/>
                    </w:rPr>
                    <w:t>d</w:t>
                  </w:r>
                  <w:r w:rsidRPr="007461EA">
                    <w:rPr>
                      <w:rFonts w:ascii="Times New Roman" w:eastAsia="Times New Roman" w:hAnsi="Times New Roman" w:cs="Times New Roman"/>
                      <w:color w:val="000000"/>
                      <w:sz w:val="16"/>
                      <w:szCs w:val="16"/>
                      <w:lang w:eastAsia="en-GB"/>
                    </w:rPr>
                    <w:t>iet</w:t>
                  </w:r>
                </w:p>
              </w:tc>
              <w:tc>
                <w:tcPr>
                  <w:tcW w:w="1249" w:type="dxa"/>
                  <w:tcBorders>
                    <w:top w:val="nil"/>
                    <w:left w:val="nil"/>
                    <w:bottom w:val="single" w:sz="8" w:space="0" w:color="auto"/>
                    <w:right w:val="single" w:sz="8" w:space="0" w:color="auto"/>
                  </w:tcBorders>
                  <w:shd w:val="clear" w:color="auto" w:fill="E7E6E6" w:themeFill="background2"/>
                  <w:noWrap/>
                  <w:vAlign w:val="center"/>
                  <w:hideMark/>
                </w:tcPr>
                <w:p w14:paraId="0AEE7C59"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None</w:t>
                  </w:r>
                </w:p>
              </w:tc>
              <w:tc>
                <w:tcPr>
                  <w:tcW w:w="1596" w:type="dxa"/>
                  <w:tcBorders>
                    <w:top w:val="nil"/>
                    <w:left w:val="nil"/>
                    <w:bottom w:val="single" w:sz="8" w:space="0" w:color="auto"/>
                    <w:right w:val="nil"/>
                  </w:tcBorders>
                  <w:shd w:val="clear" w:color="auto" w:fill="E7E6E6" w:themeFill="background2"/>
                  <w:noWrap/>
                  <w:vAlign w:val="center"/>
                  <w:hideMark/>
                </w:tcPr>
                <w:p w14:paraId="7A2521CB" w14:textId="3BDBEA6F"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 xml:space="preserve">Breast </w:t>
                  </w:r>
                  <w:r w:rsidR="00D47CA0">
                    <w:rPr>
                      <w:rFonts w:ascii="Times New Roman" w:eastAsia="Times New Roman" w:hAnsi="Times New Roman" w:cs="Times New Roman"/>
                      <w:color w:val="000000"/>
                      <w:sz w:val="16"/>
                      <w:szCs w:val="16"/>
                      <w:lang w:eastAsia="en-GB"/>
                    </w:rPr>
                    <w:t>cancer</w:t>
                  </w:r>
                </w:p>
              </w:tc>
              <w:tc>
                <w:tcPr>
                  <w:tcW w:w="1274" w:type="dxa"/>
                  <w:tcBorders>
                    <w:top w:val="nil"/>
                    <w:left w:val="single" w:sz="8" w:space="0" w:color="auto"/>
                    <w:bottom w:val="single" w:sz="8" w:space="0" w:color="auto"/>
                    <w:right w:val="single" w:sz="8" w:space="0" w:color="auto"/>
                  </w:tcBorders>
                  <w:shd w:val="clear" w:color="auto" w:fill="E7E6E6" w:themeFill="background2"/>
                  <w:noWrap/>
                  <w:vAlign w:val="center"/>
                  <w:hideMark/>
                </w:tcPr>
                <w:p w14:paraId="7D8E632D"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NCT04174391</w:t>
                  </w:r>
                </w:p>
              </w:tc>
              <w:tc>
                <w:tcPr>
                  <w:tcW w:w="1211" w:type="dxa"/>
                  <w:tcBorders>
                    <w:top w:val="nil"/>
                    <w:left w:val="nil"/>
                    <w:bottom w:val="single" w:sz="8" w:space="0" w:color="auto"/>
                    <w:right w:val="single" w:sz="8" w:space="0" w:color="auto"/>
                  </w:tcBorders>
                  <w:shd w:val="clear" w:color="auto" w:fill="E7E6E6" w:themeFill="background2"/>
                  <w:noWrap/>
                  <w:vAlign w:val="center"/>
                  <w:hideMark/>
                </w:tcPr>
                <w:p w14:paraId="5A7FAE0E" w14:textId="77777777" w:rsidR="0013785A" w:rsidRPr="007461EA" w:rsidRDefault="0013785A" w:rsidP="00312D28">
                  <w:pPr>
                    <w:spacing w:line="276" w:lineRule="auto"/>
                    <w:jc w:val="center"/>
                    <w:rPr>
                      <w:rFonts w:ascii="Times New Roman" w:eastAsia="Times New Roman" w:hAnsi="Times New Roman" w:cs="Times New Roman"/>
                      <w:color w:val="000000"/>
                      <w:sz w:val="16"/>
                      <w:szCs w:val="16"/>
                      <w:lang w:eastAsia="en-GB"/>
                    </w:rPr>
                  </w:pPr>
                  <w:r w:rsidRPr="007461EA">
                    <w:rPr>
                      <w:rFonts w:ascii="Times New Roman" w:eastAsia="Times New Roman" w:hAnsi="Times New Roman" w:cs="Times New Roman"/>
                      <w:color w:val="000000"/>
                      <w:sz w:val="16"/>
                      <w:szCs w:val="16"/>
                      <w:lang w:eastAsia="en-GB"/>
                    </w:rPr>
                    <w:t>Pathologic responses</w:t>
                  </w:r>
                </w:p>
              </w:tc>
            </w:tr>
          </w:tbl>
          <w:p w14:paraId="4ED7B462" w14:textId="77777777" w:rsidR="0013785A" w:rsidRPr="007461EA" w:rsidRDefault="0013785A" w:rsidP="00312D28">
            <w:pPr>
              <w:rPr>
                <w:rFonts w:ascii="Times New Roman" w:hAnsi="Times New Roman" w:cs="Times New Roman"/>
                <w:sz w:val="16"/>
                <w:szCs w:val="16"/>
              </w:rPr>
            </w:pPr>
          </w:p>
        </w:tc>
      </w:tr>
    </w:tbl>
    <w:p w14:paraId="40717B60" w14:textId="0BC691A6" w:rsidR="0013785A" w:rsidRPr="007461EA" w:rsidRDefault="0013785A" w:rsidP="0013785A">
      <w:pPr>
        <w:rPr>
          <w:rFonts w:ascii="Times New Roman" w:hAnsi="Times New Roman" w:cs="Times New Roman"/>
          <w:b/>
          <w:sz w:val="24"/>
          <w:szCs w:val="24"/>
        </w:rPr>
      </w:pPr>
    </w:p>
    <w:p w14:paraId="0259362F" w14:textId="77777777" w:rsidR="004F14B9" w:rsidRDefault="000C6EC1" w:rsidP="000C6EC1">
      <w:pPr>
        <w:spacing w:line="480" w:lineRule="auto"/>
        <w:jc w:val="both"/>
        <w:rPr>
          <w:ins w:id="2322" w:author="Autor" w:date="2023-04-11T10:50:00Z"/>
          <w:rFonts w:ascii="Times New Roman" w:hAnsi="Times New Roman" w:cs="Times New Roman"/>
          <w:b/>
          <w:sz w:val="24"/>
          <w:szCs w:val="24"/>
        </w:rPr>
      </w:pPr>
      <w:moveFromRangeStart w:id="2323" w:author="Autor" w:date="2023-04-04T11:37:00Z" w:name="move131500637"/>
      <w:moveFrom w:id="2324" w:author="Autor" w:date="2023-04-04T11:37:00Z">
        <w:r w:rsidRPr="007461EA" w:rsidDel="00437D47">
          <w:rPr>
            <w:rFonts w:ascii="Times New Roman" w:hAnsi="Times New Roman" w:cs="Times New Roman"/>
            <w:b/>
            <w:bCs/>
            <w:sz w:val="24"/>
            <w:szCs w:val="24"/>
          </w:rPr>
          <w:t>Table 1</w:t>
        </w:r>
        <w:r w:rsidDel="00437D47">
          <w:rPr>
            <w:rFonts w:ascii="Times New Roman" w:hAnsi="Times New Roman" w:cs="Times New Roman"/>
            <w:b/>
            <w:bCs/>
            <w:sz w:val="24"/>
            <w:szCs w:val="24"/>
          </w:rPr>
          <w:t>.</w:t>
        </w:r>
        <w:r w:rsidRPr="007461EA" w:rsidDel="00437D47">
          <w:rPr>
            <w:rFonts w:ascii="Times New Roman" w:hAnsi="Times New Roman" w:cs="Times New Roman"/>
            <w:b/>
            <w:bCs/>
            <w:sz w:val="24"/>
            <w:szCs w:val="24"/>
          </w:rPr>
          <w:t xml:space="preserve"> </w:t>
        </w:r>
        <w:r w:rsidDel="00437D47">
          <w:rPr>
            <w:rFonts w:ascii="Times New Roman" w:hAnsi="Times New Roman" w:cs="Times New Roman"/>
            <w:b/>
            <w:sz w:val="24"/>
            <w:szCs w:val="24"/>
          </w:rPr>
          <w:t>C</w:t>
        </w:r>
        <w:r w:rsidRPr="007461EA" w:rsidDel="00437D47">
          <w:rPr>
            <w:rFonts w:ascii="Times New Roman" w:hAnsi="Times New Roman" w:cs="Times New Roman"/>
            <w:b/>
            <w:sz w:val="24"/>
            <w:szCs w:val="24"/>
          </w:rPr>
          <w:t>linical trials evaluating dietary interventions in cancer</w:t>
        </w:r>
        <w:r w:rsidDel="00437D47">
          <w:rPr>
            <w:rFonts w:ascii="Times New Roman" w:hAnsi="Times New Roman" w:cs="Times New Roman"/>
            <w:b/>
            <w:sz w:val="24"/>
            <w:szCs w:val="24"/>
          </w:rPr>
          <w:t xml:space="preserve">. </w:t>
        </w:r>
      </w:moveFrom>
      <w:moveFromRangeEnd w:id="2323"/>
    </w:p>
    <w:p w14:paraId="35319DAC" w14:textId="2C4887E6" w:rsidR="004F14B9" w:rsidRPr="001F7728" w:rsidRDefault="004F14B9" w:rsidP="001F7728">
      <w:pPr>
        <w:pStyle w:val="Prrafodelista"/>
        <w:numPr>
          <w:ilvl w:val="0"/>
          <w:numId w:val="24"/>
        </w:numPr>
        <w:spacing w:line="480" w:lineRule="auto"/>
        <w:jc w:val="both"/>
        <w:rPr>
          <w:ins w:id="2325" w:author="Autor" w:date="2023-04-11T10:51:00Z"/>
          <w:rFonts w:ascii="Times New Roman" w:hAnsi="Times New Roman" w:cs="Times New Roman"/>
          <w:b/>
          <w:sz w:val="24"/>
          <w:szCs w:val="24"/>
          <w:rPrChange w:id="2326" w:author="Autor" w:date="2023-04-11T10:51:00Z">
            <w:rPr>
              <w:ins w:id="2327" w:author="Autor" w:date="2023-04-11T10:51:00Z"/>
              <w:rFonts w:ascii="Helvetica" w:hAnsi="Helvetica"/>
              <w:b/>
              <w:bCs/>
              <w:color w:val="505050"/>
              <w:shd w:val="clear" w:color="auto" w:fill="FFFFFF"/>
            </w:rPr>
          </w:rPrChange>
        </w:rPr>
        <w:pPrChange w:id="2328" w:author="Autor" w:date="2023-04-11T10:50:00Z">
          <w:pPr>
            <w:spacing w:line="480" w:lineRule="auto"/>
            <w:jc w:val="both"/>
          </w:pPr>
        </w:pPrChange>
      </w:pPr>
      <w:ins w:id="2329" w:author="Autor" w:date="2023-04-11T10:50:00Z">
        <w:r w:rsidRPr="00224371">
          <w:rPr>
            <w:rFonts w:ascii="Times New Roman" w:hAnsi="Times New Roman" w:cs="Times New Roman"/>
            <w:b/>
            <w:bCs/>
            <w:color w:val="505050"/>
            <w:sz w:val="24"/>
            <w:szCs w:val="24"/>
            <w:shd w:val="clear" w:color="auto" w:fill="FFFFFF"/>
          </w:rPr>
          <w:t> </w:t>
        </w:r>
      </w:ins>
      <w:ins w:id="2330" w:author="Autor" w:date="2023-04-11T10:57:00Z">
        <w:r w:rsidR="00D223F3" w:rsidRPr="00224371">
          <w:rPr>
            <w:rFonts w:ascii="Times New Roman" w:hAnsi="Times New Roman" w:cs="Times New Roman"/>
            <w:b/>
            <w:bCs/>
            <w:color w:val="505050"/>
            <w:sz w:val="24"/>
            <w:szCs w:val="24"/>
            <w:shd w:val="clear" w:color="auto" w:fill="FFFFFF"/>
          </w:rPr>
          <w:t>Trials obtained</w:t>
        </w:r>
      </w:ins>
      <w:ins w:id="2331" w:author="Autor" w:date="2023-04-11T10:50:00Z">
        <w:r w:rsidRPr="00224371">
          <w:rPr>
            <w:rFonts w:ascii="Times New Roman" w:hAnsi="Times New Roman" w:cs="Times New Roman"/>
            <w:b/>
            <w:bCs/>
            <w:color w:val="505050"/>
            <w:sz w:val="24"/>
            <w:szCs w:val="24"/>
            <w:shd w:val="clear" w:color="auto" w:fill="FFFFFF"/>
          </w:rPr>
          <w:t xml:space="preserve"> from </w:t>
        </w:r>
        <w:r w:rsidRPr="00224371">
          <w:rPr>
            <w:rFonts w:ascii="Times New Roman" w:hAnsi="Times New Roman" w:cs="Times New Roman"/>
            <w:b/>
            <w:bCs/>
            <w:color w:val="505050"/>
            <w:sz w:val="24"/>
            <w:szCs w:val="24"/>
            <w:shd w:val="clear" w:color="auto" w:fill="FFFFFF"/>
          </w:rPr>
          <w:fldChar w:fldCharType="begin"/>
        </w:r>
        <w:r w:rsidRPr="00224371">
          <w:rPr>
            <w:rFonts w:ascii="Times New Roman" w:hAnsi="Times New Roman" w:cs="Times New Roman"/>
            <w:b/>
            <w:bCs/>
            <w:color w:val="505050"/>
            <w:sz w:val="24"/>
            <w:szCs w:val="24"/>
            <w:shd w:val="clear" w:color="auto" w:fill="FFFFFF"/>
          </w:rPr>
          <w:instrText xml:space="preserve"> HYPERLINK "https://clinicaltrials.gov/" </w:instrText>
        </w:r>
        <w:r w:rsidRPr="00224371">
          <w:rPr>
            <w:rFonts w:ascii="Times New Roman" w:hAnsi="Times New Roman" w:cs="Times New Roman"/>
            <w:b/>
            <w:bCs/>
            <w:color w:val="505050"/>
            <w:sz w:val="24"/>
            <w:szCs w:val="24"/>
            <w:shd w:val="clear" w:color="auto" w:fill="FFFFFF"/>
          </w:rPr>
        </w:r>
        <w:r w:rsidRPr="00224371">
          <w:rPr>
            <w:rFonts w:ascii="Times New Roman" w:hAnsi="Times New Roman" w:cs="Times New Roman"/>
            <w:b/>
            <w:bCs/>
            <w:color w:val="505050"/>
            <w:sz w:val="24"/>
            <w:szCs w:val="24"/>
            <w:shd w:val="clear" w:color="auto" w:fill="FFFFFF"/>
          </w:rPr>
          <w:fldChar w:fldCharType="separate"/>
        </w:r>
        <w:r w:rsidRPr="00224371">
          <w:rPr>
            <w:rStyle w:val="Hipervnculo"/>
            <w:rFonts w:ascii="Times New Roman" w:hAnsi="Times New Roman" w:cs="Times New Roman"/>
            <w:b/>
            <w:bCs/>
            <w:color w:val="005789"/>
            <w:sz w:val="24"/>
            <w:szCs w:val="24"/>
          </w:rPr>
          <w:t>clinicaltrials.gov</w:t>
        </w:r>
        <w:r w:rsidRPr="00224371">
          <w:rPr>
            <w:rFonts w:ascii="Times New Roman" w:hAnsi="Times New Roman" w:cs="Times New Roman"/>
            <w:b/>
            <w:bCs/>
            <w:color w:val="505050"/>
            <w:sz w:val="24"/>
            <w:szCs w:val="24"/>
            <w:shd w:val="clear" w:color="auto" w:fill="FFFFFF"/>
          </w:rPr>
          <w:fldChar w:fldCharType="end"/>
        </w:r>
        <w:r w:rsidRPr="00224371">
          <w:rPr>
            <w:rFonts w:ascii="Times New Roman" w:hAnsi="Times New Roman" w:cs="Times New Roman"/>
            <w:b/>
            <w:bCs/>
            <w:color w:val="505050"/>
            <w:sz w:val="24"/>
            <w:szCs w:val="24"/>
            <w:shd w:val="clear" w:color="auto" w:fill="FFFFFF"/>
          </w:rPr>
          <w:t xml:space="preserve">, as of </w:t>
        </w:r>
      </w:ins>
      <w:ins w:id="2332" w:author="Autor" w:date="2023-04-11T10:51:00Z">
        <w:r w:rsidRPr="00224371">
          <w:rPr>
            <w:rFonts w:ascii="Times New Roman" w:hAnsi="Times New Roman" w:cs="Times New Roman"/>
            <w:b/>
            <w:bCs/>
            <w:color w:val="505050"/>
            <w:sz w:val="24"/>
            <w:szCs w:val="24"/>
            <w:shd w:val="clear" w:color="auto" w:fill="FFFFFF"/>
          </w:rPr>
          <w:t>April</w:t>
        </w:r>
      </w:ins>
      <w:ins w:id="2333" w:author="Autor" w:date="2023-04-11T10:50:00Z">
        <w:r w:rsidRPr="00224371">
          <w:rPr>
            <w:rFonts w:ascii="Times New Roman" w:hAnsi="Times New Roman" w:cs="Times New Roman"/>
            <w:b/>
            <w:bCs/>
            <w:color w:val="505050"/>
            <w:sz w:val="24"/>
            <w:szCs w:val="24"/>
            <w:shd w:val="clear" w:color="auto" w:fill="FFFFFF"/>
          </w:rPr>
          <w:t xml:space="preserve"> 2023</w:t>
        </w:r>
      </w:ins>
    </w:p>
    <w:p w14:paraId="7FC9E17E" w14:textId="5A8C327F" w:rsidR="004F14B9" w:rsidRPr="001F7728" w:rsidRDefault="004F14B9" w:rsidP="00CC0A55">
      <w:pPr>
        <w:pStyle w:val="Prrafodelista"/>
        <w:numPr>
          <w:ilvl w:val="0"/>
          <w:numId w:val="24"/>
        </w:numPr>
        <w:spacing w:line="480" w:lineRule="auto"/>
        <w:jc w:val="both"/>
        <w:rPr>
          <w:ins w:id="2334" w:author="Autor" w:date="2023-04-11T10:50:00Z"/>
          <w:rFonts w:ascii="Times New Roman" w:hAnsi="Times New Roman" w:cs="Times New Roman"/>
          <w:b/>
          <w:sz w:val="24"/>
          <w:szCs w:val="24"/>
          <w:rPrChange w:id="2335" w:author="Autor" w:date="2023-04-11T10:50:00Z">
            <w:rPr>
              <w:ins w:id="2336" w:author="Autor" w:date="2023-04-11T10:50:00Z"/>
            </w:rPr>
          </w:rPrChange>
        </w:rPr>
      </w:pPr>
      <w:ins w:id="2337" w:author="Autor" w:date="2023-04-11T10:51:00Z">
        <w:r w:rsidRPr="00224371">
          <w:rPr>
            <w:rFonts w:ascii="Times New Roman" w:hAnsi="Times New Roman" w:cs="Times New Roman"/>
            <w:b/>
            <w:bCs/>
            <w:color w:val="505050"/>
            <w:sz w:val="24"/>
            <w:szCs w:val="24"/>
            <w:shd w:val="clear" w:color="auto" w:fill="FFFFFF"/>
          </w:rPr>
          <w:lastRenderedPageBreak/>
          <w:t xml:space="preserve">Abbreviations: Time-restricted eating (TRE), </w:t>
        </w:r>
      </w:ins>
      <w:ins w:id="2338" w:author="Autor" w:date="2023-04-18T10:43:00Z">
        <w:r w:rsidR="00CC0A55">
          <w:rPr>
            <w:rFonts w:ascii="Times New Roman" w:hAnsi="Times New Roman" w:cs="Times New Roman"/>
            <w:b/>
            <w:bCs/>
            <w:color w:val="505050"/>
            <w:sz w:val="24"/>
            <w:szCs w:val="24"/>
            <w:shd w:val="clear" w:color="auto" w:fill="FFFFFF"/>
          </w:rPr>
          <w:t>fa</w:t>
        </w:r>
        <w:r w:rsidR="00CC0A55" w:rsidRPr="00224371">
          <w:rPr>
            <w:rFonts w:ascii="Times New Roman" w:hAnsi="Times New Roman" w:cs="Times New Roman"/>
            <w:b/>
            <w:bCs/>
            <w:color w:val="505050"/>
            <w:sz w:val="24"/>
            <w:szCs w:val="24"/>
            <w:shd w:val="clear" w:color="auto" w:fill="FFFFFF"/>
          </w:rPr>
          <w:t>st</w:t>
        </w:r>
      </w:ins>
      <w:ins w:id="2339" w:author="Autor" w:date="2023-04-18T10:44:00Z">
        <w:r w:rsidR="00CC0A55">
          <w:rPr>
            <w:rFonts w:ascii="Times New Roman" w:hAnsi="Times New Roman" w:cs="Times New Roman"/>
            <w:b/>
            <w:bCs/>
            <w:color w:val="505050"/>
            <w:sz w:val="24"/>
            <w:szCs w:val="24"/>
            <w:shd w:val="clear" w:color="auto" w:fill="FFFFFF"/>
          </w:rPr>
          <w:t>ing</w:t>
        </w:r>
      </w:ins>
      <w:ins w:id="2340" w:author="Autor" w:date="2023-04-11T10:51:00Z">
        <w:r w:rsidRPr="00224371">
          <w:rPr>
            <w:rFonts w:ascii="Times New Roman" w:hAnsi="Times New Roman" w:cs="Times New Roman"/>
            <w:b/>
            <w:bCs/>
            <w:color w:val="505050"/>
            <w:sz w:val="24"/>
            <w:szCs w:val="24"/>
            <w:shd w:val="clear" w:color="auto" w:fill="FFFFFF"/>
          </w:rPr>
          <w:t>-mi</w:t>
        </w:r>
        <w:del w:id="2341" w:author="Autor" w:date="2023-04-18T11:46:00Z">
          <w:r w:rsidRPr="00224371" w:rsidDel="00377BDD">
            <w:rPr>
              <w:rFonts w:ascii="Times New Roman" w:hAnsi="Times New Roman" w:cs="Times New Roman"/>
              <w:b/>
              <w:bCs/>
              <w:color w:val="505050"/>
              <w:sz w:val="24"/>
              <w:szCs w:val="24"/>
              <w:shd w:val="clear" w:color="auto" w:fill="FFFFFF"/>
            </w:rPr>
            <w:delText>m</w:delText>
          </w:r>
        </w:del>
        <w:r w:rsidRPr="00224371">
          <w:rPr>
            <w:rFonts w:ascii="Times New Roman" w:hAnsi="Times New Roman" w:cs="Times New Roman"/>
            <w:b/>
            <w:bCs/>
            <w:color w:val="505050"/>
            <w:sz w:val="24"/>
            <w:szCs w:val="24"/>
            <w:shd w:val="clear" w:color="auto" w:fill="FFFFFF"/>
          </w:rPr>
          <w:t>micking diet (FMD) ketogenic diet (KD), calorie restriction (CR).</w:t>
        </w:r>
      </w:ins>
    </w:p>
    <w:p w14:paraId="559FA812" w14:textId="6B0ED954" w:rsidR="0013785A" w:rsidRDefault="000C6EC1" w:rsidP="004F14B9">
      <w:pPr>
        <w:spacing w:line="480" w:lineRule="auto"/>
        <w:jc w:val="both"/>
        <w:rPr>
          <w:ins w:id="2342" w:author="Autor" w:date="2023-04-18T11:36:00Z"/>
          <w:rFonts w:ascii="Times New Roman" w:hAnsi="Times New Roman" w:cs="Times New Roman"/>
          <w:sz w:val="24"/>
          <w:szCs w:val="24"/>
        </w:rPr>
      </w:pPr>
      <w:commentRangeStart w:id="2343"/>
      <w:del w:id="2344" w:author="Autor" w:date="2023-04-11T10:51:00Z">
        <w:r w:rsidRPr="00224371" w:rsidDel="004F14B9">
          <w:rPr>
            <w:rFonts w:ascii="Times New Roman" w:hAnsi="Times New Roman" w:cs="Times New Roman"/>
            <w:sz w:val="24"/>
            <w:szCs w:val="24"/>
          </w:rPr>
          <w:delText>Ongoing and upcoming studies involving fasting, Time-restricted eating (TRE), Fast-mimmicking diet (FMD) ketogenic diet (KD), calorie restriction (CR) and other nutritional interventions by themselves or in combination with other therapeutic approaches in patients with Cancer.</w:delText>
        </w:r>
        <w:commentRangeEnd w:id="2343"/>
        <w:r w:rsidR="0094151C" w:rsidRPr="00224371" w:rsidDel="004F14B9">
          <w:rPr>
            <w:rStyle w:val="Refdecomentario"/>
            <w:rFonts w:ascii="Times New Roman" w:hAnsi="Times New Roman" w:cs="Times New Roman"/>
            <w:sz w:val="24"/>
            <w:szCs w:val="24"/>
          </w:rPr>
          <w:commentReference w:id="2343"/>
        </w:r>
      </w:del>
    </w:p>
    <w:p w14:paraId="33B45504" w14:textId="77777777" w:rsidR="006D63A5" w:rsidRPr="00224371" w:rsidRDefault="006D63A5" w:rsidP="004F14B9">
      <w:pPr>
        <w:spacing w:line="480" w:lineRule="auto"/>
        <w:jc w:val="both"/>
        <w:rPr>
          <w:rFonts w:ascii="Times New Roman" w:hAnsi="Times New Roman" w:cs="Times New Roman"/>
          <w:b/>
          <w:sz w:val="24"/>
          <w:szCs w:val="24"/>
        </w:rPr>
      </w:pPr>
    </w:p>
    <w:sectPr w:rsidR="006D63A5" w:rsidRPr="00224371" w:rsidSect="006F2EFD">
      <w:headerReference w:type="default" r:id="rId13"/>
      <w:footerReference w:type="default" r:id="rId14"/>
      <w:pgSz w:w="11906" w:h="16838" w:code="9"/>
      <w:pgMar w:top="1440" w:right="1440" w:bottom="1440" w:left="1440" w:header="709" w:footer="709"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343" w:author="Autor" w:date="2023-04-04T11:38:00Z" w:initials="A">
    <w:p w14:paraId="35B142B7" w14:textId="1DEE2340" w:rsidR="00CC0A55" w:rsidRDefault="00CC0A55" w:rsidP="00D372AC">
      <w:pPr>
        <w:pStyle w:val="Textocomentario"/>
      </w:pPr>
      <w:r>
        <w:rPr>
          <w:rStyle w:val="Refdecomentario"/>
        </w:rPr>
        <w:annotationRef/>
      </w:r>
      <w:r>
        <w:t>Tables only require a title which I moved in the beginning. Please add a footnote for any abbreviations used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B142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D68ACE" w16cex:dateUtc="2023-04-04T10: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B142B7" w16cid:durableId="27D68A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ED12F" w14:textId="77777777" w:rsidR="006F2EFD" w:rsidRDefault="006F2EFD" w:rsidP="00460AA4">
      <w:r>
        <w:separator/>
      </w:r>
    </w:p>
  </w:endnote>
  <w:endnote w:type="continuationSeparator" w:id="0">
    <w:p w14:paraId="77168F6B" w14:textId="77777777" w:rsidR="006F2EFD" w:rsidRDefault="006F2EFD" w:rsidP="00460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674828"/>
      <w:docPartObj>
        <w:docPartGallery w:val="Page Numbers (Bottom of Page)"/>
        <w:docPartUnique/>
      </w:docPartObj>
    </w:sdtPr>
    <w:sdtEndPr>
      <w:rPr>
        <w:rFonts w:ascii="Times New Roman" w:hAnsi="Times New Roman" w:cs="Times New Roman"/>
        <w:noProof/>
        <w:sz w:val="24"/>
      </w:rPr>
    </w:sdtEndPr>
    <w:sdtContent>
      <w:p w14:paraId="53BA0D67" w14:textId="2FAC46B1" w:rsidR="00CC0A55" w:rsidRPr="008B62C5" w:rsidRDefault="00CC0A55">
        <w:pPr>
          <w:pStyle w:val="Piedepgina"/>
          <w:jc w:val="center"/>
          <w:rPr>
            <w:rFonts w:ascii="Times New Roman" w:hAnsi="Times New Roman" w:cs="Times New Roman"/>
            <w:sz w:val="24"/>
          </w:rPr>
        </w:pPr>
        <w:r w:rsidRPr="008B62C5">
          <w:rPr>
            <w:rFonts w:ascii="Times New Roman" w:hAnsi="Times New Roman" w:cs="Times New Roman"/>
            <w:sz w:val="24"/>
          </w:rPr>
          <w:fldChar w:fldCharType="begin"/>
        </w:r>
        <w:r w:rsidRPr="008B62C5">
          <w:rPr>
            <w:rFonts w:ascii="Times New Roman" w:hAnsi="Times New Roman" w:cs="Times New Roman"/>
            <w:sz w:val="24"/>
          </w:rPr>
          <w:instrText xml:space="preserve"> PAGE   \* MERGEFORMAT </w:instrText>
        </w:r>
        <w:r w:rsidRPr="008B62C5">
          <w:rPr>
            <w:rFonts w:ascii="Times New Roman" w:hAnsi="Times New Roman" w:cs="Times New Roman"/>
            <w:sz w:val="24"/>
          </w:rPr>
          <w:fldChar w:fldCharType="separate"/>
        </w:r>
        <w:r w:rsidR="00975C76">
          <w:rPr>
            <w:rFonts w:ascii="Times New Roman" w:hAnsi="Times New Roman" w:cs="Times New Roman"/>
            <w:noProof/>
            <w:sz w:val="24"/>
          </w:rPr>
          <w:t>25</w:t>
        </w:r>
        <w:r w:rsidRPr="008B62C5">
          <w:rPr>
            <w:rFonts w:ascii="Times New Roman" w:hAnsi="Times New Roman" w:cs="Times New Roman"/>
            <w:noProof/>
            <w:sz w:val="24"/>
          </w:rPr>
          <w:fldChar w:fldCharType="end"/>
        </w:r>
      </w:p>
    </w:sdtContent>
  </w:sdt>
  <w:p w14:paraId="23A0FD77" w14:textId="77777777" w:rsidR="00CC0A55" w:rsidRDefault="00CC0A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EEBE3" w14:textId="77777777" w:rsidR="006F2EFD" w:rsidRDefault="006F2EFD" w:rsidP="00460AA4">
      <w:r>
        <w:separator/>
      </w:r>
    </w:p>
  </w:footnote>
  <w:footnote w:type="continuationSeparator" w:id="0">
    <w:p w14:paraId="4B76DEDA" w14:textId="77777777" w:rsidR="006F2EFD" w:rsidRDefault="006F2EFD" w:rsidP="00460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FCA26" w14:textId="77777777" w:rsidR="00CC0A55" w:rsidRDefault="00CC0A55" w:rsidP="008B62C5">
    <w:pPr>
      <w:pStyle w:val="Encabezado"/>
    </w:pPr>
  </w:p>
  <w:p w14:paraId="5E9AC99A" w14:textId="77777777" w:rsidR="00CC0A55" w:rsidRDefault="00CC0A5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3844"/>
    <w:multiLevelType w:val="multilevel"/>
    <w:tmpl w:val="A9B8A8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B6D61"/>
    <w:multiLevelType w:val="multilevel"/>
    <w:tmpl w:val="78CA8432"/>
    <w:lvl w:ilvl="0">
      <w:start w:val="3"/>
      <w:numFmt w:val="decimal"/>
      <w:lvlText w:val="%1"/>
      <w:lvlJc w:val="left"/>
      <w:pPr>
        <w:ind w:left="360" w:hanging="360"/>
      </w:pPr>
      <w:rPr>
        <w:rFonts w:hint="default"/>
        <w:b/>
        <w:color w:val="000000"/>
      </w:rPr>
    </w:lvl>
    <w:lvl w:ilvl="1">
      <w:start w:val="1"/>
      <w:numFmt w:val="decimal"/>
      <w:lvlText w:val="%1.%2"/>
      <w:lvlJc w:val="left"/>
      <w:pPr>
        <w:ind w:left="2160" w:hanging="360"/>
      </w:pPr>
      <w:rPr>
        <w:rFonts w:hint="default"/>
        <w:b/>
        <w:color w:val="000000"/>
      </w:rPr>
    </w:lvl>
    <w:lvl w:ilvl="2">
      <w:start w:val="1"/>
      <w:numFmt w:val="decimal"/>
      <w:lvlText w:val="%1.%2.%3"/>
      <w:lvlJc w:val="left"/>
      <w:pPr>
        <w:ind w:left="4320" w:hanging="720"/>
      </w:pPr>
      <w:rPr>
        <w:rFonts w:hint="default"/>
        <w:b/>
        <w:color w:val="000000"/>
      </w:rPr>
    </w:lvl>
    <w:lvl w:ilvl="3">
      <w:start w:val="1"/>
      <w:numFmt w:val="decimal"/>
      <w:lvlText w:val="%1.%2.%3.%4"/>
      <w:lvlJc w:val="left"/>
      <w:pPr>
        <w:ind w:left="6120" w:hanging="720"/>
      </w:pPr>
      <w:rPr>
        <w:rFonts w:hint="default"/>
        <w:b/>
        <w:color w:val="000000"/>
      </w:rPr>
    </w:lvl>
    <w:lvl w:ilvl="4">
      <w:start w:val="1"/>
      <w:numFmt w:val="decimal"/>
      <w:lvlText w:val="%1.%2.%3.%4.%5"/>
      <w:lvlJc w:val="left"/>
      <w:pPr>
        <w:ind w:left="8280" w:hanging="1080"/>
      </w:pPr>
      <w:rPr>
        <w:rFonts w:hint="default"/>
        <w:b/>
        <w:color w:val="000000"/>
      </w:rPr>
    </w:lvl>
    <w:lvl w:ilvl="5">
      <w:start w:val="1"/>
      <w:numFmt w:val="decimal"/>
      <w:lvlText w:val="%1.%2.%3.%4.%5.%6"/>
      <w:lvlJc w:val="left"/>
      <w:pPr>
        <w:ind w:left="10080" w:hanging="1080"/>
      </w:pPr>
      <w:rPr>
        <w:rFonts w:hint="default"/>
        <w:b/>
        <w:color w:val="000000"/>
      </w:rPr>
    </w:lvl>
    <w:lvl w:ilvl="6">
      <w:start w:val="1"/>
      <w:numFmt w:val="decimal"/>
      <w:lvlText w:val="%1.%2.%3.%4.%5.%6.%7"/>
      <w:lvlJc w:val="left"/>
      <w:pPr>
        <w:ind w:left="12240" w:hanging="1440"/>
      </w:pPr>
      <w:rPr>
        <w:rFonts w:hint="default"/>
        <w:b/>
        <w:color w:val="000000"/>
      </w:rPr>
    </w:lvl>
    <w:lvl w:ilvl="7">
      <w:start w:val="1"/>
      <w:numFmt w:val="decimal"/>
      <w:lvlText w:val="%1.%2.%3.%4.%5.%6.%7.%8"/>
      <w:lvlJc w:val="left"/>
      <w:pPr>
        <w:ind w:left="14040" w:hanging="1440"/>
      </w:pPr>
      <w:rPr>
        <w:rFonts w:hint="default"/>
        <w:b/>
        <w:color w:val="000000"/>
      </w:rPr>
    </w:lvl>
    <w:lvl w:ilvl="8">
      <w:start w:val="1"/>
      <w:numFmt w:val="decimal"/>
      <w:lvlText w:val="%1.%2.%3.%4.%5.%6.%7.%8.%9"/>
      <w:lvlJc w:val="left"/>
      <w:pPr>
        <w:ind w:left="16200" w:hanging="1800"/>
      </w:pPr>
      <w:rPr>
        <w:rFonts w:hint="default"/>
        <w:b/>
        <w:color w:val="000000"/>
      </w:rPr>
    </w:lvl>
  </w:abstractNum>
  <w:abstractNum w:abstractNumId="2" w15:restartNumberingAfterBreak="0">
    <w:nsid w:val="10A409D8"/>
    <w:multiLevelType w:val="hybridMultilevel"/>
    <w:tmpl w:val="7E10B01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5B7479"/>
    <w:multiLevelType w:val="hybridMultilevel"/>
    <w:tmpl w:val="DDEE9414"/>
    <w:lvl w:ilvl="0" w:tplc="71C63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54D21"/>
    <w:multiLevelType w:val="multilevel"/>
    <w:tmpl w:val="8402E7DC"/>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ED45854"/>
    <w:multiLevelType w:val="multilevel"/>
    <w:tmpl w:val="96ACF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5D13F5"/>
    <w:multiLevelType w:val="hybridMultilevel"/>
    <w:tmpl w:val="9926D0FE"/>
    <w:lvl w:ilvl="0" w:tplc="3056B592">
      <w:start w:val="1"/>
      <w:numFmt w:val="bullet"/>
      <w:lvlText w:val=""/>
      <w:lvlJc w:val="left"/>
      <w:pPr>
        <w:ind w:left="720" w:hanging="360"/>
      </w:pPr>
      <w:rPr>
        <w:rFonts w:ascii="Symbol" w:hAnsi="Symbol"/>
      </w:rPr>
    </w:lvl>
    <w:lvl w:ilvl="1" w:tplc="141E47F2">
      <w:start w:val="1"/>
      <w:numFmt w:val="bullet"/>
      <w:lvlText w:val=""/>
      <w:lvlJc w:val="left"/>
      <w:pPr>
        <w:ind w:left="720" w:hanging="360"/>
      </w:pPr>
      <w:rPr>
        <w:rFonts w:ascii="Symbol" w:hAnsi="Symbol"/>
      </w:rPr>
    </w:lvl>
    <w:lvl w:ilvl="2" w:tplc="9B00C7E8">
      <w:start w:val="1"/>
      <w:numFmt w:val="bullet"/>
      <w:lvlText w:val=""/>
      <w:lvlJc w:val="left"/>
      <w:pPr>
        <w:ind w:left="720" w:hanging="360"/>
      </w:pPr>
      <w:rPr>
        <w:rFonts w:ascii="Symbol" w:hAnsi="Symbol"/>
      </w:rPr>
    </w:lvl>
    <w:lvl w:ilvl="3" w:tplc="A9886F80">
      <w:start w:val="1"/>
      <w:numFmt w:val="bullet"/>
      <w:lvlText w:val=""/>
      <w:lvlJc w:val="left"/>
      <w:pPr>
        <w:ind w:left="720" w:hanging="360"/>
      </w:pPr>
      <w:rPr>
        <w:rFonts w:ascii="Symbol" w:hAnsi="Symbol"/>
      </w:rPr>
    </w:lvl>
    <w:lvl w:ilvl="4" w:tplc="F086DD24">
      <w:start w:val="1"/>
      <w:numFmt w:val="bullet"/>
      <w:lvlText w:val=""/>
      <w:lvlJc w:val="left"/>
      <w:pPr>
        <w:ind w:left="720" w:hanging="360"/>
      </w:pPr>
      <w:rPr>
        <w:rFonts w:ascii="Symbol" w:hAnsi="Symbol"/>
      </w:rPr>
    </w:lvl>
    <w:lvl w:ilvl="5" w:tplc="6E2285F8">
      <w:start w:val="1"/>
      <w:numFmt w:val="bullet"/>
      <w:lvlText w:val=""/>
      <w:lvlJc w:val="left"/>
      <w:pPr>
        <w:ind w:left="720" w:hanging="360"/>
      </w:pPr>
      <w:rPr>
        <w:rFonts w:ascii="Symbol" w:hAnsi="Symbol"/>
      </w:rPr>
    </w:lvl>
    <w:lvl w:ilvl="6" w:tplc="FEFA72C0">
      <w:start w:val="1"/>
      <w:numFmt w:val="bullet"/>
      <w:lvlText w:val=""/>
      <w:lvlJc w:val="left"/>
      <w:pPr>
        <w:ind w:left="720" w:hanging="360"/>
      </w:pPr>
      <w:rPr>
        <w:rFonts w:ascii="Symbol" w:hAnsi="Symbol"/>
      </w:rPr>
    </w:lvl>
    <w:lvl w:ilvl="7" w:tplc="CDA25928">
      <w:start w:val="1"/>
      <w:numFmt w:val="bullet"/>
      <w:lvlText w:val=""/>
      <w:lvlJc w:val="left"/>
      <w:pPr>
        <w:ind w:left="720" w:hanging="360"/>
      </w:pPr>
      <w:rPr>
        <w:rFonts w:ascii="Symbol" w:hAnsi="Symbol"/>
      </w:rPr>
    </w:lvl>
    <w:lvl w:ilvl="8" w:tplc="B0B6B2CE">
      <w:start w:val="1"/>
      <w:numFmt w:val="bullet"/>
      <w:lvlText w:val=""/>
      <w:lvlJc w:val="left"/>
      <w:pPr>
        <w:ind w:left="720" w:hanging="360"/>
      </w:pPr>
      <w:rPr>
        <w:rFonts w:ascii="Symbol" w:hAnsi="Symbol"/>
      </w:rPr>
    </w:lvl>
  </w:abstractNum>
  <w:abstractNum w:abstractNumId="7" w15:restartNumberingAfterBreak="0">
    <w:nsid w:val="24784D2F"/>
    <w:multiLevelType w:val="hybridMultilevel"/>
    <w:tmpl w:val="8954BBAE"/>
    <w:lvl w:ilvl="0" w:tplc="0409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2E6B077D"/>
    <w:multiLevelType w:val="multilevel"/>
    <w:tmpl w:val="EA06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723450"/>
    <w:multiLevelType w:val="hybridMultilevel"/>
    <w:tmpl w:val="C0E0CA6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971D41"/>
    <w:multiLevelType w:val="hybridMultilevel"/>
    <w:tmpl w:val="4A8419C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9A7451"/>
    <w:multiLevelType w:val="hybridMultilevel"/>
    <w:tmpl w:val="C02E2EA0"/>
    <w:lvl w:ilvl="0" w:tplc="28781186">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867E0C"/>
    <w:multiLevelType w:val="multilevel"/>
    <w:tmpl w:val="B5D08D1C"/>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38258E4"/>
    <w:multiLevelType w:val="multilevel"/>
    <w:tmpl w:val="D79E72F2"/>
    <w:lvl w:ilvl="0">
      <w:start w:val="1"/>
      <w:numFmt w:val="decimal"/>
      <w:lvlText w:val="%1."/>
      <w:lvlJc w:val="left"/>
      <w:pPr>
        <w:tabs>
          <w:tab w:val="num" w:pos="1080"/>
        </w:tabs>
        <w:ind w:left="1080" w:hanging="360"/>
      </w:pPr>
      <w:rPr>
        <w:b/>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5491114B"/>
    <w:multiLevelType w:val="hybridMultilevel"/>
    <w:tmpl w:val="56C888CC"/>
    <w:lvl w:ilvl="0" w:tplc="9F80753E">
      <w:start w:val="1"/>
      <w:numFmt w:val="bullet"/>
      <w:lvlText w:val=""/>
      <w:lvlJc w:val="left"/>
      <w:pPr>
        <w:ind w:left="720" w:hanging="360"/>
      </w:pPr>
      <w:rPr>
        <w:rFonts w:ascii="Symbol" w:hAnsi="Symbol"/>
      </w:rPr>
    </w:lvl>
    <w:lvl w:ilvl="1" w:tplc="5CC2F76A">
      <w:start w:val="1"/>
      <w:numFmt w:val="bullet"/>
      <w:lvlText w:val=""/>
      <w:lvlJc w:val="left"/>
      <w:pPr>
        <w:ind w:left="720" w:hanging="360"/>
      </w:pPr>
      <w:rPr>
        <w:rFonts w:ascii="Symbol" w:hAnsi="Symbol"/>
      </w:rPr>
    </w:lvl>
    <w:lvl w:ilvl="2" w:tplc="336C17E0">
      <w:start w:val="1"/>
      <w:numFmt w:val="bullet"/>
      <w:lvlText w:val=""/>
      <w:lvlJc w:val="left"/>
      <w:pPr>
        <w:ind w:left="720" w:hanging="360"/>
      </w:pPr>
      <w:rPr>
        <w:rFonts w:ascii="Symbol" w:hAnsi="Symbol"/>
      </w:rPr>
    </w:lvl>
    <w:lvl w:ilvl="3" w:tplc="54861CA8">
      <w:start w:val="1"/>
      <w:numFmt w:val="bullet"/>
      <w:lvlText w:val=""/>
      <w:lvlJc w:val="left"/>
      <w:pPr>
        <w:ind w:left="720" w:hanging="360"/>
      </w:pPr>
      <w:rPr>
        <w:rFonts w:ascii="Symbol" w:hAnsi="Symbol"/>
      </w:rPr>
    </w:lvl>
    <w:lvl w:ilvl="4" w:tplc="A314A184">
      <w:start w:val="1"/>
      <w:numFmt w:val="bullet"/>
      <w:lvlText w:val=""/>
      <w:lvlJc w:val="left"/>
      <w:pPr>
        <w:ind w:left="720" w:hanging="360"/>
      </w:pPr>
      <w:rPr>
        <w:rFonts w:ascii="Symbol" w:hAnsi="Symbol"/>
      </w:rPr>
    </w:lvl>
    <w:lvl w:ilvl="5" w:tplc="BA6EA344">
      <w:start w:val="1"/>
      <w:numFmt w:val="bullet"/>
      <w:lvlText w:val=""/>
      <w:lvlJc w:val="left"/>
      <w:pPr>
        <w:ind w:left="720" w:hanging="360"/>
      </w:pPr>
      <w:rPr>
        <w:rFonts w:ascii="Symbol" w:hAnsi="Symbol"/>
      </w:rPr>
    </w:lvl>
    <w:lvl w:ilvl="6" w:tplc="DCE0FD82">
      <w:start w:val="1"/>
      <w:numFmt w:val="bullet"/>
      <w:lvlText w:val=""/>
      <w:lvlJc w:val="left"/>
      <w:pPr>
        <w:ind w:left="720" w:hanging="360"/>
      </w:pPr>
      <w:rPr>
        <w:rFonts w:ascii="Symbol" w:hAnsi="Symbol"/>
      </w:rPr>
    </w:lvl>
    <w:lvl w:ilvl="7" w:tplc="02D61388">
      <w:start w:val="1"/>
      <w:numFmt w:val="bullet"/>
      <w:lvlText w:val=""/>
      <w:lvlJc w:val="left"/>
      <w:pPr>
        <w:ind w:left="720" w:hanging="360"/>
      </w:pPr>
      <w:rPr>
        <w:rFonts w:ascii="Symbol" w:hAnsi="Symbol"/>
      </w:rPr>
    </w:lvl>
    <w:lvl w:ilvl="8" w:tplc="AAAE7BC0">
      <w:start w:val="1"/>
      <w:numFmt w:val="bullet"/>
      <w:lvlText w:val=""/>
      <w:lvlJc w:val="left"/>
      <w:pPr>
        <w:ind w:left="720" w:hanging="360"/>
      </w:pPr>
      <w:rPr>
        <w:rFonts w:ascii="Symbol" w:hAnsi="Symbol"/>
      </w:rPr>
    </w:lvl>
  </w:abstractNum>
  <w:abstractNum w:abstractNumId="15" w15:restartNumberingAfterBreak="0">
    <w:nsid w:val="58AF0AE5"/>
    <w:multiLevelType w:val="hybridMultilevel"/>
    <w:tmpl w:val="671891D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C4F09C7"/>
    <w:multiLevelType w:val="multilevel"/>
    <w:tmpl w:val="6A2C7A8A"/>
    <w:lvl w:ilvl="0">
      <w:start w:val="1"/>
      <w:numFmt w:val="decimal"/>
      <w:lvlText w:val="%1."/>
      <w:lvlJc w:val="left"/>
      <w:pPr>
        <w:ind w:left="1080" w:hanging="360"/>
      </w:pPr>
      <w:rPr>
        <w:rFonts w:hint="default"/>
      </w:rPr>
    </w:lvl>
    <w:lvl w:ilvl="1">
      <w:start w:val="4"/>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7" w15:restartNumberingAfterBreak="0">
    <w:nsid w:val="628F6596"/>
    <w:multiLevelType w:val="hybridMultilevel"/>
    <w:tmpl w:val="F9AE2800"/>
    <w:lvl w:ilvl="0" w:tplc="3C8AD026">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D1B60D8"/>
    <w:multiLevelType w:val="hybridMultilevel"/>
    <w:tmpl w:val="F13E7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406E52"/>
    <w:multiLevelType w:val="multilevel"/>
    <w:tmpl w:val="0D26E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338798F"/>
    <w:multiLevelType w:val="multilevel"/>
    <w:tmpl w:val="78CA8432"/>
    <w:lvl w:ilvl="0">
      <w:start w:val="3"/>
      <w:numFmt w:val="decimal"/>
      <w:lvlText w:val="%1"/>
      <w:lvlJc w:val="left"/>
      <w:pPr>
        <w:ind w:left="1800" w:hanging="360"/>
      </w:pPr>
      <w:rPr>
        <w:rFonts w:hint="default"/>
        <w:b/>
        <w:color w:val="000000"/>
      </w:rPr>
    </w:lvl>
    <w:lvl w:ilvl="1">
      <w:start w:val="1"/>
      <w:numFmt w:val="decimal"/>
      <w:lvlText w:val="%1.%2"/>
      <w:lvlJc w:val="left"/>
      <w:pPr>
        <w:ind w:left="3600" w:hanging="360"/>
      </w:pPr>
      <w:rPr>
        <w:rFonts w:hint="default"/>
        <w:b/>
        <w:color w:val="000000"/>
      </w:rPr>
    </w:lvl>
    <w:lvl w:ilvl="2">
      <w:start w:val="1"/>
      <w:numFmt w:val="decimal"/>
      <w:lvlText w:val="%1.%2.%3"/>
      <w:lvlJc w:val="left"/>
      <w:pPr>
        <w:ind w:left="5760" w:hanging="720"/>
      </w:pPr>
      <w:rPr>
        <w:rFonts w:hint="default"/>
        <w:b/>
        <w:color w:val="000000"/>
      </w:rPr>
    </w:lvl>
    <w:lvl w:ilvl="3">
      <w:start w:val="1"/>
      <w:numFmt w:val="decimal"/>
      <w:lvlText w:val="%1.%2.%3.%4"/>
      <w:lvlJc w:val="left"/>
      <w:pPr>
        <w:ind w:left="7560" w:hanging="720"/>
      </w:pPr>
      <w:rPr>
        <w:rFonts w:hint="default"/>
        <w:b/>
        <w:color w:val="000000"/>
      </w:rPr>
    </w:lvl>
    <w:lvl w:ilvl="4">
      <w:start w:val="1"/>
      <w:numFmt w:val="decimal"/>
      <w:lvlText w:val="%1.%2.%3.%4.%5"/>
      <w:lvlJc w:val="left"/>
      <w:pPr>
        <w:ind w:left="9720" w:hanging="1080"/>
      </w:pPr>
      <w:rPr>
        <w:rFonts w:hint="default"/>
        <w:b/>
        <w:color w:val="000000"/>
      </w:rPr>
    </w:lvl>
    <w:lvl w:ilvl="5">
      <w:start w:val="1"/>
      <w:numFmt w:val="decimal"/>
      <w:lvlText w:val="%1.%2.%3.%4.%5.%6"/>
      <w:lvlJc w:val="left"/>
      <w:pPr>
        <w:ind w:left="11520" w:hanging="1080"/>
      </w:pPr>
      <w:rPr>
        <w:rFonts w:hint="default"/>
        <w:b/>
        <w:color w:val="000000"/>
      </w:rPr>
    </w:lvl>
    <w:lvl w:ilvl="6">
      <w:start w:val="1"/>
      <w:numFmt w:val="decimal"/>
      <w:lvlText w:val="%1.%2.%3.%4.%5.%6.%7"/>
      <w:lvlJc w:val="left"/>
      <w:pPr>
        <w:ind w:left="13680" w:hanging="1440"/>
      </w:pPr>
      <w:rPr>
        <w:rFonts w:hint="default"/>
        <w:b/>
        <w:color w:val="000000"/>
      </w:rPr>
    </w:lvl>
    <w:lvl w:ilvl="7">
      <w:start w:val="1"/>
      <w:numFmt w:val="decimal"/>
      <w:lvlText w:val="%1.%2.%3.%4.%5.%6.%7.%8"/>
      <w:lvlJc w:val="left"/>
      <w:pPr>
        <w:ind w:left="15480" w:hanging="1440"/>
      </w:pPr>
      <w:rPr>
        <w:rFonts w:hint="default"/>
        <w:b/>
        <w:color w:val="000000"/>
      </w:rPr>
    </w:lvl>
    <w:lvl w:ilvl="8">
      <w:start w:val="1"/>
      <w:numFmt w:val="decimal"/>
      <w:lvlText w:val="%1.%2.%3.%4.%5.%6.%7.%8.%9"/>
      <w:lvlJc w:val="left"/>
      <w:pPr>
        <w:ind w:left="17640" w:hanging="1800"/>
      </w:pPr>
      <w:rPr>
        <w:rFonts w:hint="default"/>
        <w:b/>
        <w:color w:val="000000"/>
      </w:rPr>
    </w:lvl>
  </w:abstractNum>
  <w:abstractNum w:abstractNumId="21" w15:restartNumberingAfterBreak="0">
    <w:nsid w:val="76F561F0"/>
    <w:multiLevelType w:val="hybridMultilevel"/>
    <w:tmpl w:val="BF9690F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D631F0"/>
    <w:multiLevelType w:val="hybridMultilevel"/>
    <w:tmpl w:val="FF32B35C"/>
    <w:lvl w:ilvl="0" w:tplc="719CE0E2">
      <w:start w:val="1"/>
      <w:numFmt w:val="bullet"/>
      <w:lvlText w:val=""/>
      <w:lvlJc w:val="left"/>
      <w:pPr>
        <w:ind w:left="720" w:hanging="360"/>
      </w:pPr>
      <w:rPr>
        <w:rFonts w:ascii="Symbol" w:hAnsi="Symbol"/>
      </w:rPr>
    </w:lvl>
    <w:lvl w:ilvl="1" w:tplc="E8D4ACE6">
      <w:start w:val="1"/>
      <w:numFmt w:val="bullet"/>
      <w:lvlText w:val=""/>
      <w:lvlJc w:val="left"/>
      <w:pPr>
        <w:ind w:left="720" w:hanging="360"/>
      </w:pPr>
      <w:rPr>
        <w:rFonts w:ascii="Symbol" w:hAnsi="Symbol"/>
      </w:rPr>
    </w:lvl>
    <w:lvl w:ilvl="2" w:tplc="68FABEBA">
      <w:start w:val="1"/>
      <w:numFmt w:val="bullet"/>
      <w:lvlText w:val=""/>
      <w:lvlJc w:val="left"/>
      <w:pPr>
        <w:ind w:left="720" w:hanging="360"/>
      </w:pPr>
      <w:rPr>
        <w:rFonts w:ascii="Symbol" w:hAnsi="Symbol"/>
      </w:rPr>
    </w:lvl>
    <w:lvl w:ilvl="3" w:tplc="6930EDAE">
      <w:start w:val="1"/>
      <w:numFmt w:val="bullet"/>
      <w:lvlText w:val=""/>
      <w:lvlJc w:val="left"/>
      <w:pPr>
        <w:ind w:left="720" w:hanging="360"/>
      </w:pPr>
      <w:rPr>
        <w:rFonts w:ascii="Symbol" w:hAnsi="Symbol"/>
      </w:rPr>
    </w:lvl>
    <w:lvl w:ilvl="4" w:tplc="B6DA63D0">
      <w:start w:val="1"/>
      <w:numFmt w:val="bullet"/>
      <w:lvlText w:val=""/>
      <w:lvlJc w:val="left"/>
      <w:pPr>
        <w:ind w:left="720" w:hanging="360"/>
      </w:pPr>
      <w:rPr>
        <w:rFonts w:ascii="Symbol" w:hAnsi="Symbol"/>
      </w:rPr>
    </w:lvl>
    <w:lvl w:ilvl="5" w:tplc="AD8EBA36">
      <w:start w:val="1"/>
      <w:numFmt w:val="bullet"/>
      <w:lvlText w:val=""/>
      <w:lvlJc w:val="left"/>
      <w:pPr>
        <w:ind w:left="720" w:hanging="360"/>
      </w:pPr>
      <w:rPr>
        <w:rFonts w:ascii="Symbol" w:hAnsi="Symbol"/>
      </w:rPr>
    </w:lvl>
    <w:lvl w:ilvl="6" w:tplc="593A5CC8">
      <w:start w:val="1"/>
      <w:numFmt w:val="bullet"/>
      <w:lvlText w:val=""/>
      <w:lvlJc w:val="left"/>
      <w:pPr>
        <w:ind w:left="720" w:hanging="360"/>
      </w:pPr>
      <w:rPr>
        <w:rFonts w:ascii="Symbol" w:hAnsi="Symbol"/>
      </w:rPr>
    </w:lvl>
    <w:lvl w:ilvl="7" w:tplc="EF1214C2">
      <w:start w:val="1"/>
      <w:numFmt w:val="bullet"/>
      <w:lvlText w:val=""/>
      <w:lvlJc w:val="left"/>
      <w:pPr>
        <w:ind w:left="720" w:hanging="360"/>
      </w:pPr>
      <w:rPr>
        <w:rFonts w:ascii="Symbol" w:hAnsi="Symbol"/>
      </w:rPr>
    </w:lvl>
    <w:lvl w:ilvl="8" w:tplc="DC7CFB30">
      <w:start w:val="1"/>
      <w:numFmt w:val="bullet"/>
      <w:lvlText w:val=""/>
      <w:lvlJc w:val="left"/>
      <w:pPr>
        <w:ind w:left="720" w:hanging="360"/>
      </w:pPr>
      <w:rPr>
        <w:rFonts w:ascii="Symbol" w:hAnsi="Symbol"/>
      </w:rPr>
    </w:lvl>
  </w:abstractNum>
  <w:abstractNum w:abstractNumId="23" w15:restartNumberingAfterBreak="0">
    <w:nsid w:val="7B5E290F"/>
    <w:multiLevelType w:val="hybridMultilevel"/>
    <w:tmpl w:val="2DE4F0CA"/>
    <w:lvl w:ilvl="0" w:tplc="D58278C8">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BAE28AE"/>
    <w:multiLevelType w:val="hybridMultilevel"/>
    <w:tmpl w:val="8A020D5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4961866">
    <w:abstractNumId w:val="13"/>
  </w:num>
  <w:num w:numId="2" w16cid:durableId="1097865046">
    <w:abstractNumId w:val="0"/>
    <w:lvlOverride w:ilvl="0">
      <w:lvl w:ilvl="0">
        <w:numFmt w:val="decimal"/>
        <w:lvlText w:val="%1."/>
        <w:lvlJc w:val="left"/>
      </w:lvl>
    </w:lvlOverride>
  </w:num>
  <w:num w:numId="3" w16cid:durableId="1332828105">
    <w:abstractNumId w:val="17"/>
  </w:num>
  <w:num w:numId="4" w16cid:durableId="371921795">
    <w:abstractNumId w:val="16"/>
  </w:num>
  <w:num w:numId="5" w16cid:durableId="1150099700">
    <w:abstractNumId w:val="8"/>
  </w:num>
  <w:num w:numId="6" w16cid:durableId="699008729">
    <w:abstractNumId w:val="5"/>
  </w:num>
  <w:num w:numId="7" w16cid:durableId="1735615534">
    <w:abstractNumId w:val="12"/>
  </w:num>
  <w:num w:numId="8" w16cid:durableId="914781130">
    <w:abstractNumId w:val="9"/>
  </w:num>
  <w:num w:numId="9" w16cid:durableId="890503517">
    <w:abstractNumId w:val="4"/>
  </w:num>
  <w:num w:numId="10" w16cid:durableId="1910730461">
    <w:abstractNumId w:val="20"/>
  </w:num>
  <w:num w:numId="11" w16cid:durableId="962611956">
    <w:abstractNumId w:val="1"/>
  </w:num>
  <w:num w:numId="12" w16cid:durableId="1196114215">
    <w:abstractNumId w:val="24"/>
  </w:num>
  <w:num w:numId="13" w16cid:durableId="320040394">
    <w:abstractNumId w:val="23"/>
  </w:num>
  <w:num w:numId="14" w16cid:durableId="787624741">
    <w:abstractNumId w:val="3"/>
  </w:num>
  <w:num w:numId="15" w16cid:durableId="1464619486">
    <w:abstractNumId w:val="2"/>
  </w:num>
  <w:num w:numId="16" w16cid:durableId="1885210634">
    <w:abstractNumId w:val="21"/>
  </w:num>
  <w:num w:numId="17" w16cid:durableId="985859819">
    <w:abstractNumId w:val="7"/>
  </w:num>
  <w:num w:numId="18" w16cid:durableId="1848053142">
    <w:abstractNumId w:val="19"/>
  </w:num>
  <w:num w:numId="19" w16cid:durableId="1947272942">
    <w:abstractNumId w:val="11"/>
  </w:num>
  <w:num w:numId="20" w16cid:durableId="561403774">
    <w:abstractNumId w:val="18"/>
  </w:num>
  <w:num w:numId="21" w16cid:durableId="1068267206">
    <w:abstractNumId w:val="14"/>
  </w:num>
  <w:num w:numId="22" w16cid:durableId="1816487266">
    <w:abstractNumId w:val="22"/>
  </w:num>
  <w:num w:numId="23" w16cid:durableId="1916891049">
    <w:abstractNumId w:val="6"/>
  </w:num>
  <w:num w:numId="24" w16cid:durableId="1481070871">
    <w:abstractNumId w:val="15"/>
  </w:num>
  <w:num w:numId="25" w16cid:durableId="11280097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Trends Canc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ef0waevafxaa9e2f0mx2p985ftxxxrp2dvx&quot;&gt;Precision Medicine Review&lt;record-ids&gt;&lt;item&gt;11&lt;/item&gt;&lt;item&gt;14&lt;/item&gt;&lt;item&gt;15&lt;/item&gt;&lt;item&gt;16&lt;/item&gt;&lt;item&gt;17&lt;/item&gt;&lt;item&gt;19&lt;/item&gt;&lt;item&gt;20&lt;/item&gt;&lt;item&gt;22&lt;/item&gt;&lt;item&gt;23&lt;/item&gt;&lt;item&gt;24&lt;/item&gt;&lt;item&gt;26&lt;/item&gt;&lt;item&gt;27&lt;/item&gt;&lt;item&gt;28&lt;/item&gt;&lt;item&gt;33&lt;/item&gt;&lt;item&gt;34&lt;/item&gt;&lt;item&gt;36&lt;/item&gt;&lt;item&gt;38&lt;/item&gt;&lt;item&gt;40&lt;/item&gt;&lt;item&gt;42&lt;/item&gt;&lt;item&gt;44&lt;/item&gt;&lt;item&gt;45&lt;/item&gt;&lt;item&gt;46&lt;/item&gt;&lt;item&gt;49&lt;/item&gt;&lt;item&gt;50&lt;/item&gt;&lt;item&gt;51&lt;/item&gt;&lt;item&gt;52&lt;/item&gt;&lt;item&gt;53&lt;/item&gt;&lt;item&gt;54&lt;/item&gt;&lt;item&gt;56&lt;/item&gt;&lt;item&gt;57&lt;/item&gt;&lt;item&gt;60&lt;/item&gt;&lt;item&gt;63&lt;/item&gt;&lt;item&gt;67&lt;/item&gt;&lt;item&gt;68&lt;/item&gt;&lt;item&gt;69&lt;/item&gt;&lt;item&gt;70&lt;/item&gt;&lt;item&gt;72&lt;/item&gt;&lt;item&gt;74&lt;/item&gt;&lt;item&gt;92&lt;/item&gt;&lt;item&gt;114&lt;/item&gt;&lt;item&gt;115&lt;/item&gt;&lt;item&gt;116&lt;/item&gt;&lt;item&gt;117&lt;/item&gt;&lt;item&gt;118&lt;/item&gt;&lt;item&gt;119&lt;/item&gt;&lt;item&gt;120&lt;/item&gt;&lt;item&gt;121&lt;/item&gt;&lt;item&gt;126&lt;/item&gt;&lt;item&gt;127&lt;/item&gt;&lt;item&gt;128&lt;/item&gt;&lt;item&gt;129&lt;/item&gt;&lt;item&gt;131&lt;/item&gt;&lt;item&gt;132&lt;/item&gt;&lt;item&gt;133&lt;/item&gt;&lt;item&gt;134&lt;/item&gt;&lt;item&gt;169&lt;/item&gt;&lt;item&gt;261&lt;/item&gt;&lt;item&gt;492&lt;/item&gt;&lt;item&gt;692&lt;/item&gt;&lt;item&gt;738&lt;/item&gt;&lt;item&gt;911&lt;/item&gt;&lt;item&gt;930&lt;/item&gt;&lt;item&gt;942&lt;/item&gt;&lt;item&gt;990&lt;/item&gt;&lt;item&gt;991&lt;/item&gt;&lt;item&gt;993&lt;/item&gt;&lt;item&gt;995&lt;/item&gt;&lt;item&gt;1366&lt;/item&gt;&lt;item&gt;1960&lt;/item&gt;&lt;item&gt;1966&lt;/item&gt;&lt;item&gt;1967&lt;/item&gt;&lt;item&gt;1969&lt;/item&gt;&lt;item&gt;1983&lt;/item&gt;&lt;item&gt;2026&lt;/item&gt;&lt;item&gt;2034&lt;/item&gt;&lt;item&gt;2035&lt;/item&gt;&lt;item&gt;2036&lt;/item&gt;&lt;item&gt;2037&lt;/item&gt;&lt;item&gt;2038&lt;/item&gt;&lt;item&gt;2039&lt;/item&gt;&lt;item&gt;2040&lt;/item&gt;&lt;item&gt;2041&lt;/item&gt;&lt;item&gt;2042&lt;/item&gt;&lt;item&gt;2045&lt;/item&gt;&lt;item&gt;2046&lt;/item&gt;&lt;item&gt;2047&lt;/item&gt;&lt;item&gt;2048&lt;/item&gt;&lt;item&gt;2049&lt;/item&gt;&lt;item&gt;2052&lt;/item&gt;&lt;item&gt;2053&lt;/item&gt;&lt;item&gt;2054&lt;/item&gt;&lt;item&gt;2055&lt;/item&gt;&lt;item&gt;2056&lt;/item&gt;&lt;item&gt;2058&lt;/item&gt;&lt;item&gt;2060&lt;/item&gt;&lt;item&gt;2065&lt;/item&gt;&lt;item&gt;2066&lt;/item&gt;&lt;item&gt;2067&lt;/item&gt;&lt;item&gt;2070&lt;/item&gt;&lt;item&gt;2072&lt;/item&gt;&lt;item&gt;2073&lt;/item&gt;&lt;item&gt;2074&lt;/item&gt;&lt;item&gt;2075&lt;/item&gt;&lt;item&gt;2077&lt;/item&gt;&lt;item&gt;2078&lt;/item&gt;&lt;item&gt;2079&lt;/item&gt;&lt;item&gt;2095&lt;/item&gt;&lt;item&gt;2099&lt;/item&gt;&lt;item&gt;2100&lt;/item&gt;&lt;item&gt;2101&lt;/item&gt;&lt;item&gt;2102&lt;/item&gt;&lt;item&gt;2103&lt;/item&gt;&lt;item&gt;2105&lt;/item&gt;&lt;item&gt;2106&lt;/item&gt;&lt;item&gt;2107&lt;/item&gt;&lt;item&gt;2108&lt;/item&gt;&lt;item&gt;2109&lt;/item&gt;&lt;item&gt;2110&lt;/item&gt;&lt;item&gt;2111&lt;/item&gt;&lt;item&gt;2112&lt;/item&gt;&lt;item&gt;2113&lt;/item&gt;&lt;item&gt;2114&lt;/item&gt;&lt;item&gt;2115&lt;/item&gt;&lt;item&gt;2116&lt;/item&gt;&lt;item&gt;2117&lt;/item&gt;&lt;item&gt;2119&lt;/item&gt;&lt;item&gt;2120&lt;/item&gt;&lt;item&gt;2121&lt;/item&gt;&lt;item&gt;2123&lt;/item&gt;&lt;item&gt;2124&lt;/item&gt;&lt;item&gt;2127&lt;/item&gt;&lt;item&gt;2128&lt;/item&gt;&lt;item&gt;2130&lt;/item&gt;&lt;item&gt;2131&lt;/item&gt;&lt;item&gt;2132&lt;/item&gt;&lt;item&gt;2133&lt;/item&gt;&lt;item&gt;2137&lt;/item&gt;&lt;item&gt;2138&lt;/item&gt;&lt;item&gt;2139&lt;/item&gt;&lt;item&gt;2141&lt;/item&gt;&lt;item&gt;2143&lt;/item&gt;&lt;item&gt;2144&lt;/item&gt;&lt;item&gt;2145&lt;/item&gt;&lt;item&gt;2170&lt;/item&gt;&lt;item&gt;2171&lt;/item&gt;&lt;item&gt;2172&lt;/item&gt;&lt;item&gt;2173&lt;/item&gt;&lt;item&gt;2174&lt;/item&gt;&lt;item&gt;2176&lt;/item&gt;&lt;item&gt;2181&lt;/item&gt;&lt;item&gt;2182&lt;/item&gt;&lt;item&gt;2183&lt;/item&gt;&lt;item&gt;2184&lt;/item&gt;&lt;item&gt;2185&lt;/item&gt;&lt;item&gt;2186&lt;/item&gt;&lt;item&gt;2187&lt;/item&gt;&lt;item&gt;2188&lt;/item&gt;&lt;item&gt;2190&lt;/item&gt;&lt;item&gt;2191&lt;/item&gt;&lt;item&gt;2192&lt;/item&gt;&lt;item&gt;2193&lt;/item&gt;&lt;item&gt;2194&lt;/item&gt;&lt;item&gt;2195&lt;/item&gt;&lt;item&gt;2196&lt;/item&gt;&lt;item&gt;2197&lt;/item&gt;&lt;item&gt;2198&lt;/item&gt;&lt;item&gt;2225&lt;/item&gt;&lt;item&gt;2226&lt;/item&gt;&lt;item&gt;2228&lt;/item&gt;&lt;item&gt;2230&lt;/item&gt;&lt;item&gt;2231&lt;/item&gt;&lt;/record-ids&gt;&lt;/item&gt;&lt;/Libraries&gt;"/>
  </w:docVars>
  <w:rsids>
    <w:rsidRoot w:val="00342389"/>
    <w:rsid w:val="00003DBA"/>
    <w:rsid w:val="00003E74"/>
    <w:rsid w:val="00005D10"/>
    <w:rsid w:val="0000663F"/>
    <w:rsid w:val="00010974"/>
    <w:rsid w:val="00011611"/>
    <w:rsid w:val="000351BD"/>
    <w:rsid w:val="000367D0"/>
    <w:rsid w:val="00036A46"/>
    <w:rsid w:val="00040B5C"/>
    <w:rsid w:val="000478BD"/>
    <w:rsid w:val="00051F92"/>
    <w:rsid w:val="00053554"/>
    <w:rsid w:val="00062BFC"/>
    <w:rsid w:val="00064137"/>
    <w:rsid w:val="00066425"/>
    <w:rsid w:val="000742D6"/>
    <w:rsid w:val="0008055C"/>
    <w:rsid w:val="000828AF"/>
    <w:rsid w:val="00083685"/>
    <w:rsid w:val="0008727E"/>
    <w:rsid w:val="00090519"/>
    <w:rsid w:val="00090820"/>
    <w:rsid w:val="00093FF2"/>
    <w:rsid w:val="00094B10"/>
    <w:rsid w:val="000961F1"/>
    <w:rsid w:val="0009623D"/>
    <w:rsid w:val="00096327"/>
    <w:rsid w:val="000A04CD"/>
    <w:rsid w:val="000A3C17"/>
    <w:rsid w:val="000B02F2"/>
    <w:rsid w:val="000B1AC5"/>
    <w:rsid w:val="000B25B9"/>
    <w:rsid w:val="000B5F7B"/>
    <w:rsid w:val="000B7CB6"/>
    <w:rsid w:val="000C264C"/>
    <w:rsid w:val="000C5499"/>
    <w:rsid w:val="000C6EC1"/>
    <w:rsid w:val="000C7F2E"/>
    <w:rsid w:val="000D092C"/>
    <w:rsid w:val="000D1C2F"/>
    <w:rsid w:val="000D4B64"/>
    <w:rsid w:val="000D4FE1"/>
    <w:rsid w:val="000D5BCE"/>
    <w:rsid w:val="000E06FC"/>
    <w:rsid w:val="000E4EED"/>
    <w:rsid w:val="000E642A"/>
    <w:rsid w:val="000F210C"/>
    <w:rsid w:val="000F2193"/>
    <w:rsid w:val="001047A5"/>
    <w:rsid w:val="00106AFD"/>
    <w:rsid w:val="00112F6A"/>
    <w:rsid w:val="00120B24"/>
    <w:rsid w:val="00122D14"/>
    <w:rsid w:val="00123C5F"/>
    <w:rsid w:val="0013001A"/>
    <w:rsid w:val="001328DD"/>
    <w:rsid w:val="00132E60"/>
    <w:rsid w:val="00135BDC"/>
    <w:rsid w:val="0013785A"/>
    <w:rsid w:val="00141EBD"/>
    <w:rsid w:val="00144C44"/>
    <w:rsid w:val="001552B5"/>
    <w:rsid w:val="00155A5F"/>
    <w:rsid w:val="00157A1C"/>
    <w:rsid w:val="00164271"/>
    <w:rsid w:val="00171607"/>
    <w:rsid w:val="001764B6"/>
    <w:rsid w:val="0017680C"/>
    <w:rsid w:val="0018224A"/>
    <w:rsid w:val="00183D4E"/>
    <w:rsid w:val="00184D9B"/>
    <w:rsid w:val="001866F7"/>
    <w:rsid w:val="001922D0"/>
    <w:rsid w:val="00193A53"/>
    <w:rsid w:val="001957E4"/>
    <w:rsid w:val="001A0821"/>
    <w:rsid w:val="001A2F9C"/>
    <w:rsid w:val="001A4BE1"/>
    <w:rsid w:val="001A74CD"/>
    <w:rsid w:val="001B2213"/>
    <w:rsid w:val="001B3B4A"/>
    <w:rsid w:val="001B5529"/>
    <w:rsid w:val="001C37E5"/>
    <w:rsid w:val="001D57D8"/>
    <w:rsid w:val="001D7DB9"/>
    <w:rsid w:val="001E32EA"/>
    <w:rsid w:val="001E3F0E"/>
    <w:rsid w:val="001F1EF9"/>
    <w:rsid w:val="001F755C"/>
    <w:rsid w:val="001F7728"/>
    <w:rsid w:val="0020152A"/>
    <w:rsid w:val="0020778E"/>
    <w:rsid w:val="00214B21"/>
    <w:rsid w:val="00215ADE"/>
    <w:rsid w:val="00216FE6"/>
    <w:rsid w:val="002174CF"/>
    <w:rsid w:val="00220FD7"/>
    <w:rsid w:val="00222DF4"/>
    <w:rsid w:val="002235E9"/>
    <w:rsid w:val="00224371"/>
    <w:rsid w:val="002249B4"/>
    <w:rsid w:val="00224C71"/>
    <w:rsid w:val="00225B5C"/>
    <w:rsid w:val="00226A60"/>
    <w:rsid w:val="00232955"/>
    <w:rsid w:val="0023620B"/>
    <w:rsid w:val="002407CB"/>
    <w:rsid w:val="00241242"/>
    <w:rsid w:val="002422FE"/>
    <w:rsid w:val="00242B75"/>
    <w:rsid w:val="00242F39"/>
    <w:rsid w:val="002439DF"/>
    <w:rsid w:val="002454EE"/>
    <w:rsid w:val="002457F3"/>
    <w:rsid w:val="002502BE"/>
    <w:rsid w:val="00250512"/>
    <w:rsid w:val="00251261"/>
    <w:rsid w:val="0025149A"/>
    <w:rsid w:val="00255277"/>
    <w:rsid w:val="00261681"/>
    <w:rsid w:val="00262ED3"/>
    <w:rsid w:val="002749B7"/>
    <w:rsid w:val="00274A44"/>
    <w:rsid w:val="00277662"/>
    <w:rsid w:val="0028168B"/>
    <w:rsid w:val="002817C6"/>
    <w:rsid w:val="00282C45"/>
    <w:rsid w:val="002846DD"/>
    <w:rsid w:val="00287689"/>
    <w:rsid w:val="002919D9"/>
    <w:rsid w:val="00292309"/>
    <w:rsid w:val="00295A41"/>
    <w:rsid w:val="0029654C"/>
    <w:rsid w:val="0029686C"/>
    <w:rsid w:val="002B3DA7"/>
    <w:rsid w:val="002B46B4"/>
    <w:rsid w:val="002B7223"/>
    <w:rsid w:val="002C1761"/>
    <w:rsid w:val="002C398B"/>
    <w:rsid w:val="002C660B"/>
    <w:rsid w:val="002C72F6"/>
    <w:rsid w:val="002D0FCE"/>
    <w:rsid w:val="002D2498"/>
    <w:rsid w:val="002D4EE4"/>
    <w:rsid w:val="002D5575"/>
    <w:rsid w:val="002D5946"/>
    <w:rsid w:val="002D7266"/>
    <w:rsid w:val="002E141D"/>
    <w:rsid w:val="002E1B00"/>
    <w:rsid w:val="002E2AD3"/>
    <w:rsid w:val="002E5508"/>
    <w:rsid w:val="002E6799"/>
    <w:rsid w:val="002E7244"/>
    <w:rsid w:val="002E79B5"/>
    <w:rsid w:val="002E7E42"/>
    <w:rsid w:val="002F0F73"/>
    <w:rsid w:val="002F7971"/>
    <w:rsid w:val="00300708"/>
    <w:rsid w:val="00302905"/>
    <w:rsid w:val="0030321F"/>
    <w:rsid w:val="00306C60"/>
    <w:rsid w:val="00311B27"/>
    <w:rsid w:val="00312D28"/>
    <w:rsid w:val="003137D1"/>
    <w:rsid w:val="00314159"/>
    <w:rsid w:val="00314BC1"/>
    <w:rsid w:val="00323DB8"/>
    <w:rsid w:val="00323DDD"/>
    <w:rsid w:val="003255B9"/>
    <w:rsid w:val="00336764"/>
    <w:rsid w:val="003413C5"/>
    <w:rsid w:val="00342389"/>
    <w:rsid w:val="00351355"/>
    <w:rsid w:val="0035373B"/>
    <w:rsid w:val="00357D4D"/>
    <w:rsid w:val="00363103"/>
    <w:rsid w:val="00367E70"/>
    <w:rsid w:val="003745D3"/>
    <w:rsid w:val="00376C6D"/>
    <w:rsid w:val="00377BDD"/>
    <w:rsid w:val="00385763"/>
    <w:rsid w:val="00386965"/>
    <w:rsid w:val="00391AF8"/>
    <w:rsid w:val="00392EC9"/>
    <w:rsid w:val="003962BE"/>
    <w:rsid w:val="00397CA5"/>
    <w:rsid w:val="003A1224"/>
    <w:rsid w:val="003A51B1"/>
    <w:rsid w:val="003A6A19"/>
    <w:rsid w:val="003B10F3"/>
    <w:rsid w:val="003B5C41"/>
    <w:rsid w:val="003B5E43"/>
    <w:rsid w:val="003B66D1"/>
    <w:rsid w:val="003B7DBD"/>
    <w:rsid w:val="003C12C0"/>
    <w:rsid w:val="003C14B5"/>
    <w:rsid w:val="003C2D79"/>
    <w:rsid w:val="003C4F29"/>
    <w:rsid w:val="003D5221"/>
    <w:rsid w:val="003D5480"/>
    <w:rsid w:val="003E2B61"/>
    <w:rsid w:val="003E4C44"/>
    <w:rsid w:val="003F597D"/>
    <w:rsid w:val="003F658C"/>
    <w:rsid w:val="0040387F"/>
    <w:rsid w:val="00405E1D"/>
    <w:rsid w:val="00412672"/>
    <w:rsid w:val="004131F6"/>
    <w:rsid w:val="00413260"/>
    <w:rsid w:val="00414762"/>
    <w:rsid w:val="00420179"/>
    <w:rsid w:val="00421C29"/>
    <w:rsid w:val="00431571"/>
    <w:rsid w:val="004347A9"/>
    <w:rsid w:val="00434A9F"/>
    <w:rsid w:val="0043587C"/>
    <w:rsid w:val="00437D47"/>
    <w:rsid w:val="0044164F"/>
    <w:rsid w:val="00443B56"/>
    <w:rsid w:val="00457CF9"/>
    <w:rsid w:val="00460443"/>
    <w:rsid w:val="00460AA4"/>
    <w:rsid w:val="00461474"/>
    <w:rsid w:val="00462E52"/>
    <w:rsid w:val="0047130E"/>
    <w:rsid w:val="0047188B"/>
    <w:rsid w:val="00473936"/>
    <w:rsid w:val="0047586B"/>
    <w:rsid w:val="00476D33"/>
    <w:rsid w:val="00477CFB"/>
    <w:rsid w:val="00481928"/>
    <w:rsid w:val="004833C4"/>
    <w:rsid w:val="00491418"/>
    <w:rsid w:val="00491E31"/>
    <w:rsid w:val="0049567F"/>
    <w:rsid w:val="0049622C"/>
    <w:rsid w:val="0049784D"/>
    <w:rsid w:val="004A6B19"/>
    <w:rsid w:val="004B3C00"/>
    <w:rsid w:val="004B4283"/>
    <w:rsid w:val="004B5272"/>
    <w:rsid w:val="004B6AA3"/>
    <w:rsid w:val="004B6E55"/>
    <w:rsid w:val="004C09D7"/>
    <w:rsid w:val="004C5CF2"/>
    <w:rsid w:val="004C630C"/>
    <w:rsid w:val="004C7F2E"/>
    <w:rsid w:val="004D1272"/>
    <w:rsid w:val="004D23ED"/>
    <w:rsid w:val="004D65A4"/>
    <w:rsid w:val="004E0ADE"/>
    <w:rsid w:val="004E1244"/>
    <w:rsid w:val="004E2CEF"/>
    <w:rsid w:val="004E3743"/>
    <w:rsid w:val="004E3F62"/>
    <w:rsid w:val="004E7648"/>
    <w:rsid w:val="004F14B9"/>
    <w:rsid w:val="004F66FB"/>
    <w:rsid w:val="004F68B9"/>
    <w:rsid w:val="005040EF"/>
    <w:rsid w:val="00504720"/>
    <w:rsid w:val="00510A78"/>
    <w:rsid w:val="005133DE"/>
    <w:rsid w:val="00513E66"/>
    <w:rsid w:val="005149DF"/>
    <w:rsid w:val="00516C32"/>
    <w:rsid w:val="005226AC"/>
    <w:rsid w:val="00527ACB"/>
    <w:rsid w:val="00530553"/>
    <w:rsid w:val="00530BA1"/>
    <w:rsid w:val="00531169"/>
    <w:rsid w:val="00537434"/>
    <w:rsid w:val="00537847"/>
    <w:rsid w:val="005408CF"/>
    <w:rsid w:val="0054392C"/>
    <w:rsid w:val="0054597F"/>
    <w:rsid w:val="005465DA"/>
    <w:rsid w:val="005475F8"/>
    <w:rsid w:val="00550E17"/>
    <w:rsid w:val="00551D36"/>
    <w:rsid w:val="00552723"/>
    <w:rsid w:val="00552E96"/>
    <w:rsid w:val="0056036A"/>
    <w:rsid w:val="00561D13"/>
    <w:rsid w:val="00562D88"/>
    <w:rsid w:val="005637FB"/>
    <w:rsid w:val="005713CC"/>
    <w:rsid w:val="0057401B"/>
    <w:rsid w:val="00580E9F"/>
    <w:rsid w:val="005845BF"/>
    <w:rsid w:val="005850A4"/>
    <w:rsid w:val="00585B30"/>
    <w:rsid w:val="00585CCC"/>
    <w:rsid w:val="005861AE"/>
    <w:rsid w:val="00591F2D"/>
    <w:rsid w:val="005950E3"/>
    <w:rsid w:val="005969EE"/>
    <w:rsid w:val="00597878"/>
    <w:rsid w:val="005B4275"/>
    <w:rsid w:val="005B4EC4"/>
    <w:rsid w:val="005B650B"/>
    <w:rsid w:val="005B780D"/>
    <w:rsid w:val="005C1756"/>
    <w:rsid w:val="005C1CB7"/>
    <w:rsid w:val="005C31BB"/>
    <w:rsid w:val="005C4E56"/>
    <w:rsid w:val="005C544D"/>
    <w:rsid w:val="005D0CFF"/>
    <w:rsid w:val="005D424D"/>
    <w:rsid w:val="005D4FC6"/>
    <w:rsid w:val="005D5B39"/>
    <w:rsid w:val="005E3795"/>
    <w:rsid w:val="005E4504"/>
    <w:rsid w:val="005E7088"/>
    <w:rsid w:val="005E7ECA"/>
    <w:rsid w:val="005F2F5D"/>
    <w:rsid w:val="005F2F81"/>
    <w:rsid w:val="005F38CA"/>
    <w:rsid w:val="005F69B2"/>
    <w:rsid w:val="005F79F6"/>
    <w:rsid w:val="00602D37"/>
    <w:rsid w:val="00604F77"/>
    <w:rsid w:val="006103E1"/>
    <w:rsid w:val="0061083F"/>
    <w:rsid w:val="00622DA2"/>
    <w:rsid w:val="0062356F"/>
    <w:rsid w:val="00625696"/>
    <w:rsid w:val="006277C1"/>
    <w:rsid w:val="006314CD"/>
    <w:rsid w:val="00632BB8"/>
    <w:rsid w:val="00634EF8"/>
    <w:rsid w:val="00635D6C"/>
    <w:rsid w:val="006437A9"/>
    <w:rsid w:val="0064574E"/>
    <w:rsid w:val="00655B2E"/>
    <w:rsid w:val="0066088C"/>
    <w:rsid w:val="00664BE9"/>
    <w:rsid w:val="00672377"/>
    <w:rsid w:val="006735CC"/>
    <w:rsid w:val="00675B1E"/>
    <w:rsid w:val="00682688"/>
    <w:rsid w:val="0068372E"/>
    <w:rsid w:val="006838CC"/>
    <w:rsid w:val="006926E8"/>
    <w:rsid w:val="0069454D"/>
    <w:rsid w:val="00695D1A"/>
    <w:rsid w:val="006A0AF7"/>
    <w:rsid w:val="006A35CF"/>
    <w:rsid w:val="006B1898"/>
    <w:rsid w:val="006B1C5F"/>
    <w:rsid w:val="006B4E76"/>
    <w:rsid w:val="006B588E"/>
    <w:rsid w:val="006C03BC"/>
    <w:rsid w:val="006C1729"/>
    <w:rsid w:val="006D279B"/>
    <w:rsid w:val="006D3235"/>
    <w:rsid w:val="006D3D7C"/>
    <w:rsid w:val="006D400A"/>
    <w:rsid w:val="006D63A5"/>
    <w:rsid w:val="006E74E9"/>
    <w:rsid w:val="006F218D"/>
    <w:rsid w:val="006F2EFD"/>
    <w:rsid w:val="006F6A78"/>
    <w:rsid w:val="0070320C"/>
    <w:rsid w:val="00703507"/>
    <w:rsid w:val="0071076E"/>
    <w:rsid w:val="0071526B"/>
    <w:rsid w:val="00717BA2"/>
    <w:rsid w:val="007208BC"/>
    <w:rsid w:val="00720DF5"/>
    <w:rsid w:val="00721BC2"/>
    <w:rsid w:val="00722215"/>
    <w:rsid w:val="00723F6B"/>
    <w:rsid w:val="007261D6"/>
    <w:rsid w:val="00726764"/>
    <w:rsid w:val="00735C8F"/>
    <w:rsid w:val="00736C9F"/>
    <w:rsid w:val="00737BEC"/>
    <w:rsid w:val="00743332"/>
    <w:rsid w:val="007461EA"/>
    <w:rsid w:val="007504C7"/>
    <w:rsid w:val="00751C31"/>
    <w:rsid w:val="00760340"/>
    <w:rsid w:val="00762C17"/>
    <w:rsid w:val="00763B6A"/>
    <w:rsid w:val="00773927"/>
    <w:rsid w:val="00775240"/>
    <w:rsid w:val="007759A5"/>
    <w:rsid w:val="0077702B"/>
    <w:rsid w:val="00777409"/>
    <w:rsid w:val="0078675D"/>
    <w:rsid w:val="00787D93"/>
    <w:rsid w:val="00790CBE"/>
    <w:rsid w:val="00794E28"/>
    <w:rsid w:val="007A00F7"/>
    <w:rsid w:val="007A284C"/>
    <w:rsid w:val="007A5596"/>
    <w:rsid w:val="007A6209"/>
    <w:rsid w:val="007A7933"/>
    <w:rsid w:val="007B1AB2"/>
    <w:rsid w:val="007B4DE2"/>
    <w:rsid w:val="007B548E"/>
    <w:rsid w:val="007C3CB4"/>
    <w:rsid w:val="007C614E"/>
    <w:rsid w:val="007E6FF1"/>
    <w:rsid w:val="007E7F00"/>
    <w:rsid w:val="007F2450"/>
    <w:rsid w:val="007F4D7B"/>
    <w:rsid w:val="007F4EC5"/>
    <w:rsid w:val="00801950"/>
    <w:rsid w:val="008039BE"/>
    <w:rsid w:val="00807E3A"/>
    <w:rsid w:val="00817BFD"/>
    <w:rsid w:val="00817CE3"/>
    <w:rsid w:val="008269D0"/>
    <w:rsid w:val="0083368E"/>
    <w:rsid w:val="008360B1"/>
    <w:rsid w:val="00836AC3"/>
    <w:rsid w:val="008376A3"/>
    <w:rsid w:val="0084529C"/>
    <w:rsid w:val="00846B5B"/>
    <w:rsid w:val="00852F65"/>
    <w:rsid w:val="0085357B"/>
    <w:rsid w:val="00856C13"/>
    <w:rsid w:val="008625B1"/>
    <w:rsid w:val="00863C95"/>
    <w:rsid w:val="0087293A"/>
    <w:rsid w:val="00874A32"/>
    <w:rsid w:val="0087567E"/>
    <w:rsid w:val="00875933"/>
    <w:rsid w:val="008764E9"/>
    <w:rsid w:val="00886087"/>
    <w:rsid w:val="008901E7"/>
    <w:rsid w:val="0089042C"/>
    <w:rsid w:val="0089685E"/>
    <w:rsid w:val="008A3979"/>
    <w:rsid w:val="008A70B9"/>
    <w:rsid w:val="008A7E4A"/>
    <w:rsid w:val="008B56B3"/>
    <w:rsid w:val="008B62C5"/>
    <w:rsid w:val="008C4544"/>
    <w:rsid w:val="008C4AB7"/>
    <w:rsid w:val="008C5D97"/>
    <w:rsid w:val="008D1E11"/>
    <w:rsid w:val="008D3660"/>
    <w:rsid w:val="008D3AD7"/>
    <w:rsid w:val="008D4A5F"/>
    <w:rsid w:val="008D5DBE"/>
    <w:rsid w:val="008D7093"/>
    <w:rsid w:val="008E3015"/>
    <w:rsid w:val="008E4328"/>
    <w:rsid w:val="008F0BFE"/>
    <w:rsid w:val="008F407F"/>
    <w:rsid w:val="00905C6E"/>
    <w:rsid w:val="009127A7"/>
    <w:rsid w:val="00912911"/>
    <w:rsid w:val="00913AEB"/>
    <w:rsid w:val="0091458D"/>
    <w:rsid w:val="00915C14"/>
    <w:rsid w:val="00916745"/>
    <w:rsid w:val="00921E81"/>
    <w:rsid w:val="00931D3F"/>
    <w:rsid w:val="009328F2"/>
    <w:rsid w:val="0094151C"/>
    <w:rsid w:val="00943E14"/>
    <w:rsid w:val="009445A9"/>
    <w:rsid w:val="00944B07"/>
    <w:rsid w:val="00950E74"/>
    <w:rsid w:val="0095508F"/>
    <w:rsid w:val="009619AC"/>
    <w:rsid w:val="009658E1"/>
    <w:rsid w:val="00965C72"/>
    <w:rsid w:val="00970404"/>
    <w:rsid w:val="009729B7"/>
    <w:rsid w:val="00973EB0"/>
    <w:rsid w:val="00975C76"/>
    <w:rsid w:val="00976B8B"/>
    <w:rsid w:val="0098279A"/>
    <w:rsid w:val="00985689"/>
    <w:rsid w:val="0098771B"/>
    <w:rsid w:val="00991CB1"/>
    <w:rsid w:val="00992543"/>
    <w:rsid w:val="00994C3A"/>
    <w:rsid w:val="00995026"/>
    <w:rsid w:val="00995A03"/>
    <w:rsid w:val="00997633"/>
    <w:rsid w:val="009A333F"/>
    <w:rsid w:val="009A763A"/>
    <w:rsid w:val="009B0155"/>
    <w:rsid w:val="009B192E"/>
    <w:rsid w:val="009B3383"/>
    <w:rsid w:val="009B49F2"/>
    <w:rsid w:val="009B7E27"/>
    <w:rsid w:val="009C0EFD"/>
    <w:rsid w:val="009C1A57"/>
    <w:rsid w:val="009C298E"/>
    <w:rsid w:val="009C4F57"/>
    <w:rsid w:val="009C4FF0"/>
    <w:rsid w:val="009C7346"/>
    <w:rsid w:val="009D1F7F"/>
    <w:rsid w:val="009D20C9"/>
    <w:rsid w:val="009E056F"/>
    <w:rsid w:val="009E1655"/>
    <w:rsid w:val="009E1AA2"/>
    <w:rsid w:val="009E5096"/>
    <w:rsid w:val="009F0055"/>
    <w:rsid w:val="009F0375"/>
    <w:rsid w:val="009F057D"/>
    <w:rsid w:val="00A0357B"/>
    <w:rsid w:val="00A12035"/>
    <w:rsid w:val="00A14B09"/>
    <w:rsid w:val="00A1536E"/>
    <w:rsid w:val="00A164B8"/>
    <w:rsid w:val="00A2213F"/>
    <w:rsid w:val="00A252D8"/>
    <w:rsid w:val="00A27F93"/>
    <w:rsid w:val="00A32BCB"/>
    <w:rsid w:val="00A3499F"/>
    <w:rsid w:val="00A36C74"/>
    <w:rsid w:val="00A37198"/>
    <w:rsid w:val="00A4084B"/>
    <w:rsid w:val="00A420D8"/>
    <w:rsid w:val="00A4214A"/>
    <w:rsid w:val="00A42C7F"/>
    <w:rsid w:val="00A44417"/>
    <w:rsid w:val="00A444A9"/>
    <w:rsid w:val="00A46AE6"/>
    <w:rsid w:val="00A51FA1"/>
    <w:rsid w:val="00A55D0A"/>
    <w:rsid w:val="00A576D3"/>
    <w:rsid w:val="00A601F0"/>
    <w:rsid w:val="00A663E8"/>
    <w:rsid w:val="00A76B0E"/>
    <w:rsid w:val="00A94FF4"/>
    <w:rsid w:val="00A97273"/>
    <w:rsid w:val="00AA14BB"/>
    <w:rsid w:val="00AA33B7"/>
    <w:rsid w:val="00AA5B26"/>
    <w:rsid w:val="00AA7C8D"/>
    <w:rsid w:val="00AB3C34"/>
    <w:rsid w:val="00AB67A1"/>
    <w:rsid w:val="00AB77B2"/>
    <w:rsid w:val="00AC2C61"/>
    <w:rsid w:val="00AC393B"/>
    <w:rsid w:val="00AC679B"/>
    <w:rsid w:val="00AC6A66"/>
    <w:rsid w:val="00AD0D51"/>
    <w:rsid w:val="00AD248D"/>
    <w:rsid w:val="00AD3BE3"/>
    <w:rsid w:val="00AD4EEA"/>
    <w:rsid w:val="00AD7206"/>
    <w:rsid w:val="00AD7A85"/>
    <w:rsid w:val="00AE0FB4"/>
    <w:rsid w:val="00AE1255"/>
    <w:rsid w:val="00AE6D0D"/>
    <w:rsid w:val="00AF1D85"/>
    <w:rsid w:val="00AF22D8"/>
    <w:rsid w:val="00AF78E3"/>
    <w:rsid w:val="00B12639"/>
    <w:rsid w:val="00B14985"/>
    <w:rsid w:val="00B20477"/>
    <w:rsid w:val="00B2415F"/>
    <w:rsid w:val="00B3170D"/>
    <w:rsid w:val="00B32A94"/>
    <w:rsid w:val="00B42C78"/>
    <w:rsid w:val="00B5046B"/>
    <w:rsid w:val="00B61A4F"/>
    <w:rsid w:val="00B6340A"/>
    <w:rsid w:val="00B64397"/>
    <w:rsid w:val="00B654A3"/>
    <w:rsid w:val="00B665D9"/>
    <w:rsid w:val="00B67D7D"/>
    <w:rsid w:val="00B77157"/>
    <w:rsid w:val="00B84F2C"/>
    <w:rsid w:val="00B84FE8"/>
    <w:rsid w:val="00B92EDA"/>
    <w:rsid w:val="00B94F45"/>
    <w:rsid w:val="00BA13B9"/>
    <w:rsid w:val="00BA5391"/>
    <w:rsid w:val="00BA6514"/>
    <w:rsid w:val="00BA7608"/>
    <w:rsid w:val="00BB393D"/>
    <w:rsid w:val="00BC0574"/>
    <w:rsid w:val="00BC481D"/>
    <w:rsid w:val="00BC5829"/>
    <w:rsid w:val="00BD055E"/>
    <w:rsid w:val="00BD17A1"/>
    <w:rsid w:val="00BD61DB"/>
    <w:rsid w:val="00BD64F0"/>
    <w:rsid w:val="00BD79B8"/>
    <w:rsid w:val="00BE0069"/>
    <w:rsid w:val="00BE0709"/>
    <w:rsid w:val="00BF3239"/>
    <w:rsid w:val="00C050CF"/>
    <w:rsid w:val="00C055B0"/>
    <w:rsid w:val="00C1063C"/>
    <w:rsid w:val="00C13A91"/>
    <w:rsid w:val="00C14409"/>
    <w:rsid w:val="00C15B82"/>
    <w:rsid w:val="00C171C3"/>
    <w:rsid w:val="00C21A91"/>
    <w:rsid w:val="00C2345D"/>
    <w:rsid w:val="00C24EC9"/>
    <w:rsid w:val="00C2524D"/>
    <w:rsid w:val="00C25349"/>
    <w:rsid w:val="00C31FAF"/>
    <w:rsid w:val="00C44825"/>
    <w:rsid w:val="00C45922"/>
    <w:rsid w:val="00C459CC"/>
    <w:rsid w:val="00C47456"/>
    <w:rsid w:val="00C5578B"/>
    <w:rsid w:val="00C63637"/>
    <w:rsid w:val="00C651B1"/>
    <w:rsid w:val="00C67555"/>
    <w:rsid w:val="00C71182"/>
    <w:rsid w:val="00C716BE"/>
    <w:rsid w:val="00C80E2F"/>
    <w:rsid w:val="00C82BAF"/>
    <w:rsid w:val="00C8314F"/>
    <w:rsid w:val="00C86B73"/>
    <w:rsid w:val="00C92286"/>
    <w:rsid w:val="00C9427A"/>
    <w:rsid w:val="00C963EB"/>
    <w:rsid w:val="00CA186B"/>
    <w:rsid w:val="00CA43D4"/>
    <w:rsid w:val="00CB2022"/>
    <w:rsid w:val="00CB22C5"/>
    <w:rsid w:val="00CB26EC"/>
    <w:rsid w:val="00CB3B18"/>
    <w:rsid w:val="00CB3F57"/>
    <w:rsid w:val="00CB72F3"/>
    <w:rsid w:val="00CC0191"/>
    <w:rsid w:val="00CC0956"/>
    <w:rsid w:val="00CC0A55"/>
    <w:rsid w:val="00CC1B92"/>
    <w:rsid w:val="00CC74FF"/>
    <w:rsid w:val="00CD27D4"/>
    <w:rsid w:val="00CE05A0"/>
    <w:rsid w:val="00CE152E"/>
    <w:rsid w:val="00CE28F4"/>
    <w:rsid w:val="00CE3491"/>
    <w:rsid w:val="00CE79D3"/>
    <w:rsid w:val="00CF2263"/>
    <w:rsid w:val="00D02391"/>
    <w:rsid w:val="00D04D53"/>
    <w:rsid w:val="00D154C2"/>
    <w:rsid w:val="00D15A43"/>
    <w:rsid w:val="00D21F88"/>
    <w:rsid w:val="00D223F3"/>
    <w:rsid w:val="00D2250C"/>
    <w:rsid w:val="00D22773"/>
    <w:rsid w:val="00D25626"/>
    <w:rsid w:val="00D34A3F"/>
    <w:rsid w:val="00D372AC"/>
    <w:rsid w:val="00D41657"/>
    <w:rsid w:val="00D47CA0"/>
    <w:rsid w:val="00D66A1C"/>
    <w:rsid w:val="00D676EF"/>
    <w:rsid w:val="00D71EB5"/>
    <w:rsid w:val="00D75C54"/>
    <w:rsid w:val="00D807DF"/>
    <w:rsid w:val="00D82012"/>
    <w:rsid w:val="00D85C03"/>
    <w:rsid w:val="00D8615D"/>
    <w:rsid w:val="00D97119"/>
    <w:rsid w:val="00DA294F"/>
    <w:rsid w:val="00DA3381"/>
    <w:rsid w:val="00DA401D"/>
    <w:rsid w:val="00DC0A91"/>
    <w:rsid w:val="00DC1F26"/>
    <w:rsid w:val="00DC2395"/>
    <w:rsid w:val="00DC76BC"/>
    <w:rsid w:val="00DD0487"/>
    <w:rsid w:val="00DD2615"/>
    <w:rsid w:val="00DD6B16"/>
    <w:rsid w:val="00DD6E1C"/>
    <w:rsid w:val="00DE115A"/>
    <w:rsid w:val="00DE2621"/>
    <w:rsid w:val="00DE3A39"/>
    <w:rsid w:val="00DF228C"/>
    <w:rsid w:val="00DF239D"/>
    <w:rsid w:val="00DF34F7"/>
    <w:rsid w:val="00DF3E5A"/>
    <w:rsid w:val="00DF44C9"/>
    <w:rsid w:val="00DF7CD3"/>
    <w:rsid w:val="00E02106"/>
    <w:rsid w:val="00E0223D"/>
    <w:rsid w:val="00E1011F"/>
    <w:rsid w:val="00E10768"/>
    <w:rsid w:val="00E12A9B"/>
    <w:rsid w:val="00E12F98"/>
    <w:rsid w:val="00E13B2D"/>
    <w:rsid w:val="00E1684C"/>
    <w:rsid w:val="00E218D7"/>
    <w:rsid w:val="00E228C7"/>
    <w:rsid w:val="00E31D7B"/>
    <w:rsid w:val="00E33806"/>
    <w:rsid w:val="00E340BE"/>
    <w:rsid w:val="00E37A08"/>
    <w:rsid w:val="00E4620C"/>
    <w:rsid w:val="00E541FE"/>
    <w:rsid w:val="00E578B0"/>
    <w:rsid w:val="00E60C93"/>
    <w:rsid w:val="00E63B15"/>
    <w:rsid w:val="00E67222"/>
    <w:rsid w:val="00E717BE"/>
    <w:rsid w:val="00E742C3"/>
    <w:rsid w:val="00E77AAE"/>
    <w:rsid w:val="00E84079"/>
    <w:rsid w:val="00E86235"/>
    <w:rsid w:val="00E8639A"/>
    <w:rsid w:val="00E91298"/>
    <w:rsid w:val="00E91CB2"/>
    <w:rsid w:val="00E91CB5"/>
    <w:rsid w:val="00E93F4C"/>
    <w:rsid w:val="00E94D66"/>
    <w:rsid w:val="00E9500F"/>
    <w:rsid w:val="00E95B92"/>
    <w:rsid w:val="00EB22B6"/>
    <w:rsid w:val="00EB78DA"/>
    <w:rsid w:val="00EC551E"/>
    <w:rsid w:val="00EC5E7D"/>
    <w:rsid w:val="00EC66F7"/>
    <w:rsid w:val="00ED0D96"/>
    <w:rsid w:val="00ED2C5E"/>
    <w:rsid w:val="00ED6B71"/>
    <w:rsid w:val="00F01D1C"/>
    <w:rsid w:val="00F05978"/>
    <w:rsid w:val="00F065BA"/>
    <w:rsid w:val="00F15F5B"/>
    <w:rsid w:val="00F22580"/>
    <w:rsid w:val="00F239B6"/>
    <w:rsid w:val="00F26465"/>
    <w:rsid w:val="00F33ABA"/>
    <w:rsid w:val="00F4082F"/>
    <w:rsid w:val="00F41005"/>
    <w:rsid w:val="00F467BB"/>
    <w:rsid w:val="00F51268"/>
    <w:rsid w:val="00F52BD3"/>
    <w:rsid w:val="00F53921"/>
    <w:rsid w:val="00F65C42"/>
    <w:rsid w:val="00F70A75"/>
    <w:rsid w:val="00F722EE"/>
    <w:rsid w:val="00F729AE"/>
    <w:rsid w:val="00F74286"/>
    <w:rsid w:val="00F77CA6"/>
    <w:rsid w:val="00F8081C"/>
    <w:rsid w:val="00F818EE"/>
    <w:rsid w:val="00F9288D"/>
    <w:rsid w:val="00F945D3"/>
    <w:rsid w:val="00F95830"/>
    <w:rsid w:val="00FA30F6"/>
    <w:rsid w:val="00FA340F"/>
    <w:rsid w:val="00FA4C51"/>
    <w:rsid w:val="00FA74F6"/>
    <w:rsid w:val="00FB42B1"/>
    <w:rsid w:val="00FB7D5B"/>
    <w:rsid w:val="00FC4B06"/>
    <w:rsid w:val="00FD0CEC"/>
    <w:rsid w:val="00FD24FB"/>
    <w:rsid w:val="00FE0D5D"/>
    <w:rsid w:val="00FE46F5"/>
    <w:rsid w:val="00FE4BF6"/>
    <w:rsid w:val="00FE5986"/>
    <w:rsid w:val="00FE66C2"/>
    <w:rsid w:val="00FF4307"/>
    <w:rsid w:val="00FF5EF9"/>
    <w:rsid w:val="00FF7A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B060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1A74CD"/>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42389"/>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EndNoteBibliographyTitle">
    <w:name w:val="EndNote Bibliography Title"/>
    <w:basedOn w:val="Normal"/>
    <w:link w:val="EndNoteBibliographyTitleChar"/>
    <w:rsid w:val="00E67222"/>
    <w:pPr>
      <w:jc w:val="center"/>
    </w:pPr>
    <w:rPr>
      <w:rFonts w:ascii="Calibri" w:hAnsi="Calibri" w:cs="Calibri"/>
      <w:noProof/>
      <w:lang w:val="en-US"/>
    </w:rPr>
  </w:style>
  <w:style w:type="character" w:customStyle="1" w:styleId="EndNoteBibliographyTitleChar">
    <w:name w:val="EndNote Bibliography Title Char"/>
    <w:basedOn w:val="Fuentedeprrafopredeter"/>
    <w:link w:val="EndNoteBibliographyTitle"/>
    <w:rsid w:val="00E67222"/>
    <w:rPr>
      <w:rFonts w:ascii="Calibri" w:hAnsi="Calibri" w:cs="Calibri"/>
      <w:noProof/>
      <w:lang w:val="en-US"/>
    </w:rPr>
  </w:style>
  <w:style w:type="paragraph" w:customStyle="1" w:styleId="EndNoteBibliography">
    <w:name w:val="EndNote Bibliography"/>
    <w:basedOn w:val="Normal"/>
    <w:link w:val="EndNoteBibliographyChar"/>
    <w:rsid w:val="00E67222"/>
    <w:rPr>
      <w:rFonts w:ascii="Calibri" w:hAnsi="Calibri" w:cs="Calibri"/>
      <w:noProof/>
      <w:lang w:val="en-US"/>
    </w:rPr>
  </w:style>
  <w:style w:type="character" w:customStyle="1" w:styleId="EndNoteBibliographyChar">
    <w:name w:val="EndNote Bibliography Char"/>
    <w:basedOn w:val="Fuentedeprrafopredeter"/>
    <w:link w:val="EndNoteBibliography"/>
    <w:rsid w:val="00E67222"/>
    <w:rPr>
      <w:rFonts w:ascii="Calibri" w:hAnsi="Calibri" w:cs="Calibri"/>
      <w:noProof/>
      <w:lang w:val="en-US"/>
    </w:rPr>
  </w:style>
  <w:style w:type="character" w:styleId="Hipervnculo">
    <w:name w:val="Hyperlink"/>
    <w:basedOn w:val="Fuentedeprrafopredeter"/>
    <w:uiPriority w:val="99"/>
    <w:unhideWhenUsed/>
    <w:rsid w:val="00E67222"/>
    <w:rPr>
      <w:color w:val="0563C1" w:themeColor="hyperlink"/>
      <w:u w:val="single"/>
    </w:rPr>
  </w:style>
  <w:style w:type="paragraph" w:styleId="Prrafodelista">
    <w:name w:val="List Paragraph"/>
    <w:basedOn w:val="Normal"/>
    <w:link w:val="PrrafodelistaCar"/>
    <w:uiPriority w:val="34"/>
    <w:qFormat/>
    <w:rsid w:val="00C5578B"/>
    <w:pPr>
      <w:ind w:left="720"/>
      <w:contextualSpacing/>
    </w:pPr>
  </w:style>
  <w:style w:type="paragraph" w:styleId="Encabezado">
    <w:name w:val="header"/>
    <w:basedOn w:val="Normal"/>
    <w:link w:val="EncabezadoCar"/>
    <w:uiPriority w:val="99"/>
    <w:unhideWhenUsed/>
    <w:rsid w:val="00460AA4"/>
    <w:pPr>
      <w:tabs>
        <w:tab w:val="center" w:pos="4513"/>
        <w:tab w:val="right" w:pos="9026"/>
      </w:tabs>
    </w:pPr>
  </w:style>
  <w:style w:type="character" w:customStyle="1" w:styleId="EncabezadoCar">
    <w:name w:val="Encabezado Car"/>
    <w:basedOn w:val="Fuentedeprrafopredeter"/>
    <w:link w:val="Encabezado"/>
    <w:uiPriority w:val="99"/>
    <w:rsid w:val="00460AA4"/>
  </w:style>
  <w:style w:type="paragraph" w:styleId="Piedepgina">
    <w:name w:val="footer"/>
    <w:basedOn w:val="Normal"/>
    <w:link w:val="PiedepginaCar"/>
    <w:uiPriority w:val="99"/>
    <w:unhideWhenUsed/>
    <w:rsid w:val="00460AA4"/>
    <w:pPr>
      <w:tabs>
        <w:tab w:val="center" w:pos="4513"/>
        <w:tab w:val="right" w:pos="9026"/>
      </w:tabs>
    </w:pPr>
  </w:style>
  <w:style w:type="character" w:customStyle="1" w:styleId="PiedepginaCar">
    <w:name w:val="Pie de página Car"/>
    <w:basedOn w:val="Fuentedeprrafopredeter"/>
    <w:link w:val="Piedepgina"/>
    <w:uiPriority w:val="99"/>
    <w:rsid w:val="00460AA4"/>
  </w:style>
  <w:style w:type="character" w:customStyle="1" w:styleId="identifier">
    <w:name w:val="identifier"/>
    <w:basedOn w:val="Fuentedeprrafopredeter"/>
    <w:rsid w:val="0017680C"/>
  </w:style>
  <w:style w:type="character" w:styleId="nfasis">
    <w:name w:val="Emphasis"/>
    <w:basedOn w:val="Fuentedeprrafopredeter"/>
    <w:uiPriority w:val="20"/>
    <w:qFormat/>
    <w:rsid w:val="00B14985"/>
    <w:rPr>
      <w:i/>
      <w:iCs/>
    </w:rPr>
  </w:style>
  <w:style w:type="character" w:styleId="Nmerodelnea">
    <w:name w:val="line number"/>
    <w:basedOn w:val="Fuentedeprrafopredeter"/>
    <w:uiPriority w:val="99"/>
    <w:semiHidden/>
    <w:unhideWhenUsed/>
    <w:rsid w:val="008B62C5"/>
  </w:style>
  <w:style w:type="paragraph" w:styleId="Textodeglobo">
    <w:name w:val="Balloon Text"/>
    <w:basedOn w:val="Normal"/>
    <w:link w:val="TextodegloboCar"/>
    <w:uiPriority w:val="99"/>
    <w:semiHidden/>
    <w:unhideWhenUsed/>
    <w:rsid w:val="00093FF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FF2"/>
    <w:rPr>
      <w:rFonts w:ascii="Segoe UI" w:hAnsi="Segoe UI" w:cs="Segoe UI"/>
      <w:sz w:val="18"/>
      <w:szCs w:val="18"/>
    </w:rPr>
  </w:style>
  <w:style w:type="character" w:styleId="Refdecomentario">
    <w:name w:val="annotation reference"/>
    <w:basedOn w:val="Fuentedeprrafopredeter"/>
    <w:uiPriority w:val="99"/>
    <w:semiHidden/>
    <w:unhideWhenUsed/>
    <w:rsid w:val="00093FF2"/>
    <w:rPr>
      <w:sz w:val="16"/>
      <w:szCs w:val="16"/>
    </w:rPr>
  </w:style>
  <w:style w:type="paragraph" w:styleId="Textocomentario">
    <w:name w:val="annotation text"/>
    <w:basedOn w:val="Normal"/>
    <w:link w:val="TextocomentarioCar"/>
    <w:uiPriority w:val="99"/>
    <w:unhideWhenUsed/>
    <w:rsid w:val="00093FF2"/>
    <w:rPr>
      <w:sz w:val="20"/>
      <w:szCs w:val="20"/>
    </w:rPr>
  </w:style>
  <w:style w:type="character" w:customStyle="1" w:styleId="TextocomentarioCar">
    <w:name w:val="Texto comentario Car"/>
    <w:basedOn w:val="Fuentedeprrafopredeter"/>
    <w:link w:val="Textocomentario"/>
    <w:uiPriority w:val="99"/>
    <w:rsid w:val="00093FF2"/>
    <w:rPr>
      <w:sz w:val="20"/>
      <w:szCs w:val="20"/>
    </w:rPr>
  </w:style>
  <w:style w:type="character" w:customStyle="1" w:styleId="PrrafodelistaCar">
    <w:name w:val="Párrafo de lista Car"/>
    <w:basedOn w:val="Fuentedeprrafopredeter"/>
    <w:link w:val="Prrafodelista"/>
    <w:uiPriority w:val="34"/>
    <w:rsid w:val="00093FF2"/>
  </w:style>
  <w:style w:type="character" w:customStyle="1" w:styleId="docsum-authors">
    <w:name w:val="docsum-authors"/>
    <w:basedOn w:val="Fuentedeprrafopredeter"/>
    <w:rsid w:val="005713CC"/>
  </w:style>
  <w:style w:type="character" w:customStyle="1" w:styleId="docsum-journal-citation">
    <w:name w:val="docsum-journal-citation"/>
    <w:basedOn w:val="Fuentedeprrafopredeter"/>
    <w:rsid w:val="005713CC"/>
  </w:style>
  <w:style w:type="paragraph" w:styleId="Asuntodelcomentario">
    <w:name w:val="annotation subject"/>
    <w:basedOn w:val="Textocomentario"/>
    <w:next w:val="Textocomentario"/>
    <w:link w:val="AsuntodelcomentarioCar"/>
    <w:uiPriority w:val="99"/>
    <w:semiHidden/>
    <w:unhideWhenUsed/>
    <w:rsid w:val="0040387F"/>
    <w:rPr>
      <w:b/>
      <w:bCs/>
    </w:rPr>
  </w:style>
  <w:style w:type="character" w:customStyle="1" w:styleId="AsuntodelcomentarioCar">
    <w:name w:val="Asunto del comentario Car"/>
    <w:basedOn w:val="TextocomentarioCar"/>
    <w:link w:val="Asuntodelcomentario"/>
    <w:uiPriority w:val="99"/>
    <w:semiHidden/>
    <w:rsid w:val="0040387F"/>
    <w:rPr>
      <w:b/>
      <w:bCs/>
      <w:sz w:val="20"/>
      <w:szCs w:val="20"/>
    </w:rPr>
  </w:style>
  <w:style w:type="character" w:customStyle="1" w:styleId="Ttulo1Car">
    <w:name w:val="Título 1 Car"/>
    <w:basedOn w:val="Fuentedeprrafopredeter"/>
    <w:link w:val="Ttulo1"/>
    <w:uiPriority w:val="9"/>
    <w:rsid w:val="001A74CD"/>
    <w:rPr>
      <w:rFonts w:ascii="Times New Roman" w:eastAsia="Times New Roman" w:hAnsi="Times New Roman" w:cs="Times New Roman"/>
      <w:b/>
      <w:bCs/>
      <w:kern w:val="36"/>
      <w:sz w:val="48"/>
      <w:szCs w:val="48"/>
      <w:lang w:eastAsia="en-GB"/>
    </w:rPr>
  </w:style>
  <w:style w:type="character" w:styleId="Textoennegrita">
    <w:name w:val="Strong"/>
    <w:basedOn w:val="Fuentedeprrafopredeter"/>
    <w:uiPriority w:val="22"/>
    <w:qFormat/>
    <w:rsid w:val="003962BE"/>
    <w:rPr>
      <w:rFonts w:cs="Times New Roman"/>
      <w:b/>
      <w:bCs/>
    </w:rPr>
  </w:style>
  <w:style w:type="table" w:styleId="Tablaconcuadrcula">
    <w:name w:val="Table Grid"/>
    <w:basedOn w:val="Tablanormal"/>
    <w:uiPriority w:val="39"/>
    <w:rsid w:val="001378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302905"/>
  </w:style>
  <w:style w:type="paragraph" w:customStyle="1" w:styleId="Default">
    <w:name w:val="Default"/>
    <w:rsid w:val="009658E1"/>
    <w:pPr>
      <w:autoSpaceDE w:val="0"/>
      <w:autoSpaceDN w:val="0"/>
      <w:adjustRightInd w:val="0"/>
    </w:pPr>
    <w:rPr>
      <w:rFonts w:ascii="Arial" w:eastAsia="MS Mincho" w:hAnsi="Arial" w:cs="Arial"/>
      <w:color w:val="000000"/>
      <w:sz w:val="24"/>
      <w:szCs w:val="24"/>
      <w:lang w:val="en-US"/>
    </w:rPr>
  </w:style>
  <w:style w:type="character" w:customStyle="1" w:styleId="anchor-text">
    <w:name w:val="anchor-text"/>
    <w:basedOn w:val="Fuentedeprrafopredeter"/>
    <w:rsid w:val="001E32EA"/>
  </w:style>
  <w:style w:type="character" w:customStyle="1" w:styleId="volumeinfo">
    <w:name w:val="volumeinfo"/>
    <w:basedOn w:val="Fuentedeprrafopredeter"/>
    <w:rsid w:val="005C1CB7"/>
  </w:style>
  <w:style w:type="character" w:styleId="Hipervnculovisitado">
    <w:name w:val="FollowedHyperlink"/>
    <w:basedOn w:val="Fuentedeprrafopredeter"/>
    <w:uiPriority w:val="99"/>
    <w:semiHidden/>
    <w:unhideWhenUsed/>
    <w:rsid w:val="00385763"/>
    <w:rPr>
      <w:color w:val="954F72" w:themeColor="followedHyperlink"/>
      <w:u w:val="single"/>
    </w:rPr>
  </w:style>
  <w:style w:type="table" w:styleId="Tablanormal1">
    <w:name w:val="Plain Table 1"/>
    <w:basedOn w:val="Tablanormal"/>
    <w:uiPriority w:val="41"/>
    <w:rsid w:val="00CC0A5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3444">
      <w:bodyDiv w:val="1"/>
      <w:marLeft w:val="0"/>
      <w:marRight w:val="0"/>
      <w:marTop w:val="0"/>
      <w:marBottom w:val="0"/>
      <w:divBdr>
        <w:top w:val="none" w:sz="0" w:space="0" w:color="auto"/>
        <w:left w:val="none" w:sz="0" w:space="0" w:color="auto"/>
        <w:bottom w:val="none" w:sz="0" w:space="0" w:color="auto"/>
        <w:right w:val="none" w:sz="0" w:space="0" w:color="auto"/>
      </w:divBdr>
    </w:div>
    <w:div w:id="131754182">
      <w:bodyDiv w:val="1"/>
      <w:marLeft w:val="0"/>
      <w:marRight w:val="0"/>
      <w:marTop w:val="0"/>
      <w:marBottom w:val="0"/>
      <w:divBdr>
        <w:top w:val="none" w:sz="0" w:space="0" w:color="auto"/>
        <w:left w:val="none" w:sz="0" w:space="0" w:color="auto"/>
        <w:bottom w:val="none" w:sz="0" w:space="0" w:color="auto"/>
        <w:right w:val="none" w:sz="0" w:space="0" w:color="auto"/>
      </w:divBdr>
    </w:div>
    <w:div w:id="306126200">
      <w:bodyDiv w:val="1"/>
      <w:marLeft w:val="0"/>
      <w:marRight w:val="0"/>
      <w:marTop w:val="0"/>
      <w:marBottom w:val="0"/>
      <w:divBdr>
        <w:top w:val="none" w:sz="0" w:space="0" w:color="auto"/>
        <w:left w:val="none" w:sz="0" w:space="0" w:color="auto"/>
        <w:bottom w:val="none" w:sz="0" w:space="0" w:color="auto"/>
        <w:right w:val="none" w:sz="0" w:space="0" w:color="auto"/>
      </w:divBdr>
    </w:div>
    <w:div w:id="622346391">
      <w:bodyDiv w:val="1"/>
      <w:marLeft w:val="0"/>
      <w:marRight w:val="0"/>
      <w:marTop w:val="0"/>
      <w:marBottom w:val="0"/>
      <w:divBdr>
        <w:top w:val="none" w:sz="0" w:space="0" w:color="auto"/>
        <w:left w:val="none" w:sz="0" w:space="0" w:color="auto"/>
        <w:bottom w:val="none" w:sz="0" w:space="0" w:color="auto"/>
        <w:right w:val="none" w:sz="0" w:space="0" w:color="auto"/>
      </w:divBdr>
    </w:div>
    <w:div w:id="737627365">
      <w:bodyDiv w:val="1"/>
      <w:marLeft w:val="0"/>
      <w:marRight w:val="0"/>
      <w:marTop w:val="0"/>
      <w:marBottom w:val="0"/>
      <w:divBdr>
        <w:top w:val="none" w:sz="0" w:space="0" w:color="auto"/>
        <w:left w:val="none" w:sz="0" w:space="0" w:color="auto"/>
        <w:bottom w:val="none" w:sz="0" w:space="0" w:color="auto"/>
        <w:right w:val="none" w:sz="0" w:space="0" w:color="auto"/>
      </w:divBdr>
    </w:div>
    <w:div w:id="1079325742">
      <w:bodyDiv w:val="1"/>
      <w:marLeft w:val="0"/>
      <w:marRight w:val="0"/>
      <w:marTop w:val="0"/>
      <w:marBottom w:val="0"/>
      <w:divBdr>
        <w:top w:val="none" w:sz="0" w:space="0" w:color="auto"/>
        <w:left w:val="none" w:sz="0" w:space="0" w:color="auto"/>
        <w:bottom w:val="none" w:sz="0" w:space="0" w:color="auto"/>
        <w:right w:val="none" w:sz="0" w:space="0" w:color="auto"/>
      </w:divBdr>
    </w:div>
    <w:div w:id="1487089809">
      <w:bodyDiv w:val="1"/>
      <w:marLeft w:val="0"/>
      <w:marRight w:val="0"/>
      <w:marTop w:val="0"/>
      <w:marBottom w:val="0"/>
      <w:divBdr>
        <w:top w:val="none" w:sz="0" w:space="0" w:color="auto"/>
        <w:left w:val="none" w:sz="0" w:space="0" w:color="auto"/>
        <w:bottom w:val="none" w:sz="0" w:space="0" w:color="auto"/>
        <w:right w:val="none" w:sz="0" w:space="0" w:color="auto"/>
      </w:divBdr>
    </w:div>
    <w:div w:id="1593931050">
      <w:bodyDiv w:val="1"/>
      <w:marLeft w:val="0"/>
      <w:marRight w:val="0"/>
      <w:marTop w:val="0"/>
      <w:marBottom w:val="0"/>
      <w:divBdr>
        <w:top w:val="none" w:sz="0" w:space="0" w:color="auto"/>
        <w:left w:val="none" w:sz="0" w:space="0" w:color="auto"/>
        <w:bottom w:val="none" w:sz="0" w:space="0" w:color="auto"/>
        <w:right w:val="none" w:sz="0" w:space="0" w:color="auto"/>
      </w:divBdr>
    </w:div>
    <w:div w:id="1920942509">
      <w:bodyDiv w:val="1"/>
      <w:marLeft w:val="0"/>
      <w:marRight w:val="0"/>
      <w:marTop w:val="0"/>
      <w:marBottom w:val="0"/>
      <w:divBdr>
        <w:top w:val="none" w:sz="0" w:space="0" w:color="auto"/>
        <w:left w:val="none" w:sz="0" w:space="0" w:color="auto"/>
        <w:bottom w:val="none" w:sz="0" w:space="0" w:color="auto"/>
        <w:right w:val="none" w:sz="0" w:space="0" w:color="auto"/>
      </w:divBdr>
    </w:div>
    <w:div w:id="194491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djouder@cnio.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2956D-ED65-4EBF-9AB0-F20327A14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19210</Words>
  <Characters>105659</Characters>
  <Application>Microsoft Office Word</Application>
  <DocSecurity>0</DocSecurity>
  <Lines>880</Lines>
  <Paragraphs>249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2023-03-22T15:03:00Z</cp:lastPrinted>
  <dcterms:created xsi:type="dcterms:W3CDTF">2024-02-09T08:56:00Z</dcterms:created>
  <dcterms:modified xsi:type="dcterms:W3CDTF">2024-02-09T08:56:00Z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2023-04-04T08:55:15Z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55796e3a-82be-4918-9e8d-2779ed8e438d</vt:lpwstr>
  </property>
  <property fmtid="{D5CDD505-2E9C-101B-9397-08002B2CF9AE}" pid="8" name="MSIP_Label_549ac42a-3eb4-4074-b885-aea26bd6241e_ContentBits">
    <vt:lpwstr>0</vt:lpwstr>
  </property>
</Properties>
</file>