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E529D" w14:textId="5280785D" w:rsidR="00D11817" w:rsidRDefault="00D11817" w:rsidP="00D11817">
      <w:pPr>
        <w:rPr>
          <w:b/>
          <w:color w:val="000000" w:themeColor="text1"/>
          <w:lang w:val="en-US"/>
        </w:rPr>
      </w:pPr>
    </w:p>
    <w:p w14:paraId="66D5AF64" w14:textId="77777777" w:rsidR="00D11817" w:rsidRPr="00D11817" w:rsidRDefault="00D11817" w:rsidP="00D11817">
      <w:pPr>
        <w:rPr>
          <w:lang w:val="en-US"/>
        </w:rPr>
      </w:pPr>
    </w:p>
    <w:p w14:paraId="2C6DE8ED" w14:textId="77777777" w:rsidR="00D11817" w:rsidRPr="00D11817" w:rsidRDefault="00D11817" w:rsidP="00D11817">
      <w:pPr>
        <w:rPr>
          <w:lang w:val="en-US"/>
        </w:rPr>
      </w:pPr>
    </w:p>
    <w:p w14:paraId="446964CC" w14:textId="77777777" w:rsidR="00D11817" w:rsidRPr="00D11817" w:rsidRDefault="00D11817" w:rsidP="00D11817">
      <w:pPr>
        <w:rPr>
          <w:lang w:val="en-US"/>
        </w:rPr>
      </w:pPr>
    </w:p>
    <w:p w14:paraId="0B6CF5F9" w14:textId="77777777" w:rsidR="00D11817" w:rsidRPr="00D11817" w:rsidRDefault="00D11817" w:rsidP="00D11817">
      <w:pPr>
        <w:rPr>
          <w:lang w:val="en-US"/>
        </w:rPr>
      </w:pPr>
    </w:p>
    <w:p w14:paraId="1DDC0F42" w14:textId="5A014219" w:rsidR="00D11817" w:rsidRPr="00D11817" w:rsidRDefault="00D11817" w:rsidP="00D11817">
      <w:pPr>
        <w:rPr>
          <w:lang w:val="en-US"/>
        </w:rPr>
      </w:pPr>
      <w:r>
        <w:rPr>
          <w:noProof/>
          <w:lang w:eastAsia="es-ES"/>
        </w:rPr>
        <w:drawing>
          <wp:inline distT="0" distB="0" distL="0" distR="0" wp14:anchorId="7D519E9B" wp14:editId="3F3EA53B">
            <wp:extent cx="3343275" cy="923925"/>
            <wp:effectExtent l="0" t="0" r="9525" b="0"/>
            <wp:docPr id="1" name="Imagen 1" descr="REPI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ISALU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3275" cy="923925"/>
                    </a:xfrm>
                    <a:prstGeom prst="rect">
                      <a:avLst/>
                    </a:prstGeom>
                    <a:noFill/>
                    <a:ln>
                      <a:noFill/>
                    </a:ln>
                  </pic:spPr>
                </pic:pic>
              </a:graphicData>
            </a:graphic>
          </wp:inline>
        </w:drawing>
      </w:r>
    </w:p>
    <w:p w14:paraId="6675575D" w14:textId="77777777" w:rsidR="00D11817" w:rsidRPr="00D11817" w:rsidRDefault="00D11817" w:rsidP="00D11817">
      <w:pPr>
        <w:rPr>
          <w:lang w:val="en-US"/>
        </w:rPr>
      </w:pPr>
    </w:p>
    <w:p w14:paraId="6BAA4D6E" w14:textId="77777777" w:rsidR="00D11817" w:rsidRPr="00D11817" w:rsidRDefault="00D11817" w:rsidP="00D11817">
      <w:pPr>
        <w:rPr>
          <w:lang w:val="en-US"/>
        </w:rPr>
      </w:pPr>
    </w:p>
    <w:p w14:paraId="0A39AF99" w14:textId="77777777" w:rsidR="00D11817" w:rsidRPr="00D11817" w:rsidRDefault="00D11817" w:rsidP="00D11817">
      <w:pPr>
        <w:rPr>
          <w:lang w:val="en-US"/>
        </w:rPr>
      </w:pPr>
    </w:p>
    <w:p w14:paraId="6E22039A" w14:textId="77777777" w:rsidR="00D11817" w:rsidRPr="00D11817" w:rsidRDefault="00D11817" w:rsidP="00D11817">
      <w:pPr>
        <w:rPr>
          <w:lang w:val="en-US"/>
        </w:rPr>
      </w:pPr>
    </w:p>
    <w:p w14:paraId="242DE143" w14:textId="77777777" w:rsidR="00D11817" w:rsidRPr="00D11817" w:rsidRDefault="00D11817" w:rsidP="00D11817">
      <w:pPr>
        <w:rPr>
          <w:lang w:val="en-US"/>
        </w:rPr>
      </w:pPr>
    </w:p>
    <w:p w14:paraId="792C4F42" w14:textId="77777777" w:rsidR="00D11817" w:rsidRPr="00D11817" w:rsidRDefault="00D11817" w:rsidP="00D11817">
      <w:pPr>
        <w:rPr>
          <w:lang w:val="en-US"/>
        </w:rPr>
      </w:pPr>
    </w:p>
    <w:p w14:paraId="21C443C5" w14:textId="77777777" w:rsidR="00D11817" w:rsidRPr="00D11817" w:rsidRDefault="00D11817" w:rsidP="00D11817">
      <w:pPr>
        <w:rPr>
          <w:sz w:val="22"/>
          <w:lang w:val="en-US"/>
        </w:rPr>
      </w:pPr>
    </w:p>
    <w:p w14:paraId="2647C6B1" w14:textId="77777777" w:rsidR="00D11817" w:rsidRPr="00D11817" w:rsidRDefault="00D11817" w:rsidP="00D11817">
      <w:pPr>
        <w:rPr>
          <w:lang w:val="en-US"/>
        </w:rPr>
      </w:pPr>
    </w:p>
    <w:p w14:paraId="13D59306" w14:textId="77777777" w:rsidR="00D11817" w:rsidRPr="00D11817" w:rsidRDefault="00D11817" w:rsidP="00D11817">
      <w:pPr>
        <w:rPr>
          <w:lang w:val="en-US"/>
        </w:rPr>
      </w:pPr>
    </w:p>
    <w:p w14:paraId="19385365" w14:textId="6BA8564C" w:rsidR="00D11817" w:rsidRPr="00D11817" w:rsidRDefault="00D11817" w:rsidP="00D11817">
      <w:pPr>
        <w:tabs>
          <w:tab w:val="left" w:pos="5715"/>
        </w:tabs>
        <w:rPr>
          <w:lang w:val="en-US"/>
        </w:rPr>
      </w:pPr>
      <w:r w:rsidRPr="000C33D6">
        <w:rPr>
          <w:rFonts w:ascii="Arial" w:hAnsi="Arial" w:cs="Arial"/>
        </w:rPr>
        <w:t>This is the peer reviewed version of the following article:</w:t>
      </w:r>
    </w:p>
    <w:p w14:paraId="20E3F5FA" w14:textId="77777777" w:rsidR="00D11817" w:rsidRPr="000C33D6" w:rsidRDefault="00D11817" w:rsidP="00D11817">
      <w:pPr>
        <w:rPr>
          <w:rFonts w:ascii="Arial" w:hAnsi="Arial" w:cs="Arial"/>
        </w:rPr>
      </w:pPr>
    </w:p>
    <w:p w14:paraId="646038B5" w14:textId="77777777" w:rsidR="00D11817" w:rsidRPr="000C33D6" w:rsidRDefault="00D11817" w:rsidP="00D11817">
      <w:pPr>
        <w:rPr>
          <w:rFonts w:ascii="Arial" w:hAnsi="Arial" w:cs="Arial"/>
        </w:rPr>
      </w:pPr>
      <w:r w:rsidRPr="000C33D6">
        <w:rPr>
          <w:rFonts w:ascii="Arial" w:hAnsi="Arial" w:cs="Arial"/>
        </w:rPr>
        <w:t xml:space="preserve">Genetically Engineered Mouse Models of K-Ras-Driven Lung and Pancreatic Tumors: Validation of Therapeutic Targets. Drosten M, Guerra C, Barbacid M. </w:t>
      </w:r>
      <w:hyperlink r:id="rId8" w:tooltip="Cold Spring Harbor perspectives in medicine." w:history="1">
        <w:r w:rsidRPr="000C33D6">
          <w:rPr>
            <w:rStyle w:val="Hipervnculo"/>
            <w:rFonts w:ascii="Arial" w:hAnsi="Arial" w:cs="Arial"/>
            <w:color w:val="auto"/>
            <w:u w:val="none"/>
          </w:rPr>
          <w:t>Cold Spring Harb Perspect Med.</w:t>
        </w:r>
      </w:hyperlink>
      <w:r w:rsidRPr="000C33D6">
        <w:rPr>
          <w:rFonts w:ascii="Arial" w:hAnsi="Arial" w:cs="Arial"/>
        </w:rPr>
        <w:t>2018, 8(5): a031542.</w:t>
      </w:r>
    </w:p>
    <w:p w14:paraId="5A6C5D21" w14:textId="77777777" w:rsidR="00D11817" w:rsidRPr="000C33D6" w:rsidRDefault="00D11817" w:rsidP="00D11817">
      <w:pPr>
        <w:rPr>
          <w:rFonts w:ascii="Arial" w:hAnsi="Arial" w:cs="Arial"/>
        </w:rPr>
      </w:pPr>
    </w:p>
    <w:p w14:paraId="0A3DB1FA" w14:textId="77777777" w:rsidR="00D11817" w:rsidRPr="000C33D6" w:rsidRDefault="00D11817" w:rsidP="00D11817">
      <w:pPr>
        <w:rPr>
          <w:rFonts w:ascii="Arial" w:hAnsi="Arial" w:cs="Arial"/>
          <w:color w:val="4F81BD" w:themeColor="accent1"/>
        </w:rPr>
      </w:pPr>
      <w:r w:rsidRPr="000C33D6">
        <w:rPr>
          <w:rFonts w:ascii="Arial" w:hAnsi="Arial" w:cs="Arial"/>
        </w:rPr>
        <w:t xml:space="preserve">which has been published in final form at: </w:t>
      </w:r>
      <w:r w:rsidRPr="000C33D6">
        <w:rPr>
          <w:rFonts w:ascii="Arial" w:hAnsi="Arial" w:cs="Arial"/>
          <w:b/>
          <w:color w:val="4F81BD" w:themeColor="accent1"/>
        </w:rPr>
        <w:t>doi: 10.1101/cshperspect.a031542.</w:t>
      </w:r>
    </w:p>
    <w:p w14:paraId="4AFE6AC5" w14:textId="77777777" w:rsidR="00D11817" w:rsidRDefault="00D11817" w:rsidP="00D11817">
      <w:pPr>
        <w:rPr>
          <w:b/>
          <w:color w:val="000000" w:themeColor="text1"/>
          <w:lang w:val="en-US"/>
        </w:rPr>
      </w:pPr>
      <w:bookmarkStart w:id="0" w:name="_GoBack"/>
      <w:bookmarkEnd w:id="0"/>
    </w:p>
    <w:p w14:paraId="1D52F1E4" w14:textId="77777777" w:rsidR="00D11817" w:rsidRDefault="00D11817" w:rsidP="00D11817">
      <w:pPr>
        <w:rPr>
          <w:b/>
          <w:color w:val="000000" w:themeColor="text1"/>
          <w:lang w:val="en-US"/>
        </w:rPr>
      </w:pPr>
    </w:p>
    <w:p w14:paraId="6D77F3D7" w14:textId="77777777" w:rsidR="00D11817" w:rsidRDefault="00D11817" w:rsidP="00D11817">
      <w:pPr>
        <w:rPr>
          <w:b/>
          <w:color w:val="000000" w:themeColor="text1"/>
          <w:lang w:val="en-US"/>
        </w:rPr>
      </w:pPr>
    </w:p>
    <w:p w14:paraId="2DD28142" w14:textId="77777777" w:rsidR="00D11817" w:rsidRDefault="00D11817" w:rsidP="00D11817">
      <w:pPr>
        <w:rPr>
          <w:b/>
          <w:color w:val="000000" w:themeColor="text1"/>
          <w:lang w:val="en-US"/>
        </w:rPr>
      </w:pPr>
    </w:p>
    <w:p w14:paraId="7FB58814" w14:textId="77777777" w:rsidR="00D11817" w:rsidRDefault="00D11817" w:rsidP="00D11817">
      <w:pPr>
        <w:rPr>
          <w:b/>
          <w:color w:val="000000" w:themeColor="text1"/>
          <w:lang w:val="en-US"/>
        </w:rPr>
      </w:pPr>
    </w:p>
    <w:p w14:paraId="723275ED" w14:textId="77777777" w:rsidR="00D11817" w:rsidRDefault="00D11817" w:rsidP="00D11817">
      <w:pPr>
        <w:rPr>
          <w:b/>
          <w:color w:val="000000" w:themeColor="text1"/>
          <w:lang w:val="en-US"/>
        </w:rPr>
      </w:pPr>
    </w:p>
    <w:p w14:paraId="6CA17E53" w14:textId="77777777" w:rsidR="00D11817" w:rsidRDefault="00D11817" w:rsidP="00D11817">
      <w:pPr>
        <w:rPr>
          <w:b/>
          <w:color w:val="000000" w:themeColor="text1"/>
          <w:lang w:val="en-US"/>
        </w:rPr>
      </w:pPr>
    </w:p>
    <w:p w14:paraId="0A782D5E" w14:textId="77777777" w:rsidR="00D11817" w:rsidRDefault="00D11817" w:rsidP="00D11817">
      <w:pPr>
        <w:rPr>
          <w:b/>
          <w:color w:val="000000" w:themeColor="text1"/>
          <w:lang w:val="en-US"/>
        </w:rPr>
      </w:pPr>
    </w:p>
    <w:p w14:paraId="3F712253" w14:textId="77777777" w:rsidR="00D11817" w:rsidRDefault="00D11817" w:rsidP="00D11817">
      <w:pPr>
        <w:rPr>
          <w:b/>
          <w:color w:val="000000" w:themeColor="text1"/>
          <w:lang w:val="en-US"/>
        </w:rPr>
      </w:pPr>
    </w:p>
    <w:p w14:paraId="723EA650" w14:textId="77777777" w:rsidR="00D11817" w:rsidRDefault="00D11817" w:rsidP="00D11817">
      <w:pPr>
        <w:rPr>
          <w:b/>
          <w:color w:val="000000" w:themeColor="text1"/>
          <w:lang w:val="en-US"/>
        </w:rPr>
      </w:pPr>
    </w:p>
    <w:p w14:paraId="687F34EF" w14:textId="77777777" w:rsidR="00D11817" w:rsidRDefault="00D11817" w:rsidP="00D11817">
      <w:pPr>
        <w:rPr>
          <w:b/>
          <w:color w:val="000000" w:themeColor="text1"/>
          <w:lang w:val="en-US"/>
        </w:rPr>
      </w:pPr>
    </w:p>
    <w:p w14:paraId="731EA7FC" w14:textId="77777777" w:rsidR="00D11817" w:rsidRDefault="00D11817" w:rsidP="00D11817">
      <w:pPr>
        <w:rPr>
          <w:b/>
          <w:color w:val="000000" w:themeColor="text1"/>
          <w:lang w:val="en-US"/>
        </w:rPr>
      </w:pPr>
    </w:p>
    <w:p w14:paraId="7A1F75B7" w14:textId="77777777" w:rsidR="00D11817" w:rsidRDefault="00D11817" w:rsidP="00D11817">
      <w:pPr>
        <w:rPr>
          <w:b/>
          <w:color w:val="000000" w:themeColor="text1"/>
          <w:lang w:val="en-US"/>
        </w:rPr>
      </w:pPr>
    </w:p>
    <w:p w14:paraId="23F3E166" w14:textId="77777777" w:rsidR="00D11817" w:rsidRDefault="00D11817" w:rsidP="00D11817">
      <w:pPr>
        <w:rPr>
          <w:b/>
          <w:color w:val="000000" w:themeColor="text1"/>
          <w:lang w:val="en-US"/>
        </w:rPr>
      </w:pPr>
    </w:p>
    <w:p w14:paraId="5E1AB987" w14:textId="77777777" w:rsidR="00D11817" w:rsidRDefault="00D11817" w:rsidP="00D11817">
      <w:pPr>
        <w:rPr>
          <w:b/>
          <w:color w:val="000000" w:themeColor="text1"/>
          <w:lang w:val="en-US"/>
        </w:rPr>
      </w:pPr>
    </w:p>
    <w:p w14:paraId="424C6814" w14:textId="77777777" w:rsidR="00D11817" w:rsidRDefault="00D11817" w:rsidP="00D11817">
      <w:pPr>
        <w:rPr>
          <w:b/>
          <w:color w:val="000000" w:themeColor="text1"/>
          <w:lang w:val="en-US"/>
        </w:rPr>
      </w:pPr>
    </w:p>
    <w:p w14:paraId="0841A0A9" w14:textId="77777777" w:rsidR="00D11817" w:rsidRDefault="00D11817" w:rsidP="00D11817">
      <w:pPr>
        <w:rPr>
          <w:b/>
          <w:color w:val="000000" w:themeColor="text1"/>
          <w:lang w:val="en-US"/>
        </w:rPr>
      </w:pPr>
    </w:p>
    <w:p w14:paraId="58BD1B41" w14:textId="77777777" w:rsidR="00D11817" w:rsidRDefault="00D11817" w:rsidP="00D11817">
      <w:pPr>
        <w:rPr>
          <w:b/>
          <w:color w:val="000000" w:themeColor="text1"/>
          <w:lang w:val="en-US"/>
        </w:rPr>
      </w:pPr>
    </w:p>
    <w:p w14:paraId="69CB7EBA" w14:textId="77777777" w:rsidR="00D11817" w:rsidRDefault="00D11817" w:rsidP="00D11817">
      <w:pPr>
        <w:rPr>
          <w:b/>
          <w:color w:val="000000" w:themeColor="text1"/>
          <w:lang w:val="en-US"/>
        </w:rPr>
      </w:pPr>
    </w:p>
    <w:p w14:paraId="3EC997E9" w14:textId="77777777" w:rsidR="00D11817" w:rsidRDefault="00D11817" w:rsidP="00D11817">
      <w:pPr>
        <w:rPr>
          <w:b/>
          <w:color w:val="000000" w:themeColor="text1"/>
          <w:lang w:val="en-US"/>
        </w:rPr>
      </w:pPr>
    </w:p>
    <w:p w14:paraId="56D5A687" w14:textId="77777777" w:rsidR="00D11817" w:rsidRDefault="00D11817" w:rsidP="00D11817">
      <w:pPr>
        <w:rPr>
          <w:b/>
          <w:color w:val="000000" w:themeColor="text1"/>
          <w:lang w:val="en-US"/>
        </w:rPr>
      </w:pPr>
    </w:p>
    <w:p w14:paraId="5D625D90" w14:textId="77777777" w:rsidR="00D11817" w:rsidRDefault="00D11817" w:rsidP="00D11817">
      <w:pPr>
        <w:rPr>
          <w:b/>
          <w:color w:val="000000" w:themeColor="text1"/>
          <w:lang w:val="en-US"/>
        </w:rPr>
      </w:pPr>
    </w:p>
    <w:p w14:paraId="21AC32F5" w14:textId="77777777" w:rsidR="00D11817" w:rsidRDefault="00D11817" w:rsidP="00D11817">
      <w:pPr>
        <w:rPr>
          <w:b/>
          <w:color w:val="000000" w:themeColor="text1"/>
          <w:lang w:val="en-US"/>
        </w:rPr>
      </w:pPr>
    </w:p>
    <w:p w14:paraId="318C76A4" w14:textId="77777777" w:rsidR="00D11817" w:rsidRDefault="00D11817" w:rsidP="00D11817">
      <w:pPr>
        <w:rPr>
          <w:b/>
          <w:color w:val="000000" w:themeColor="text1"/>
          <w:lang w:val="en-US"/>
        </w:rPr>
      </w:pPr>
    </w:p>
    <w:p w14:paraId="74B03709" w14:textId="77777777" w:rsidR="00D11817" w:rsidRDefault="00D11817" w:rsidP="00D11817">
      <w:pPr>
        <w:rPr>
          <w:b/>
          <w:color w:val="000000" w:themeColor="text1"/>
          <w:lang w:val="en-US"/>
        </w:rPr>
      </w:pPr>
    </w:p>
    <w:p w14:paraId="273C3CB9" w14:textId="77777777" w:rsidR="00D11817" w:rsidRDefault="00D11817" w:rsidP="00D11817">
      <w:pPr>
        <w:rPr>
          <w:b/>
          <w:color w:val="000000" w:themeColor="text1"/>
          <w:lang w:val="en-US"/>
        </w:rPr>
      </w:pPr>
    </w:p>
    <w:p w14:paraId="4CF240C6" w14:textId="77777777" w:rsidR="00D11817" w:rsidRDefault="00D11817" w:rsidP="00D11817">
      <w:pPr>
        <w:rPr>
          <w:b/>
          <w:color w:val="000000" w:themeColor="text1"/>
          <w:lang w:val="en-US"/>
        </w:rPr>
      </w:pPr>
    </w:p>
    <w:p w14:paraId="5809E938" w14:textId="0AF4312C" w:rsidR="00485C92" w:rsidRPr="00DE6C16" w:rsidRDefault="001546E1" w:rsidP="00D11817">
      <w:pPr>
        <w:rPr>
          <w:b/>
          <w:color w:val="000000" w:themeColor="text1"/>
          <w:lang w:val="en-US"/>
        </w:rPr>
      </w:pPr>
      <w:r w:rsidRPr="00DE6C16">
        <w:rPr>
          <w:b/>
          <w:color w:val="000000" w:themeColor="text1"/>
          <w:lang w:val="en-US"/>
        </w:rPr>
        <w:t>GENETICALLY ENGINEERED MOUSE MODELS OF K-RAS DRIVEN LUNG AND PANCREATIC TUMORS: VALIDATION OF THERAPEUTIC TARGETS</w:t>
      </w:r>
    </w:p>
    <w:p w14:paraId="339E9243" w14:textId="77777777" w:rsidR="001479F2" w:rsidRPr="00DE6C16" w:rsidRDefault="001479F2" w:rsidP="001479F2">
      <w:pPr>
        <w:numPr>
          <w:ins w:id="1" w:author="oe1" w:date="2014-03-06T12:02:00Z"/>
        </w:numPr>
        <w:spacing w:line="480" w:lineRule="auto"/>
        <w:jc w:val="center"/>
        <w:rPr>
          <w:ins w:id="2" w:author="oe1" w:date="2014-03-06T12:02:00Z"/>
          <w:rFonts w:cs="AdvPA45B"/>
          <w:b/>
          <w:color w:val="000000" w:themeColor="text1"/>
          <w:szCs w:val="20"/>
          <w:lang w:val="en-US"/>
        </w:rPr>
      </w:pPr>
    </w:p>
    <w:p w14:paraId="655DD8E6" w14:textId="77777777" w:rsidR="001479F2" w:rsidRPr="00DE6C16" w:rsidRDefault="001479F2" w:rsidP="001479F2">
      <w:pPr>
        <w:numPr>
          <w:ins w:id="3" w:author="oe1" w:date="2014-03-06T12:02:00Z"/>
        </w:numPr>
        <w:spacing w:line="480" w:lineRule="auto"/>
        <w:jc w:val="center"/>
        <w:rPr>
          <w:ins w:id="4" w:author="oe1" w:date="2014-03-06T12:02:00Z"/>
          <w:color w:val="000000" w:themeColor="text1"/>
          <w:lang w:val="en-US"/>
        </w:rPr>
      </w:pPr>
    </w:p>
    <w:p w14:paraId="5C56D11C" w14:textId="77777777" w:rsidR="001479F2" w:rsidRPr="00DE6C16" w:rsidRDefault="001479F2" w:rsidP="001479F2">
      <w:pPr>
        <w:numPr>
          <w:ins w:id="5" w:author="oe1" w:date="2014-03-06T12:02:00Z"/>
        </w:numPr>
        <w:spacing w:line="480" w:lineRule="auto"/>
        <w:jc w:val="center"/>
        <w:rPr>
          <w:ins w:id="6" w:author="oe1" w:date="2014-03-06T12:02:00Z"/>
          <w:color w:val="000000" w:themeColor="text1"/>
          <w:lang w:val="en-US"/>
        </w:rPr>
      </w:pPr>
      <w:ins w:id="7" w:author="oe1" w:date="2014-03-06T12:02:00Z">
        <w:r w:rsidRPr="00DE6C16">
          <w:rPr>
            <w:color w:val="000000" w:themeColor="text1"/>
            <w:lang w:val="en-US"/>
          </w:rPr>
          <w:t>by</w:t>
        </w:r>
      </w:ins>
    </w:p>
    <w:p w14:paraId="09A10C0C" w14:textId="77777777" w:rsidR="001479F2" w:rsidRPr="00DE6C16" w:rsidRDefault="001479F2" w:rsidP="001479F2">
      <w:pPr>
        <w:numPr>
          <w:ins w:id="8" w:author="oe1" w:date="2014-03-06T12:02:00Z"/>
        </w:numPr>
        <w:spacing w:line="480" w:lineRule="auto"/>
        <w:jc w:val="center"/>
        <w:rPr>
          <w:ins w:id="9" w:author="oe1" w:date="2014-03-06T12:02:00Z"/>
          <w:b/>
          <w:color w:val="000000" w:themeColor="text1"/>
          <w:lang w:val="en-US"/>
        </w:rPr>
      </w:pPr>
    </w:p>
    <w:p w14:paraId="0257D8EB" w14:textId="77777777" w:rsidR="001479F2" w:rsidRPr="00DE6C16" w:rsidRDefault="001479F2" w:rsidP="001479F2">
      <w:pPr>
        <w:numPr>
          <w:ins w:id="10" w:author="oe1" w:date="2014-03-06T12:02:00Z"/>
        </w:numPr>
        <w:spacing w:line="480" w:lineRule="auto"/>
        <w:jc w:val="center"/>
        <w:rPr>
          <w:ins w:id="11" w:author="oe1" w:date="2014-03-06T12:02:00Z"/>
          <w:b/>
          <w:color w:val="000000" w:themeColor="text1"/>
          <w:lang w:val="en-US"/>
        </w:rPr>
      </w:pPr>
    </w:p>
    <w:p w14:paraId="7F295774" w14:textId="77777777" w:rsidR="001479F2" w:rsidRPr="00DE6C16" w:rsidRDefault="0097464F" w:rsidP="001479F2">
      <w:pPr>
        <w:numPr>
          <w:ins w:id="12" w:author="oe1" w:date="2014-03-06T12:02:00Z"/>
        </w:numPr>
        <w:spacing w:line="480" w:lineRule="auto"/>
        <w:jc w:val="center"/>
        <w:rPr>
          <w:ins w:id="13" w:author="oe1" w:date="2014-03-06T12:02:00Z"/>
          <w:b/>
          <w:color w:val="000000" w:themeColor="text1"/>
          <w:lang w:val="en-US"/>
        </w:rPr>
      </w:pPr>
      <w:r w:rsidRPr="00DE6C16">
        <w:rPr>
          <w:b/>
          <w:color w:val="000000" w:themeColor="text1"/>
          <w:lang w:val="en-US"/>
        </w:rPr>
        <w:t xml:space="preserve">Matthias Drosten, </w:t>
      </w:r>
      <w:ins w:id="14" w:author="oe1" w:date="2014-03-06T12:02:00Z">
        <w:r w:rsidR="001479F2" w:rsidRPr="00DE6C16">
          <w:rPr>
            <w:b/>
            <w:color w:val="000000" w:themeColor="text1"/>
            <w:lang w:val="en-US"/>
          </w:rPr>
          <w:t>Carmen Guerra and Mariano Barbacid</w:t>
        </w:r>
      </w:ins>
    </w:p>
    <w:p w14:paraId="700D0429" w14:textId="77777777" w:rsidR="001479F2" w:rsidRPr="00DE6C16" w:rsidRDefault="001479F2" w:rsidP="001479F2">
      <w:pPr>
        <w:numPr>
          <w:ins w:id="15" w:author="oe1" w:date="2014-03-06T12:02:00Z"/>
        </w:numPr>
        <w:spacing w:line="480" w:lineRule="auto"/>
        <w:jc w:val="center"/>
        <w:rPr>
          <w:ins w:id="16" w:author="oe1" w:date="2014-03-06T12:02:00Z"/>
          <w:color w:val="000000" w:themeColor="text1"/>
          <w:lang w:val="en-US"/>
        </w:rPr>
      </w:pPr>
    </w:p>
    <w:p w14:paraId="5A366B42" w14:textId="77777777" w:rsidR="00681EC5" w:rsidRPr="00DE6C16" w:rsidRDefault="001479F2" w:rsidP="001479F2">
      <w:pPr>
        <w:widowControl w:val="0"/>
        <w:numPr>
          <w:ins w:id="17" w:author="oe1" w:date="2014-03-06T12:02:00Z"/>
        </w:numPr>
        <w:autoSpaceDE w:val="0"/>
        <w:autoSpaceDN w:val="0"/>
        <w:adjustRightInd w:val="0"/>
        <w:spacing w:line="480" w:lineRule="auto"/>
        <w:jc w:val="center"/>
        <w:rPr>
          <w:rFonts w:cs="font39"/>
          <w:color w:val="000000" w:themeColor="text1"/>
          <w:szCs w:val="16"/>
          <w:lang w:val="en-US"/>
        </w:rPr>
      </w:pPr>
      <w:ins w:id="18" w:author="oe1" w:date="2014-03-06T12:02:00Z">
        <w:r w:rsidRPr="00DE6C16">
          <w:rPr>
            <w:rFonts w:cs="font39"/>
            <w:color w:val="000000" w:themeColor="text1"/>
            <w:szCs w:val="11"/>
            <w:lang w:val="en-US"/>
          </w:rPr>
          <w:t xml:space="preserve">Molecular Oncology Programme, </w:t>
        </w:r>
        <w:r w:rsidRPr="00DE6C16">
          <w:rPr>
            <w:rFonts w:cs="font39"/>
            <w:color w:val="000000" w:themeColor="text1"/>
            <w:szCs w:val="16"/>
            <w:lang w:val="en-US"/>
          </w:rPr>
          <w:t>Centro Nacional de Investigaciones Oncológicas (CNIO), E-28029 Madrid, Spain</w:t>
        </w:r>
      </w:ins>
    </w:p>
    <w:p w14:paraId="74BDB6F6" w14:textId="77777777" w:rsidR="00681EC5" w:rsidRPr="00DE6C16" w:rsidRDefault="00681EC5" w:rsidP="001479F2">
      <w:pPr>
        <w:widowControl w:val="0"/>
        <w:autoSpaceDE w:val="0"/>
        <w:autoSpaceDN w:val="0"/>
        <w:adjustRightInd w:val="0"/>
        <w:spacing w:line="480" w:lineRule="auto"/>
        <w:jc w:val="center"/>
        <w:rPr>
          <w:rFonts w:cs="font39"/>
          <w:color w:val="000000" w:themeColor="text1"/>
          <w:szCs w:val="16"/>
          <w:lang w:val="en-US"/>
        </w:rPr>
      </w:pPr>
    </w:p>
    <w:p w14:paraId="2D210277" w14:textId="77777777" w:rsidR="005B17C2" w:rsidRDefault="005B17C2" w:rsidP="005B17C2">
      <w:pPr>
        <w:pStyle w:val="Textoindependiente"/>
        <w:spacing w:line="480" w:lineRule="auto"/>
        <w:ind w:right="44"/>
        <w:jc w:val="center"/>
        <w:rPr>
          <w:rFonts w:ascii="Times New Roman" w:hAnsi="Times New Roman"/>
          <w:color w:val="000000" w:themeColor="text1"/>
          <w:lang w:val="en-US"/>
        </w:rPr>
      </w:pPr>
    </w:p>
    <w:p w14:paraId="7481D49E" w14:textId="77777777" w:rsidR="00D37B7E" w:rsidRDefault="00D37B7E" w:rsidP="005B17C2">
      <w:pPr>
        <w:pStyle w:val="Textoindependiente"/>
        <w:spacing w:line="480" w:lineRule="auto"/>
        <w:ind w:right="44"/>
        <w:jc w:val="center"/>
        <w:rPr>
          <w:rFonts w:ascii="Times New Roman" w:hAnsi="Times New Roman"/>
          <w:color w:val="000000" w:themeColor="text1"/>
          <w:lang w:val="en-US"/>
        </w:rPr>
      </w:pPr>
    </w:p>
    <w:p w14:paraId="33C6AF81" w14:textId="77777777" w:rsidR="00D37B7E" w:rsidRDefault="00D37B7E" w:rsidP="005B17C2">
      <w:pPr>
        <w:pStyle w:val="Textoindependiente"/>
        <w:spacing w:line="480" w:lineRule="auto"/>
        <w:ind w:right="44"/>
        <w:jc w:val="center"/>
        <w:rPr>
          <w:rFonts w:ascii="Times New Roman" w:hAnsi="Times New Roman"/>
          <w:color w:val="000000" w:themeColor="text1"/>
          <w:lang w:val="en-US"/>
        </w:rPr>
      </w:pPr>
    </w:p>
    <w:p w14:paraId="6847B650" w14:textId="77777777" w:rsidR="00D37B7E" w:rsidRDefault="00D37B7E" w:rsidP="005B17C2">
      <w:pPr>
        <w:pStyle w:val="Textoindependiente"/>
        <w:spacing w:line="480" w:lineRule="auto"/>
        <w:ind w:right="44"/>
        <w:jc w:val="center"/>
        <w:rPr>
          <w:rFonts w:ascii="Times New Roman" w:hAnsi="Times New Roman"/>
          <w:color w:val="000000" w:themeColor="text1"/>
          <w:lang w:val="en-US"/>
        </w:rPr>
      </w:pPr>
    </w:p>
    <w:p w14:paraId="640010E6" w14:textId="77777777" w:rsidR="00600AE3" w:rsidRDefault="00600AE3" w:rsidP="005B17C2">
      <w:pPr>
        <w:pStyle w:val="Textoindependiente"/>
        <w:spacing w:line="480" w:lineRule="auto"/>
        <w:ind w:right="44"/>
        <w:jc w:val="center"/>
        <w:rPr>
          <w:rFonts w:ascii="Times New Roman" w:hAnsi="Times New Roman"/>
          <w:color w:val="000000" w:themeColor="text1"/>
          <w:lang w:val="en-US"/>
        </w:rPr>
      </w:pPr>
    </w:p>
    <w:p w14:paraId="71952510" w14:textId="77777777" w:rsidR="00600AE3" w:rsidRDefault="00600AE3" w:rsidP="005B17C2">
      <w:pPr>
        <w:pStyle w:val="Textoindependiente"/>
        <w:spacing w:line="480" w:lineRule="auto"/>
        <w:ind w:right="44"/>
        <w:jc w:val="center"/>
        <w:rPr>
          <w:rFonts w:ascii="Times New Roman" w:hAnsi="Times New Roman"/>
          <w:color w:val="000000" w:themeColor="text1"/>
          <w:lang w:val="en-US"/>
        </w:rPr>
      </w:pPr>
    </w:p>
    <w:p w14:paraId="01BBCB08" w14:textId="77777777" w:rsidR="00600AE3" w:rsidRDefault="00600AE3" w:rsidP="005B17C2">
      <w:pPr>
        <w:pStyle w:val="Textoindependiente"/>
        <w:spacing w:line="480" w:lineRule="auto"/>
        <w:ind w:right="44"/>
        <w:jc w:val="center"/>
        <w:rPr>
          <w:rFonts w:ascii="Times New Roman" w:hAnsi="Times New Roman"/>
          <w:color w:val="000000" w:themeColor="text1"/>
          <w:lang w:val="en-US"/>
        </w:rPr>
      </w:pPr>
    </w:p>
    <w:p w14:paraId="1C689AE5" w14:textId="77777777" w:rsidR="00600AE3" w:rsidRDefault="00600AE3" w:rsidP="005B17C2">
      <w:pPr>
        <w:pStyle w:val="Textoindependiente"/>
        <w:spacing w:line="480" w:lineRule="auto"/>
        <w:ind w:right="44"/>
        <w:jc w:val="center"/>
        <w:rPr>
          <w:rFonts w:ascii="Times New Roman" w:hAnsi="Times New Roman"/>
          <w:color w:val="000000" w:themeColor="text1"/>
          <w:lang w:val="en-US"/>
        </w:rPr>
      </w:pPr>
    </w:p>
    <w:p w14:paraId="740B0461" w14:textId="77777777" w:rsidR="00600AE3" w:rsidRPr="00DE6C16" w:rsidRDefault="00600AE3" w:rsidP="005B17C2">
      <w:pPr>
        <w:pStyle w:val="Textoindependiente"/>
        <w:spacing w:line="480" w:lineRule="auto"/>
        <w:ind w:right="44"/>
        <w:jc w:val="center"/>
        <w:rPr>
          <w:rFonts w:ascii="Times New Roman" w:hAnsi="Times New Roman"/>
          <w:color w:val="000000" w:themeColor="text1"/>
          <w:lang w:val="en-US"/>
        </w:rPr>
      </w:pPr>
    </w:p>
    <w:p w14:paraId="666855E3" w14:textId="77777777" w:rsidR="005B17C2" w:rsidRPr="00DE6C16" w:rsidRDefault="005B17C2" w:rsidP="005B17C2">
      <w:pPr>
        <w:pStyle w:val="Textoindependiente"/>
        <w:spacing w:line="480" w:lineRule="auto"/>
        <w:ind w:right="44"/>
        <w:rPr>
          <w:rFonts w:ascii="Times New Roman" w:hAnsi="Times New Roman"/>
          <w:color w:val="000000" w:themeColor="text1"/>
          <w:lang w:val="en-US"/>
        </w:rPr>
      </w:pPr>
    </w:p>
    <w:p w14:paraId="4BB3CA51" w14:textId="40291F86" w:rsidR="005B17C2" w:rsidRPr="00DE6C16" w:rsidRDefault="005B17C2" w:rsidP="005B17C2">
      <w:pPr>
        <w:spacing w:after="240" w:line="360" w:lineRule="auto"/>
        <w:jc w:val="both"/>
        <w:rPr>
          <w:color w:val="000000" w:themeColor="text1"/>
          <w:lang w:val="en-US"/>
        </w:rPr>
      </w:pPr>
      <w:r w:rsidRPr="00DE6C16">
        <w:rPr>
          <w:b/>
          <w:color w:val="000000" w:themeColor="text1"/>
          <w:lang w:val="en-US"/>
        </w:rPr>
        <w:t xml:space="preserve">Address correspondence </w:t>
      </w:r>
      <w:r w:rsidRPr="00DE6C16">
        <w:rPr>
          <w:color w:val="000000" w:themeColor="text1"/>
          <w:lang w:val="en-US"/>
        </w:rPr>
        <w:t xml:space="preserve">to </w:t>
      </w:r>
      <w:r w:rsidR="0097464F" w:rsidRPr="00DE6C16">
        <w:rPr>
          <w:color w:val="000000" w:themeColor="text1"/>
          <w:lang w:val="en-US"/>
        </w:rPr>
        <w:t>M</w:t>
      </w:r>
      <w:r w:rsidR="009F2C64">
        <w:rPr>
          <w:color w:val="000000" w:themeColor="text1"/>
          <w:lang w:val="en-US"/>
        </w:rPr>
        <w:t>.</w:t>
      </w:r>
      <w:r w:rsidR="0097464F" w:rsidRPr="00DE6C16">
        <w:rPr>
          <w:color w:val="000000" w:themeColor="text1"/>
          <w:lang w:val="en-US"/>
        </w:rPr>
        <w:t>D</w:t>
      </w:r>
      <w:r w:rsidR="009F2C64">
        <w:rPr>
          <w:color w:val="000000" w:themeColor="text1"/>
          <w:lang w:val="en-US"/>
        </w:rPr>
        <w:t>.</w:t>
      </w:r>
      <w:r w:rsidR="0097464F" w:rsidRPr="00DE6C16">
        <w:rPr>
          <w:color w:val="000000" w:themeColor="text1"/>
          <w:lang w:val="en-US"/>
        </w:rPr>
        <w:t xml:space="preserve"> (</w:t>
      </w:r>
      <w:hyperlink r:id="rId9" w:history="1">
        <w:r w:rsidR="009F2C64" w:rsidRPr="00451300">
          <w:rPr>
            <w:rStyle w:val="Hipervnculo"/>
            <w:lang w:val="en-US"/>
          </w:rPr>
          <w:t>mdrosten@cnio.es</w:t>
        </w:r>
      </w:hyperlink>
      <w:r w:rsidR="0097464F" w:rsidRPr="00DE6C16">
        <w:rPr>
          <w:color w:val="000000" w:themeColor="text1"/>
          <w:lang w:val="en-US"/>
        </w:rPr>
        <w:t xml:space="preserve">), </w:t>
      </w:r>
      <w:r w:rsidRPr="00DE6C16">
        <w:rPr>
          <w:color w:val="000000" w:themeColor="text1"/>
          <w:lang w:val="en-US"/>
        </w:rPr>
        <w:t>C.G. (</w:t>
      </w:r>
      <w:hyperlink r:id="rId10" w:history="1">
        <w:r w:rsidRPr="00DE6C16">
          <w:rPr>
            <w:rStyle w:val="Hipervnculo"/>
            <w:color w:val="000000" w:themeColor="text1"/>
            <w:lang w:val="en-US"/>
          </w:rPr>
          <w:t>mcguerra@cnio.es</w:t>
        </w:r>
      </w:hyperlink>
      <w:r w:rsidRPr="00DE6C16">
        <w:rPr>
          <w:color w:val="000000" w:themeColor="text1"/>
          <w:lang w:val="en-US"/>
        </w:rPr>
        <w:t>) or</w:t>
      </w:r>
      <w:r w:rsidRPr="00DE6C16">
        <w:rPr>
          <w:b/>
          <w:color w:val="000000" w:themeColor="text1"/>
          <w:lang w:val="en-US"/>
        </w:rPr>
        <w:t xml:space="preserve"> </w:t>
      </w:r>
      <w:r w:rsidRPr="00DE6C16">
        <w:rPr>
          <w:color w:val="000000" w:themeColor="text1"/>
          <w:lang w:val="en-US"/>
        </w:rPr>
        <w:t>to M.B. (</w:t>
      </w:r>
      <w:hyperlink r:id="rId11" w:history="1">
        <w:r w:rsidRPr="00DE6C16">
          <w:rPr>
            <w:rStyle w:val="Hipervnc"/>
            <w:color w:val="000000" w:themeColor="text1"/>
            <w:lang w:val="en-US"/>
          </w:rPr>
          <w:t>mbarbacid@cnio.es</w:t>
        </w:r>
      </w:hyperlink>
      <w:r w:rsidRPr="00DE6C16">
        <w:rPr>
          <w:color w:val="000000" w:themeColor="text1"/>
          <w:lang w:val="en-US"/>
        </w:rPr>
        <w:t>).</w:t>
      </w:r>
    </w:p>
    <w:p w14:paraId="1C7C890E" w14:textId="77777777" w:rsidR="005B2635" w:rsidRPr="005B2635" w:rsidRDefault="005B17C2" w:rsidP="005E34D0">
      <w:pPr>
        <w:spacing w:line="480" w:lineRule="auto"/>
        <w:rPr>
          <w:b/>
          <w:color w:val="000000" w:themeColor="text1"/>
          <w:lang w:val="en-US"/>
        </w:rPr>
      </w:pPr>
      <w:r w:rsidRPr="00DE6C16">
        <w:rPr>
          <w:color w:val="000000" w:themeColor="text1"/>
          <w:lang w:val="en-US"/>
        </w:rPr>
        <w:br w:type="page"/>
      </w:r>
      <w:r w:rsidR="005B2635" w:rsidRPr="005B2635">
        <w:rPr>
          <w:b/>
          <w:color w:val="000000" w:themeColor="text1"/>
          <w:lang w:val="en-US"/>
        </w:rPr>
        <w:lastRenderedPageBreak/>
        <w:t>ABSTRACT</w:t>
      </w:r>
    </w:p>
    <w:p w14:paraId="5248669D" w14:textId="30D2A5C5" w:rsidR="00F46C72" w:rsidRPr="005A6AC4" w:rsidRDefault="000759AB" w:rsidP="00F46C72">
      <w:pPr>
        <w:spacing w:line="480" w:lineRule="auto"/>
        <w:jc w:val="both"/>
        <w:rPr>
          <w:color w:val="000000" w:themeColor="text1"/>
          <w:lang w:val="en-US"/>
        </w:rPr>
      </w:pPr>
      <w:r w:rsidRPr="005A6AC4">
        <w:rPr>
          <w:i/>
          <w:iCs/>
          <w:color w:val="000000" w:themeColor="text1"/>
          <w:szCs w:val="18"/>
          <w:lang w:val="en-US"/>
        </w:rPr>
        <w:t>K-RAS</w:t>
      </w:r>
      <w:r w:rsidRPr="005A6AC4">
        <w:rPr>
          <w:iCs/>
          <w:color w:val="000000" w:themeColor="text1"/>
          <w:szCs w:val="18"/>
          <w:lang w:val="en-US"/>
        </w:rPr>
        <w:t xml:space="preserve"> signaling has been intensely studied for over 40 years. Yet, as of today, </w:t>
      </w:r>
      <w:r w:rsidR="005A6AC4" w:rsidRPr="005A6AC4">
        <w:rPr>
          <w:iCs/>
          <w:color w:val="000000" w:themeColor="text1"/>
          <w:szCs w:val="18"/>
          <w:lang w:val="en-US"/>
        </w:rPr>
        <w:t>no drugs</w:t>
      </w:r>
      <w:r w:rsidRPr="005A6AC4">
        <w:rPr>
          <w:iCs/>
          <w:color w:val="000000" w:themeColor="text1"/>
          <w:szCs w:val="18"/>
          <w:lang w:val="en-US"/>
        </w:rPr>
        <w:t xml:space="preserve"> </w:t>
      </w:r>
      <w:r w:rsidR="005A6AC4" w:rsidRPr="005A6AC4">
        <w:rPr>
          <w:iCs/>
          <w:color w:val="000000" w:themeColor="text1"/>
          <w:szCs w:val="18"/>
          <w:lang w:val="en-US"/>
        </w:rPr>
        <w:t>have</w:t>
      </w:r>
      <w:r w:rsidRPr="005A6AC4">
        <w:rPr>
          <w:iCs/>
          <w:color w:val="000000" w:themeColor="text1"/>
          <w:szCs w:val="18"/>
          <w:lang w:val="en-US"/>
        </w:rPr>
        <w:t xml:space="preserve"> been approved to treat </w:t>
      </w:r>
      <w:r w:rsidRPr="005A6AC4">
        <w:rPr>
          <w:i/>
          <w:iCs/>
          <w:color w:val="000000" w:themeColor="text1"/>
          <w:szCs w:val="18"/>
          <w:lang w:val="en-US"/>
        </w:rPr>
        <w:t>K-RAS</w:t>
      </w:r>
      <w:r w:rsidRPr="005A6AC4">
        <w:rPr>
          <w:iCs/>
          <w:color w:val="000000" w:themeColor="text1"/>
          <w:szCs w:val="18"/>
          <w:lang w:val="en-US"/>
        </w:rPr>
        <w:t xml:space="preserve"> mutant cancers.</w:t>
      </w:r>
      <w:r w:rsidR="005A6AC4" w:rsidRPr="005A6AC4">
        <w:rPr>
          <w:iCs/>
          <w:color w:val="000000" w:themeColor="text1"/>
          <w:szCs w:val="18"/>
          <w:lang w:val="en-US"/>
        </w:rPr>
        <w:t xml:space="preserve"> </w:t>
      </w:r>
      <w:r w:rsidRPr="005A6AC4">
        <w:rPr>
          <w:iCs/>
          <w:color w:val="000000" w:themeColor="text1"/>
          <w:szCs w:val="18"/>
          <w:lang w:val="en-US"/>
        </w:rPr>
        <w:t>Since the turn of the century, scientist</w:t>
      </w:r>
      <w:r w:rsidR="005A6AC4" w:rsidRPr="005A6AC4">
        <w:rPr>
          <w:iCs/>
          <w:color w:val="000000" w:themeColor="text1"/>
          <w:szCs w:val="18"/>
          <w:lang w:val="en-US"/>
        </w:rPr>
        <w:t>s</w:t>
      </w:r>
      <w:r w:rsidRPr="005A6AC4">
        <w:rPr>
          <w:iCs/>
          <w:color w:val="000000" w:themeColor="text1"/>
          <w:szCs w:val="18"/>
          <w:lang w:val="en-US"/>
        </w:rPr>
        <w:t xml:space="preserve"> have </w:t>
      </w:r>
      <w:r w:rsidR="005A6AC4" w:rsidRPr="005A6AC4">
        <w:rPr>
          <w:iCs/>
          <w:color w:val="000000" w:themeColor="text1"/>
          <w:szCs w:val="18"/>
          <w:lang w:val="en-US"/>
        </w:rPr>
        <w:t>use</w:t>
      </w:r>
      <w:r w:rsidR="0078650C">
        <w:rPr>
          <w:iCs/>
          <w:color w:val="000000" w:themeColor="text1"/>
          <w:szCs w:val="18"/>
          <w:lang w:val="en-US"/>
        </w:rPr>
        <w:t>d</w:t>
      </w:r>
      <w:r w:rsidRPr="005A6AC4">
        <w:rPr>
          <w:iCs/>
          <w:color w:val="000000" w:themeColor="text1"/>
          <w:szCs w:val="18"/>
          <w:lang w:val="en-US"/>
        </w:rPr>
        <w:t xml:space="preserve"> genetically engineered mouse (GEM) model</w:t>
      </w:r>
      <w:r w:rsidR="005A6AC4" w:rsidRPr="005A6AC4">
        <w:rPr>
          <w:iCs/>
          <w:color w:val="000000" w:themeColor="text1"/>
          <w:szCs w:val="18"/>
          <w:lang w:val="en-US"/>
        </w:rPr>
        <w:t>s</w:t>
      </w:r>
      <w:r w:rsidRPr="005A6AC4">
        <w:rPr>
          <w:iCs/>
          <w:color w:val="000000" w:themeColor="text1"/>
          <w:szCs w:val="18"/>
          <w:lang w:val="en-US"/>
        </w:rPr>
        <w:t xml:space="preserve"> </w:t>
      </w:r>
      <w:r w:rsidR="005A6AC4" w:rsidRPr="005A6AC4">
        <w:rPr>
          <w:iCs/>
          <w:color w:val="000000" w:themeColor="text1"/>
          <w:szCs w:val="18"/>
          <w:lang w:val="en-US"/>
        </w:rPr>
        <w:t>to reproduce</w:t>
      </w:r>
      <w:r w:rsidRPr="005A6AC4">
        <w:rPr>
          <w:iCs/>
          <w:color w:val="000000" w:themeColor="text1"/>
          <w:szCs w:val="18"/>
          <w:lang w:val="en-US"/>
        </w:rPr>
        <w:t xml:space="preserve"> </w:t>
      </w:r>
      <w:r w:rsidRPr="005A6AC4">
        <w:rPr>
          <w:i/>
          <w:iCs/>
          <w:color w:val="000000" w:themeColor="text1"/>
          <w:szCs w:val="18"/>
          <w:lang w:val="en-US"/>
        </w:rPr>
        <w:t>K-RAS</w:t>
      </w:r>
      <w:r w:rsidRPr="005A6AC4">
        <w:rPr>
          <w:iCs/>
          <w:color w:val="000000" w:themeColor="text1"/>
          <w:szCs w:val="18"/>
          <w:lang w:val="en-US"/>
        </w:rPr>
        <w:t xml:space="preserve"> mutant cancer</w:t>
      </w:r>
      <w:r w:rsidR="005A6AC4" w:rsidRPr="005A6AC4">
        <w:rPr>
          <w:iCs/>
          <w:color w:val="000000" w:themeColor="text1"/>
          <w:szCs w:val="18"/>
          <w:lang w:val="en-US"/>
        </w:rPr>
        <w:t>s</w:t>
      </w:r>
      <w:r w:rsidRPr="005A6AC4">
        <w:rPr>
          <w:iCs/>
          <w:color w:val="000000" w:themeColor="text1"/>
          <w:szCs w:val="18"/>
          <w:lang w:val="en-US"/>
        </w:rPr>
        <w:t xml:space="preserve"> </w:t>
      </w:r>
      <w:r w:rsidR="005A6AC4" w:rsidRPr="005A6AC4">
        <w:rPr>
          <w:iCs/>
          <w:color w:val="000000" w:themeColor="text1"/>
          <w:szCs w:val="18"/>
          <w:lang w:val="en-US"/>
        </w:rPr>
        <w:t>in a laboratory setting in order to elucidate those molecular events responsible for the onset and progression of these tumors and to identify suitable therapies</w:t>
      </w:r>
      <w:r w:rsidRPr="005A6AC4">
        <w:rPr>
          <w:iCs/>
          <w:color w:val="000000" w:themeColor="text1"/>
          <w:szCs w:val="18"/>
          <w:lang w:val="en-US"/>
        </w:rPr>
        <w:t>.</w:t>
      </w:r>
      <w:r w:rsidR="00F46C72" w:rsidRPr="005A6AC4">
        <w:rPr>
          <w:iCs/>
          <w:color w:val="000000" w:themeColor="text1"/>
          <w:szCs w:val="18"/>
          <w:lang w:val="en-US"/>
        </w:rPr>
        <w:t xml:space="preserve"> </w:t>
      </w:r>
      <w:r w:rsidR="00F46C72" w:rsidRPr="005A6AC4">
        <w:rPr>
          <w:color w:val="000000" w:themeColor="text1"/>
          <w:lang w:val="en-US"/>
        </w:rPr>
        <w:t xml:space="preserve">In this review, we </w:t>
      </w:r>
      <w:r w:rsidR="00634045">
        <w:rPr>
          <w:color w:val="000000" w:themeColor="text1"/>
          <w:lang w:val="en-US"/>
        </w:rPr>
        <w:t>outline</w:t>
      </w:r>
      <w:r w:rsidR="00F46C72" w:rsidRPr="005A6AC4">
        <w:rPr>
          <w:color w:val="000000" w:themeColor="text1"/>
          <w:lang w:val="en-US"/>
        </w:rPr>
        <w:t xml:space="preserve"> </w:t>
      </w:r>
      <w:r w:rsidR="0078650C">
        <w:rPr>
          <w:color w:val="000000" w:themeColor="text1"/>
          <w:lang w:val="en-US"/>
        </w:rPr>
        <w:t xml:space="preserve">a brief description of </w:t>
      </w:r>
      <w:r w:rsidR="00F46C72" w:rsidRPr="005A6AC4">
        <w:rPr>
          <w:color w:val="000000" w:themeColor="text1"/>
          <w:lang w:val="en-US"/>
        </w:rPr>
        <w:t xml:space="preserve">available GEM models for two tumor types known to be driven by </w:t>
      </w:r>
      <w:r w:rsidR="00F46C72" w:rsidRPr="005A6AC4">
        <w:rPr>
          <w:i/>
          <w:color w:val="000000" w:themeColor="text1"/>
          <w:lang w:val="en-US"/>
        </w:rPr>
        <w:t>K-</w:t>
      </w:r>
      <w:r w:rsidR="005A6AC4" w:rsidRPr="005A6AC4">
        <w:rPr>
          <w:i/>
          <w:color w:val="000000" w:themeColor="text1"/>
          <w:lang w:val="en-US"/>
        </w:rPr>
        <w:t>RAS</w:t>
      </w:r>
      <w:r w:rsidR="00F46C72" w:rsidRPr="005A6AC4">
        <w:rPr>
          <w:color w:val="000000" w:themeColor="text1"/>
          <w:lang w:val="en-US"/>
        </w:rPr>
        <w:t xml:space="preserve"> mutations, </w:t>
      </w:r>
      <w:r w:rsidR="005A6AC4" w:rsidRPr="005A6AC4">
        <w:rPr>
          <w:color w:val="000000" w:themeColor="text1"/>
          <w:lang w:val="en-US"/>
        </w:rPr>
        <w:t>lung adenocarcinoma and pancreati</w:t>
      </w:r>
      <w:r w:rsidR="0078650C">
        <w:rPr>
          <w:color w:val="000000" w:themeColor="text1"/>
          <w:lang w:val="en-US"/>
        </w:rPr>
        <w:t>c</w:t>
      </w:r>
      <w:r w:rsidR="005A6AC4" w:rsidRPr="005A6AC4">
        <w:rPr>
          <w:color w:val="000000" w:themeColor="text1"/>
          <w:lang w:val="en-US"/>
        </w:rPr>
        <w:t xml:space="preserve"> ductal adenocarcinoma</w:t>
      </w:r>
      <w:r w:rsidR="00F46C72" w:rsidRPr="005A6AC4">
        <w:rPr>
          <w:color w:val="000000" w:themeColor="text1"/>
          <w:lang w:val="en-US"/>
        </w:rPr>
        <w:t xml:space="preserve">. In addition, we </w:t>
      </w:r>
      <w:r w:rsidR="0078650C">
        <w:rPr>
          <w:color w:val="000000" w:themeColor="text1"/>
          <w:lang w:val="en-US"/>
        </w:rPr>
        <w:t>summarize</w:t>
      </w:r>
      <w:r w:rsidR="00F46C72" w:rsidRPr="005A6AC4">
        <w:rPr>
          <w:color w:val="000000" w:themeColor="text1"/>
          <w:lang w:val="en-US"/>
        </w:rPr>
        <w:t xml:space="preserve"> </w:t>
      </w:r>
      <w:r w:rsidR="005A6AC4" w:rsidRPr="005A6AC4">
        <w:rPr>
          <w:color w:val="000000" w:themeColor="text1"/>
          <w:lang w:val="en-US"/>
        </w:rPr>
        <w:t xml:space="preserve">a series of </w:t>
      </w:r>
      <w:r w:rsidR="00F46C72" w:rsidRPr="005A6AC4">
        <w:rPr>
          <w:color w:val="000000" w:themeColor="text1"/>
          <w:lang w:val="en-US"/>
        </w:rPr>
        <w:t xml:space="preserve">studies that have used these GEM tumor models to validate, either by genetic or pharmacological approaches, the therapeutic potential of </w:t>
      </w:r>
      <w:r w:rsidR="0078650C">
        <w:rPr>
          <w:color w:val="000000" w:themeColor="text1"/>
          <w:lang w:val="en-US"/>
        </w:rPr>
        <w:t>a variety</w:t>
      </w:r>
      <w:r w:rsidR="00F46C72" w:rsidRPr="005A6AC4">
        <w:rPr>
          <w:color w:val="000000" w:themeColor="text1"/>
          <w:lang w:val="en-US"/>
        </w:rPr>
        <w:t xml:space="preserve"> </w:t>
      </w:r>
      <w:r w:rsidR="0078650C">
        <w:rPr>
          <w:color w:val="000000" w:themeColor="text1"/>
          <w:lang w:val="en-US"/>
        </w:rPr>
        <w:t xml:space="preserve">of </w:t>
      </w:r>
      <w:r w:rsidR="00F46C72" w:rsidRPr="005A6AC4">
        <w:rPr>
          <w:color w:val="000000" w:themeColor="text1"/>
          <w:lang w:val="en-US"/>
        </w:rPr>
        <w:t>targets</w:t>
      </w:r>
      <w:r w:rsidR="005A6AC4" w:rsidRPr="005A6AC4">
        <w:rPr>
          <w:color w:val="000000" w:themeColor="text1"/>
          <w:lang w:val="en-US"/>
        </w:rPr>
        <w:t>,</w:t>
      </w:r>
      <w:r w:rsidR="00F46C72" w:rsidRPr="005A6AC4">
        <w:rPr>
          <w:color w:val="000000" w:themeColor="text1"/>
          <w:lang w:val="en-US"/>
        </w:rPr>
        <w:t xml:space="preserve"> with the ultimate goal of translating these results to the clinical setting.</w:t>
      </w:r>
    </w:p>
    <w:p w14:paraId="2B032992" w14:textId="2C04E16A" w:rsidR="005B2635" w:rsidRDefault="005B2635" w:rsidP="005E34D0">
      <w:pPr>
        <w:spacing w:line="480" w:lineRule="auto"/>
        <w:rPr>
          <w:color w:val="000000" w:themeColor="text1"/>
          <w:lang w:val="en-US"/>
        </w:rPr>
      </w:pPr>
    </w:p>
    <w:p w14:paraId="0FEC5B78" w14:textId="77777777" w:rsidR="005B2635" w:rsidRDefault="005B2635">
      <w:pPr>
        <w:rPr>
          <w:color w:val="000000" w:themeColor="text1"/>
          <w:lang w:val="en-US"/>
        </w:rPr>
      </w:pPr>
      <w:r>
        <w:rPr>
          <w:color w:val="000000" w:themeColor="text1"/>
          <w:lang w:val="en-US"/>
        </w:rPr>
        <w:br w:type="page"/>
      </w:r>
    </w:p>
    <w:p w14:paraId="4B6571FF" w14:textId="4E50E19E" w:rsidR="001479F2" w:rsidRPr="00460533" w:rsidRDefault="006D031B" w:rsidP="005E34D0">
      <w:pPr>
        <w:spacing w:line="480" w:lineRule="auto"/>
        <w:rPr>
          <w:rFonts w:cs="AdvPA45B"/>
          <w:b/>
          <w:color w:val="000000" w:themeColor="text1"/>
          <w:szCs w:val="20"/>
          <w:lang w:val="en-US"/>
        </w:rPr>
      </w:pPr>
      <w:ins w:id="19" w:author="oe1" w:date="2014-03-06T12:05:00Z">
        <w:r w:rsidRPr="00460533">
          <w:rPr>
            <w:rFonts w:cs="AdvPA45B"/>
            <w:b/>
            <w:color w:val="000000" w:themeColor="text1"/>
            <w:szCs w:val="20"/>
            <w:lang w:val="en-US"/>
          </w:rPr>
          <w:lastRenderedPageBreak/>
          <w:t>I</w:t>
        </w:r>
      </w:ins>
      <w:r w:rsidRPr="00460533">
        <w:rPr>
          <w:rFonts w:cs="AdvPA45B"/>
          <w:b/>
          <w:color w:val="000000" w:themeColor="text1"/>
          <w:szCs w:val="20"/>
          <w:lang w:val="en-US"/>
        </w:rPr>
        <w:t>NTRODUCTION</w:t>
      </w:r>
    </w:p>
    <w:p w14:paraId="38CB513F" w14:textId="443C785A" w:rsidR="008D19AE" w:rsidRPr="00460533" w:rsidRDefault="00761761" w:rsidP="00B36E17">
      <w:pPr>
        <w:spacing w:line="480" w:lineRule="auto"/>
        <w:jc w:val="both"/>
        <w:rPr>
          <w:iCs/>
          <w:color w:val="000000" w:themeColor="text1"/>
          <w:szCs w:val="18"/>
          <w:lang w:val="en-US"/>
        </w:rPr>
      </w:pPr>
      <w:r w:rsidRPr="00460533">
        <w:rPr>
          <w:iCs/>
          <w:color w:val="000000" w:themeColor="text1"/>
          <w:szCs w:val="18"/>
          <w:lang w:val="en-US"/>
        </w:rPr>
        <w:t xml:space="preserve">Saturation analysis of </w:t>
      </w:r>
      <w:r w:rsidR="004F5094" w:rsidRPr="00460533">
        <w:rPr>
          <w:iCs/>
          <w:color w:val="000000" w:themeColor="text1"/>
          <w:szCs w:val="18"/>
          <w:lang w:val="en-US"/>
        </w:rPr>
        <w:t xml:space="preserve">more than 4.700 human tumors has identified more than 200 </w:t>
      </w:r>
      <w:r w:rsidR="004F5094" w:rsidRPr="00460533">
        <w:rPr>
          <w:i/>
          <w:iCs/>
          <w:color w:val="000000" w:themeColor="text1"/>
          <w:szCs w:val="18"/>
          <w:lang w:val="en-US"/>
        </w:rPr>
        <w:t>bona fide</w:t>
      </w:r>
      <w:r w:rsidR="004F5094" w:rsidRPr="00460533">
        <w:rPr>
          <w:iCs/>
          <w:color w:val="000000" w:themeColor="text1"/>
          <w:szCs w:val="18"/>
          <w:lang w:val="en-US"/>
        </w:rPr>
        <w:t xml:space="preserve"> cancer genes (</w:t>
      </w:r>
      <w:r w:rsidR="00186351" w:rsidRPr="00186351">
        <w:rPr>
          <w:iCs/>
          <w:szCs w:val="18"/>
          <w:lang w:val="en-US"/>
        </w:rPr>
        <w:t>Lawrence et al.</w:t>
      </w:r>
      <w:r w:rsidR="004F5094" w:rsidRPr="00186351">
        <w:rPr>
          <w:iCs/>
          <w:szCs w:val="18"/>
          <w:lang w:val="en-US"/>
        </w:rPr>
        <w:t xml:space="preserve"> 2014</w:t>
      </w:r>
      <w:r w:rsidR="004F5094" w:rsidRPr="00460533">
        <w:rPr>
          <w:iCs/>
          <w:color w:val="000000" w:themeColor="text1"/>
          <w:szCs w:val="18"/>
          <w:lang w:val="en-US"/>
        </w:rPr>
        <w:t xml:space="preserve">). Among the five cancer genes most frequently mutated appears </w:t>
      </w:r>
      <w:r w:rsidR="004F5094" w:rsidRPr="00460533">
        <w:rPr>
          <w:i/>
          <w:iCs/>
          <w:color w:val="000000" w:themeColor="text1"/>
          <w:szCs w:val="18"/>
          <w:lang w:val="en-US"/>
        </w:rPr>
        <w:t>K-RAS</w:t>
      </w:r>
      <w:r w:rsidR="004F5094" w:rsidRPr="00460533">
        <w:rPr>
          <w:iCs/>
          <w:color w:val="000000" w:themeColor="text1"/>
          <w:szCs w:val="18"/>
          <w:lang w:val="en-US"/>
        </w:rPr>
        <w:t xml:space="preserve">, an oncogene mutated in more than a quarter of all human tumors. </w:t>
      </w:r>
      <w:r w:rsidR="004F5094" w:rsidRPr="00460533">
        <w:rPr>
          <w:i/>
          <w:iCs/>
          <w:color w:val="000000" w:themeColor="text1"/>
          <w:szCs w:val="18"/>
          <w:lang w:val="en-US"/>
        </w:rPr>
        <w:t>K-RAS</w:t>
      </w:r>
      <w:r w:rsidR="004F5094" w:rsidRPr="00460533">
        <w:rPr>
          <w:iCs/>
          <w:color w:val="000000" w:themeColor="text1"/>
          <w:szCs w:val="18"/>
          <w:lang w:val="en-US"/>
        </w:rPr>
        <w:t xml:space="preserve"> mutations are not equally distributed. They appear in pancreatic ductal adenocarcinoma (PDAC) (&gt;90%), colorectal carcinoma (45%), lung adenocarcinoma </w:t>
      </w:r>
      <w:r w:rsidR="00F36429">
        <w:rPr>
          <w:iCs/>
          <w:color w:val="000000" w:themeColor="text1"/>
          <w:szCs w:val="18"/>
          <w:lang w:val="en-US"/>
        </w:rPr>
        <w:t xml:space="preserve">(LAC) </w:t>
      </w:r>
      <w:r w:rsidR="004F5094" w:rsidRPr="00460533">
        <w:rPr>
          <w:iCs/>
          <w:color w:val="000000" w:themeColor="text1"/>
          <w:szCs w:val="18"/>
          <w:lang w:val="en-US"/>
        </w:rPr>
        <w:t xml:space="preserve">(25%) and endometrial carcinoma (15%) with lower incidence rates in several other tumor </w:t>
      </w:r>
      <w:r w:rsidR="004F5094" w:rsidRPr="00600AE3">
        <w:rPr>
          <w:iCs/>
          <w:color w:val="000000" w:themeColor="text1"/>
          <w:szCs w:val="18"/>
          <w:lang w:val="en-US"/>
        </w:rPr>
        <w:t xml:space="preserve">types </w:t>
      </w:r>
      <w:r w:rsidR="004F5094" w:rsidRPr="00483049">
        <w:rPr>
          <w:iCs/>
          <w:color w:val="000000" w:themeColor="text1"/>
          <w:szCs w:val="18"/>
          <w:lang w:val="en-US"/>
        </w:rPr>
        <w:t>(</w:t>
      </w:r>
      <w:r w:rsidR="00977E8D" w:rsidRPr="00483049">
        <w:rPr>
          <w:rFonts w:eastAsiaTheme="minorHAnsi" w:cstheme="minorBidi"/>
          <w:color w:val="000000" w:themeColor="text1"/>
          <w:lang w:val="da-DK"/>
        </w:rPr>
        <w:t>Eser et al., 2014;</w:t>
      </w:r>
      <w:r w:rsidR="00483049" w:rsidRPr="00483049">
        <w:rPr>
          <w:rFonts w:eastAsiaTheme="minorHAnsi" w:cstheme="minorBidi"/>
          <w:color w:val="000000" w:themeColor="text1"/>
          <w:lang w:val="da-DK"/>
        </w:rPr>
        <w:t xml:space="preserve"> </w:t>
      </w:r>
      <w:r w:rsidR="00483049" w:rsidRPr="00483049">
        <w:rPr>
          <w:color w:val="000000" w:themeColor="text1"/>
        </w:rPr>
        <w:t>Pylayeva-Gupta et al., 2011</w:t>
      </w:r>
      <w:r w:rsidR="004F5094" w:rsidRPr="00483049">
        <w:rPr>
          <w:iCs/>
          <w:color w:val="000000" w:themeColor="text1"/>
          <w:szCs w:val="18"/>
          <w:lang w:val="en-US"/>
        </w:rPr>
        <w:t xml:space="preserve">). US </w:t>
      </w:r>
      <w:r w:rsidR="004F5094" w:rsidRPr="00600AE3">
        <w:rPr>
          <w:iCs/>
          <w:color w:val="000000" w:themeColor="text1"/>
          <w:szCs w:val="18"/>
          <w:lang w:val="en-US"/>
        </w:rPr>
        <w:t xml:space="preserve">estimates </w:t>
      </w:r>
      <w:r w:rsidR="004F5094" w:rsidRPr="00460533">
        <w:rPr>
          <w:iCs/>
          <w:color w:val="000000" w:themeColor="text1"/>
          <w:szCs w:val="18"/>
          <w:lang w:val="en-US"/>
        </w:rPr>
        <w:t xml:space="preserve">for 2016 alone indicate that there will be more than </w:t>
      </w:r>
      <w:r w:rsidR="008D19AE" w:rsidRPr="00460533">
        <w:rPr>
          <w:iCs/>
          <w:color w:val="000000" w:themeColor="text1"/>
          <w:szCs w:val="18"/>
          <w:lang w:val="en-US"/>
        </w:rPr>
        <w:t>330.000</w:t>
      </w:r>
      <w:r w:rsidR="004F5094" w:rsidRPr="00460533">
        <w:rPr>
          <w:iCs/>
          <w:color w:val="000000" w:themeColor="text1"/>
          <w:szCs w:val="18"/>
          <w:lang w:val="en-US"/>
        </w:rPr>
        <w:t xml:space="preserve"> new cases and close to </w:t>
      </w:r>
      <w:r w:rsidR="008D19AE" w:rsidRPr="00460533">
        <w:rPr>
          <w:iCs/>
          <w:color w:val="000000" w:themeColor="text1"/>
          <w:szCs w:val="18"/>
          <w:lang w:val="en-US"/>
        </w:rPr>
        <w:t>12</w:t>
      </w:r>
      <w:r w:rsidR="004F5094" w:rsidRPr="00460533">
        <w:rPr>
          <w:iCs/>
          <w:color w:val="000000" w:themeColor="text1"/>
          <w:szCs w:val="18"/>
          <w:lang w:val="en-US"/>
        </w:rPr>
        <w:t xml:space="preserve">0.000 deaths </w:t>
      </w:r>
      <w:r w:rsidR="008D19AE" w:rsidRPr="00460533">
        <w:rPr>
          <w:iCs/>
          <w:color w:val="000000" w:themeColor="text1"/>
          <w:szCs w:val="18"/>
          <w:lang w:val="en-US"/>
        </w:rPr>
        <w:t xml:space="preserve">due to </w:t>
      </w:r>
      <w:r w:rsidR="008D19AE" w:rsidRPr="00460533">
        <w:rPr>
          <w:i/>
          <w:iCs/>
          <w:color w:val="000000" w:themeColor="text1"/>
          <w:szCs w:val="18"/>
          <w:lang w:val="en-US"/>
        </w:rPr>
        <w:t>K-RAS</w:t>
      </w:r>
      <w:r w:rsidR="008D19AE" w:rsidRPr="00460533">
        <w:rPr>
          <w:iCs/>
          <w:color w:val="000000" w:themeColor="text1"/>
          <w:szCs w:val="18"/>
          <w:lang w:val="en-US"/>
        </w:rPr>
        <w:t xml:space="preserve"> mutant pancreatic and lung tumors, two tumor types in which experimental evidence indicates that these mutations are the initiating events of the neoplastic process.</w:t>
      </w:r>
    </w:p>
    <w:p w14:paraId="21F016A6" w14:textId="4CD63525" w:rsidR="00F273B8" w:rsidRPr="00460533" w:rsidRDefault="008D19AE" w:rsidP="00B36E17">
      <w:pPr>
        <w:spacing w:line="480" w:lineRule="auto"/>
        <w:jc w:val="both"/>
        <w:rPr>
          <w:iCs/>
          <w:color w:val="000000" w:themeColor="text1"/>
          <w:szCs w:val="18"/>
          <w:lang w:val="en-US"/>
        </w:rPr>
      </w:pPr>
      <w:r w:rsidRPr="00460533">
        <w:rPr>
          <w:iCs/>
          <w:color w:val="000000" w:themeColor="text1"/>
          <w:szCs w:val="18"/>
          <w:lang w:val="en-US"/>
        </w:rPr>
        <w:t xml:space="preserve">K-RAS signaling has been intensely studied for over 40 years. These studies have revealed that the main signaling pathways that convey </w:t>
      </w:r>
      <w:r w:rsidRPr="00460533">
        <w:rPr>
          <w:i/>
          <w:iCs/>
          <w:color w:val="000000" w:themeColor="text1"/>
          <w:szCs w:val="18"/>
          <w:lang w:val="en-US"/>
        </w:rPr>
        <w:t>K-RAS</w:t>
      </w:r>
      <w:r w:rsidRPr="00460533">
        <w:rPr>
          <w:iCs/>
          <w:color w:val="000000" w:themeColor="text1"/>
          <w:szCs w:val="18"/>
          <w:lang w:val="en-US"/>
        </w:rPr>
        <w:t xml:space="preserve"> oncogenic activity are kinase cascades that could be </w:t>
      </w:r>
      <w:r w:rsidR="00F36429">
        <w:rPr>
          <w:iCs/>
          <w:color w:val="000000" w:themeColor="text1"/>
          <w:szCs w:val="18"/>
          <w:lang w:val="en-US"/>
        </w:rPr>
        <w:t>amenable</w:t>
      </w:r>
      <w:r w:rsidRPr="00460533">
        <w:rPr>
          <w:iCs/>
          <w:color w:val="000000" w:themeColor="text1"/>
          <w:szCs w:val="18"/>
          <w:lang w:val="en-US"/>
        </w:rPr>
        <w:t xml:space="preserve"> to interference with selective inhibitors. Yet, as of today, not a single </w:t>
      </w:r>
      <w:r w:rsidR="00F36429">
        <w:rPr>
          <w:iCs/>
          <w:color w:val="000000" w:themeColor="text1"/>
          <w:szCs w:val="18"/>
          <w:lang w:val="en-US"/>
        </w:rPr>
        <w:t>targeted</w:t>
      </w:r>
      <w:r w:rsidRPr="00460533">
        <w:rPr>
          <w:iCs/>
          <w:color w:val="000000" w:themeColor="text1"/>
          <w:szCs w:val="18"/>
          <w:lang w:val="en-US"/>
        </w:rPr>
        <w:t xml:space="preserve"> drug has been approved to treat </w:t>
      </w:r>
      <w:r w:rsidRPr="00460533">
        <w:rPr>
          <w:i/>
          <w:iCs/>
          <w:color w:val="000000" w:themeColor="text1"/>
          <w:szCs w:val="18"/>
          <w:lang w:val="en-US"/>
        </w:rPr>
        <w:t>K-RAS</w:t>
      </w:r>
      <w:r w:rsidRPr="00460533">
        <w:rPr>
          <w:iCs/>
          <w:color w:val="000000" w:themeColor="text1"/>
          <w:szCs w:val="18"/>
          <w:lang w:val="en-US"/>
        </w:rPr>
        <w:t xml:space="preserve"> mutant cancers. Thus, it is essential </w:t>
      </w:r>
      <w:r w:rsidR="00F36429">
        <w:rPr>
          <w:iCs/>
          <w:color w:val="000000" w:themeColor="text1"/>
          <w:szCs w:val="18"/>
          <w:lang w:val="en-US"/>
        </w:rPr>
        <w:t>to</w:t>
      </w:r>
      <w:r w:rsidRPr="00460533">
        <w:rPr>
          <w:iCs/>
          <w:color w:val="000000" w:themeColor="text1"/>
          <w:szCs w:val="18"/>
          <w:lang w:val="en-US"/>
        </w:rPr>
        <w:t xml:space="preserve"> get a better understanding about K-RAS signaling and </w:t>
      </w:r>
      <w:r w:rsidR="00F36429">
        <w:rPr>
          <w:iCs/>
          <w:color w:val="000000" w:themeColor="text1"/>
          <w:szCs w:val="18"/>
          <w:lang w:val="en-US"/>
        </w:rPr>
        <w:t xml:space="preserve">to </w:t>
      </w:r>
      <w:r w:rsidRPr="00460533">
        <w:rPr>
          <w:iCs/>
          <w:color w:val="000000" w:themeColor="text1"/>
          <w:szCs w:val="18"/>
          <w:lang w:val="en-US"/>
        </w:rPr>
        <w:t xml:space="preserve">develop experimental systems in which </w:t>
      </w:r>
      <w:r w:rsidR="00F273B8" w:rsidRPr="00460533">
        <w:rPr>
          <w:iCs/>
          <w:color w:val="000000" w:themeColor="text1"/>
          <w:szCs w:val="18"/>
          <w:lang w:val="en-US"/>
        </w:rPr>
        <w:t xml:space="preserve">scientists can test novel therapeutic strategies that can be </w:t>
      </w:r>
      <w:r w:rsidR="00F36429">
        <w:rPr>
          <w:iCs/>
          <w:color w:val="000000" w:themeColor="text1"/>
          <w:szCs w:val="18"/>
          <w:lang w:val="en-US"/>
        </w:rPr>
        <w:t xml:space="preserve">eventually </w:t>
      </w:r>
      <w:r w:rsidR="00F273B8" w:rsidRPr="00460533">
        <w:rPr>
          <w:iCs/>
          <w:color w:val="000000" w:themeColor="text1"/>
          <w:szCs w:val="18"/>
          <w:lang w:val="en-US"/>
        </w:rPr>
        <w:t>translated to the clinic.</w:t>
      </w:r>
    </w:p>
    <w:p w14:paraId="6240F269" w14:textId="09B948B2" w:rsidR="00460533" w:rsidRPr="00460533" w:rsidRDefault="00F273B8" w:rsidP="00B36E17">
      <w:pPr>
        <w:spacing w:line="480" w:lineRule="auto"/>
        <w:jc w:val="both"/>
        <w:rPr>
          <w:color w:val="000000" w:themeColor="text1"/>
          <w:lang w:val="en-US"/>
        </w:rPr>
      </w:pPr>
      <w:r w:rsidRPr="00EF2102">
        <w:rPr>
          <w:iCs/>
          <w:color w:val="000000" w:themeColor="text1"/>
          <w:szCs w:val="18"/>
          <w:lang w:val="en-US"/>
        </w:rPr>
        <w:t>Since the turn of the century, scientist</w:t>
      </w:r>
      <w:r w:rsidR="00E24ADC" w:rsidRPr="00EF2102">
        <w:rPr>
          <w:iCs/>
          <w:color w:val="000000" w:themeColor="text1"/>
          <w:szCs w:val="18"/>
          <w:lang w:val="en-US"/>
        </w:rPr>
        <w:t>s</w:t>
      </w:r>
      <w:r w:rsidRPr="00EF2102">
        <w:rPr>
          <w:iCs/>
          <w:color w:val="000000" w:themeColor="text1"/>
          <w:szCs w:val="18"/>
          <w:lang w:val="en-US"/>
        </w:rPr>
        <w:t xml:space="preserve"> have focus</w:t>
      </w:r>
      <w:r w:rsidR="00F36429" w:rsidRPr="00EF2102">
        <w:rPr>
          <w:iCs/>
          <w:color w:val="000000" w:themeColor="text1"/>
          <w:szCs w:val="18"/>
          <w:lang w:val="en-US"/>
        </w:rPr>
        <w:t>ed</w:t>
      </w:r>
      <w:r w:rsidRPr="00EF2102">
        <w:rPr>
          <w:iCs/>
          <w:color w:val="000000" w:themeColor="text1"/>
          <w:szCs w:val="18"/>
          <w:lang w:val="en-US"/>
        </w:rPr>
        <w:t xml:space="preserve"> on the generation of genetically engineered mouse (GEM) model</w:t>
      </w:r>
      <w:r w:rsidR="00C4256A" w:rsidRPr="00EF2102">
        <w:rPr>
          <w:iCs/>
          <w:color w:val="000000" w:themeColor="text1"/>
          <w:szCs w:val="18"/>
          <w:lang w:val="en-US"/>
        </w:rPr>
        <w:t>s</w:t>
      </w:r>
      <w:r w:rsidRPr="00EF2102">
        <w:rPr>
          <w:iCs/>
          <w:color w:val="000000" w:themeColor="text1"/>
          <w:szCs w:val="18"/>
          <w:lang w:val="en-US"/>
        </w:rPr>
        <w:t xml:space="preserve"> of </w:t>
      </w:r>
      <w:r w:rsidRPr="00EF2102">
        <w:rPr>
          <w:i/>
          <w:iCs/>
          <w:color w:val="000000" w:themeColor="text1"/>
          <w:szCs w:val="18"/>
          <w:lang w:val="en-US"/>
        </w:rPr>
        <w:t>K-RAS</w:t>
      </w:r>
      <w:r w:rsidRPr="00EF2102">
        <w:rPr>
          <w:iCs/>
          <w:color w:val="000000" w:themeColor="text1"/>
          <w:szCs w:val="18"/>
          <w:lang w:val="en-US"/>
        </w:rPr>
        <w:t xml:space="preserve"> mutant cancer that faithfully reproduce the natural history of the human </w:t>
      </w:r>
      <w:r w:rsidR="00BB25FB" w:rsidRPr="00EF2102">
        <w:rPr>
          <w:iCs/>
          <w:color w:val="000000" w:themeColor="text1"/>
          <w:szCs w:val="18"/>
          <w:lang w:val="en-US"/>
        </w:rPr>
        <w:t xml:space="preserve">disease. Most of these models carry endogenous mutations in those loci known to be the key drivers in human cancer such as </w:t>
      </w:r>
      <w:r w:rsidR="00BB25FB" w:rsidRPr="00EF2102">
        <w:rPr>
          <w:i/>
          <w:iCs/>
          <w:color w:val="000000" w:themeColor="text1"/>
          <w:szCs w:val="18"/>
          <w:lang w:val="en-US"/>
        </w:rPr>
        <w:t>K-Ras, p</w:t>
      </w:r>
      <w:r w:rsidR="00460533" w:rsidRPr="00EF2102">
        <w:rPr>
          <w:i/>
          <w:iCs/>
          <w:color w:val="000000" w:themeColor="text1"/>
          <w:szCs w:val="18"/>
          <w:lang w:val="en-US"/>
        </w:rPr>
        <w:t>53,</w:t>
      </w:r>
      <w:r w:rsidR="00460533" w:rsidRPr="00EF2102">
        <w:rPr>
          <w:iCs/>
          <w:color w:val="000000" w:themeColor="text1"/>
          <w:szCs w:val="18"/>
          <w:lang w:val="en-US"/>
        </w:rPr>
        <w:t xml:space="preserve"> </w:t>
      </w:r>
      <w:r w:rsidR="00460533" w:rsidRPr="00EF2102">
        <w:rPr>
          <w:i/>
          <w:color w:val="000000" w:themeColor="text1"/>
          <w:lang w:val="en-US"/>
        </w:rPr>
        <w:t>Ink4</w:t>
      </w:r>
      <w:r w:rsidR="00624199" w:rsidRPr="00EF2102">
        <w:rPr>
          <w:i/>
          <w:color w:val="000000" w:themeColor="text1"/>
          <w:lang w:val="en-US"/>
        </w:rPr>
        <w:t>a</w:t>
      </w:r>
      <w:r w:rsidR="00460533" w:rsidRPr="00EF2102">
        <w:rPr>
          <w:i/>
          <w:color w:val="000000" w:themeColor="text1"/>
          <w:lang w:val="en-US"/>
        </w:rPr>
        <w:t>/Arf</w:t>
      </w:r>
      <w:r w:rsidR="00460533" w:rsidRPr="00EF2102">
        <w:rPr>
          <w:color w:val="000000" w:themeColor="text1"/>
          <w:lang w:val="en-US"/>
        </w:rPr>
        <w:t xml:space="preserve">, </w:t>
      </w:r>
      <w:r w:rsidR="00460533" w:rsidRPr="00EF2102">
        <w:rPr>
          <w:i/>
          <w:color w:val="000000" w:themeColor="text1"/>
          <w:lang w:val="en-US"/>
        </w:rPr>
        <w:t xml:space="preserve">Lkb1, Pten, </w:t>
      </w:r>
      <w:r w:rsidR="00460533" w:rsidRPr="00EF2102">
        <w:rPr>
          <w:color w:val="000000" w:themeColor="text1"/>
          <w:lang w:val="en-US"/>
        </w:rPr>
        <w:t xml:space="preserve">etc. In this review, we summarize current information regarding available GEM models for two tumor types known to be driven by </w:t>
      </w:r>
      <w:r w:rsidR="00460533" w:rsidRPr="00EF2102">
        <w:rPr>
          <w:i/>
          <w:color w:val="000000" w:themeColor="text1"/>
          <w:lang w:val="en-US"/>
        </w:rPr>
        <w:t>K-R</w:t>
      </w:r>
      <w:r w:rsidR="00C4256A" w:rsidRPr="00EF2102">
        <w:rPr>
          <w:i/>
          <w:color w:val="000000" w:themeColor="text1"/>
          <w:lang w:val="en-US"/>
        </w:rPr>
        <w:t>AS</w:t>
      </w:r>
      <w:r w:rsidR="00460533" w:rsidRPr="00EF2102">
        <w:rPr>
          <w:color w:val="000000" w:themeColor="text1"/>
          <w:lang w:val="en-US"/>
        </w:rPr>
        <w:t xml:space="preserve"> mutations, </w:t>
      </w:r>
      <w:r w:rsidR="00F36429" w:rsidRPr="00EF2102">
        <w:rPr>
          <w:color w:val="000000" w:themeColor="text1"/>
          <w:lang w:val="en-US"/>
        </w:rPr>
        <w:lastRenderedPageBreak/>
        <w:t>LAC</w:t>
      </w:r>
      <w:r w:rsidR="00460533" w:rsidRPr="00EF2102">
        <w:rPr>
          <w:color w:val="000000" w:themeColor="text1"/>
          <w:lang w:val="en-US"/>
        </w:rPr>
        <w:t xml:space="preserve"> and PDAC. In addition, we </w:t>
      </w:r>
      <w:r w:rsidR="00F36429" w:rsidRPr="00EF2102">
        <w:rPr>
          <w:color w:val="000000" w:themeColor="text1"/>
          <w:lang w:val="en-US"/>
        </w:rPr>
        <w:t xml:space="preserve">summarize </w:t>
      </w:r>
      <w:r w:rsidR="00460533" w:rsidRPr="00EF2102">
        <w:rPr>
          <w:color w:val="000000" w:themeColor="text1"/>
          <w:lang w:val="en-US"/>
        </w:rPr>
        <w:t>th</w:t>
      </w:r>
      <w:r w:rsidR="00F36429" w:rsidRPr="00EF2102">
        <w:rPr>
          <w:color w:val="000000" w:themeColor="text1"/>
          <w:lang w:val="en-US"/>
        </w:rPr>
        <w:t>ose studies that have</w:t>
      </w:r>
      <w:r w:rsidR="00460533" w:rsidRPr="00EF2102">
        <w:rPr>
          <w:color w:val="000000" w:themeColor="text1"/>
          <w:lang w:val="en-US"/>
        </w:rPr>
        <w:t xml:space="preserve"> use</w:t>
      </w:r>
      <w:r w:rsidR="00F36429" w:rsidRPr="00EF2102">
        <w:rPr>
          <w:color w:val="000000" w:themeColor="text1"/>
          <w:lang w:val="en-US"/>
        </w:rPr>
        <w:t>d</w:t>
      </w:r>
      <w:r w:rsidR="00460533" w:rsidRPr="00EF2102">
        <w:rPr>
          <w:color w:val="000000" w:themeColor="text1"/>
          <w:lang w:val="en-US"/>
        </w:rPr>
        <w:t xml:space="preserve"> these GEM </w:t>
      </w:r>
      <w:r w:rsidR="00460533" w:rsidRPr="00460533">
        <w:rPr>
          <w:color w:val="000000" w:themeColor="text1"/>
          <w:lang w:val="en-US"/>
        </w:rPr>
        <w:t xml:space="preserve">tumor models to validate, either by genetic or pharmacological approaches, the therapeutic </w:t>
      </w:r>
      <w:r w:rsidR="00F36429">
        <w:rPr>
          <w:color w:val="000000" w:themeColor="text1"/>
          <w:lang w:val="en-US"/>
        </w:rPr>
        <w:t>potential</w:t>
      </w:r>
      <w:r w:rsidR="00460533" w:rsidRPr="00460533">
        <w:rPr>
          <w:color w:val="000000" w:themeColor="text1"/>
          <w:lang w:val="en-US"/>
        </w:rPr>
        <w:t xml:space="preserve"> of selected targets with the ultimate go</w:t>
      </w:r>
      <w:r w:rsidR="00F36429">
        <w:rPr>
          <w:color w:val="000000" w:themeColor="text1"/>
          <w:lang w:val="en-US"/>
        </w:rPr>
        <w:t>al</w:t>
      </w:r>
      <w:r w:rsidR="00460533" w:rsidRPr="00460533">
        <w:rPr>
          <w:color w:val="000000" w:themeColor="text1"/>
          <w:lang w:val="en-US"/>
        </w:rPr>
        <w:t xml:space="preserve"> of translating these results to the clinical setting</w:t>
      </w:r>
      <w:r w:rsidR="00460533">
        <w:rPr>
          <w:color w:val="000000" w:themeColor="text1"/>
          <w:lang w:val="en-US"/>
        </w:rPr>
        <w:t>.</w:t>
      </w:r>
    </w:p>
    <w:p w14:paraId="35B9987B" w14:textId="77777777" w:rsidR="001479F2" w:rsidRPr="00C77142" w:rsidRDefault="001479F2" w:rsidP="001479F2">
      <w:pPr>
        <w:widowControl w:val="0"/>
        <w:autoSpaceDE w:val="0"/>
        <w:autoSpaceDN w:val="0"/>
        <w:adjustRightInd w:val="0"/>
        <w:spacing w:line="480" w:lineRule="auto"/>
        <w:jc w:val="both"/>
        <w:rPr>
          <w:rFonts w:cs="Times-Italic"/>
          <w:color w:val="000000" w:themeColor="text1"/>
          <w:szCs w:val="18"/>
        </w:rPr>
      </w:pPr>
    </w:p>
    <w:p w14:paraId="1CE8EF57" w14:textId="24268EE3" w:rsidR="00A8031A" w:rsidRPr="00DE6C16" w:rsidRDefault="00A8031A" w:rsidP="00A8031A">
      <w:pPr>
        <w:spacing w:line="480" w:lineRule="auto"/>
        <w:jc w:val="both"/>
        <w:rPr>
          <w:b/>
          <w:color w:val="000000" w:themeColor="text1"/>
          <w:lang w:val="en-US"/>
        </w:rPr>
      </w:pPr>
      <w:r w:rsidRPr="00DE6C16">
        <w:rPr>
          <w:b/>
          <w:color w:val="000000" w:themeColor="text1"/>
          <w:lang w:val="en-US"/>
        </w:rPr>
        <w:t xml:space="preserve">MOUSE MODELS OF </w:t>
      </w:r>
      <w:r w:rsidRPr="00DE6C16">
        <w:rPr>
          <w:b/>
          <w:i/>
          <w:color w:val="000000" w:themeColor="text1"/>
          <w:lang w:val="en-US"/>
        </w:rPr>
        <w:t>K</w:t>
      </w:r>
      <w:r w:rsidR="00E24ADC" w:rsidRPr="00E24ADC">
        <w:rPr>
          <w:b/>
          <w:i/>
          <w:color w:val="FF0000"/>
          <w:lang w:val="en-US"/>
        </w:rPr>
        <w:t>-</w:t>
      </w:r>
      <w:r w:rsidRPr="00DE6C16">
        <w:rPr>
          <w:b/>
          <w:i/>
          <w:color w:val="000000" w:themeColor="text1"/>
          <w:lang w:val="en-US"/>
        </w:rPr>
        <w:t>RAS</w:t>
      </w:r>
      <w:r w:rsidRPr="00DE6C16">
        <w:rPr>
          <w:b/>
          <w:color w:val="000000" w:themeColor="text1"/>
          <w:lang w:val="en-US"/>
        </w:rPr>
        <w:t xml:space="preserve"> MUTANT LUNG ADENOCARCINOMA</w:t>
      </w:r>
    </w:p>
    <w:p w14:paraId="2F329EEC" w14:textId="67E0ADD7" w:rsidR="00A8031A" w:rsidRPr="00DE6C16" w:rsidRDefault="00A8031A" w:rsidP="00A8031A">
      <w:pPr>
        <w:spacing w:line="480" w:lineRule="auto"/>
        <w:jc w:val="both"/>
        <w:rPr>
          <w:color w:val="000000" w:themeColor="text1"/>
          <w:lang w:val="en-US"/>
        </w:rPr>
      </w:pPr>
      <w:r w:rsidRPr="00DE6C16">
        <w:rPr>
          <w:color w:val="000000" w:themeColor="text1"/>
          <w:lang w:val="en-US"/>
        </w:rPr>
        <w:t>Several laboratories have developed GEM</w:t>
      </w:r>
      <w:r w:rsidR="00F36429">
        <w:rPr>
          <w:color w:val="000000" w:themeColor="text1"/>
          <w:lang w:val="en-US"/>
        </w:rPr>
        <w:t xml:space="preserve"> model</w:t>
      </w:r>
      <w:r w:rsidRPr="00DE6C16">
        <w:rPr>
          <w:color w:val="000000" w:themeColor="text1"/>
          <w:lang w:val="en-US"/>
        </w:rPr>
        <w:t xml:space="preserve">s that faithfully reproduce human LAC by introducing oncogenic mutations into resident </w:t>
      </w:r>
      <w:r w:rsidRPr="00DE6C16">
        <w:rPr>
          <w:i/>
          <w:color w:val="000000" w:themeColor="text1"/>
          <w:lang w:val="en-US"/>
        </w:rPr>
        <w:t>K-Ras</w:t>
      </w:r>
      <w:r w:rsidRPr="00DE6C16">
        <w:rPr>
          <w:color w:val="000000" w:themeColor="text1"/>
          <w:lang w:val="en-US"/>
        </w:rPr>
        <w:t xml:space="preserve"> alleles. These GEMMs allow to systematically and reproducibly interrogate the therapeutic properties of suspected targets using sophisticated genetic strategies. However, although these GEMMs often recapitulate the natural history and histologic properties of human tumors, in general, they display a more limited mutational complexity than those human tumors they are intended to model (McFadden et al. 2016</w:t>
      </w:r>
      <w:r w:rsidRPr="00DE6C16">
        <w:rPr>
          <w:lang w:val="en-US"/>
        </w:rPr>
        <w:t>)</w:t>
      </w:r>
      <w:r w:rsidRPr="00DE6C16">
        <w:rPr>
          <w:color w:val="000000" w:themeColor="text1"/>
          <w:lang w:val="en-US"/>
        </w:rPr>
        <w:t>.</w:t>
      </w:r>
    </w:p>
    <w:p w14:paraId="6F7A8D02" w14:textId="15E58712" w:rsidR="00A8031A" w:rsidRPr="004D5711" w:rsidRDefault="00A8031A" w:rsidP="00A8031A">
      <w:pPr>
        <w:spacing w:line="480" w:lineRule="auto"/>
        <w:jc w:val="both"/>
        <w:rPr>
          <w:color w:val="000000" w:themeColor="text1"/>
          <w:lang w:val="en-US"/>
        </w:rPr>
      </w:pPr>
      <w:r w:rsidRPr="00DE6C16">
        <w:rPr>
          <w:color w:val="000000" w:themeColor="text1"/>
          <w:lang w:val="en-US"/>
        </w:rPr>
        <w:t xml:space="preserve">The </w:t>
      </w:r>
      <w:r w:rsidRPr="00600AE3">
        <w:rPr>
          <w:color w:val="000000" w:themeColor="text1"/>
          <w:lang w:val="en-US"/>
        </w:rPr>
        <w:t xml:space="preserve">first GEM model of </w:t>
      </w:r>
      <w:r w:rsidRPr="00600AE3">
        <w:rPr>
          <w:i/>
          <w:color w:val="000000" w:themeColor="text1"/>
          <w:lang w:val="en-US"/>
        </w:rPr>
        <w:t>K</w:t>
      </w:r>
      <w:r w:rsidR="00E24ADC" w:rsidRPr="00600AE3">
        <w:rPr>
          <w:i/>
          <w:color w:val="000000" w:themeColor="text1"/>
          <w:lang w:val="en-US"/>
        </w:rPr>
        <w:t>-</w:t>
      </w:r>
      <w:r w:rsidRPr="00600AE3">
        <w:rPr>
          <w:i/>
          <w:color w:val="000000" w:themeColor="text1"/>
          <w:lang w:val="en-US"/>
        </w:rPr>
        <w:t>RAS</w:t>
      </w:r>
      <w:r w:rsidRPr="00600AE3">
        <w:rPr>
          <w:color w:val="000000" w:themeColor="text1"/>
          <w:lang w:val="en-US"/>
        </w:rPr>
        <w:t xml:space="preserve"> mutant </w:t>
      </w:r>
      <w:r w:rsidR="00F36429" w:rsidRPr="00600AE3">
        <w:rPr>
          <w:color w:val="000000" w:themeColor="text1"/>
          <w:lang w:val="en-US"/>
        </w:rPr>
        <w:t>LAC</w:t>
      </w:r>
      <w:r w:rsidRPr="00600AE3">
        <w:rPr>
          <w:color w:val="000000" w:themeColor="text1"/>
          <w:lang w:val="en-US"/>
        </w:rPr>
        <w:t xml:space="preserve"> was developed by Jacks, Tuveson and colleagues by generating </w:t>
      </w:r>
      <w:r w:rsidR="00600AE3" w:rsidRPr="00600AE3">
        <w:rPr>
          <w:color w:val="000000" w:themeColor="text1"/>
          <w:lang w:val="en-US"/>
        </w:rPr>
        <w:t>mutant</w:t>
      </w:r>
      <w:r w:rsidRPr="00600AE3">
        <w:rPr>
          <w:color w:val="000000" w:themeColor="text1"/>
          <w:lang w:val="en-US"/>
        </w:rPr>
        <w:t xml:space="preserve"> </w:t>
      </w:r>
      <w:r w:rsidRPr="00600AE3">
        <w:rPr>
          <w:i/>
          <w:color w:val="000000" w:themeColor="text1"/>
          <w:lang w:val="en-US"/>
        </w:rPr>
        <w:t>K-Ras</w:t>
      </w:r>
      <w:r w:rsidRPr="00600AE3">
        <w:rPr>
          <w:color w:val="000000" w:themeColor="text1"/>
          <w:lang w:val="en-US"/>
        </w:rPr>
        <w:t xml:space="preserve"> </w:t>
      </w:r>
      <w:r w:rsidR="00600AE3" w:rsidRPr="00600AE3">
        <w:rPr>
          <w:color w:val="000000" w:themeColor="text1"/>
          <w:lang w:val="en-US"/>
        </w:rPr>
        <w:t xml:space="preserve">alleles, </w:t>
      </w:r>
      <w:r w:rsidR="0088416A" w:rsidRPr="00600AE3">
        <w:rPr>
          <w:color w:val="000000" w:themeColor="text1"/>
          <w:lang w:val="en-US"/>
        </w:rPr>
        <w:t xml:space="preserve">designated as </w:t>
      </w:r>
      <w:r w:rsidR="0088416A" w:rsidRPr="00600AE3">
        <w:rPr>
          <w:i/>
          <w:color w:val="000000" w:themeColor="text1"/>
          <w:lang w:val="en-US"/>
        </w:rPr>
        <w:t>K-Ras</w:t>
      </w:r>
      <w:r w:rsidR="0088416A" w:rsidRPr="00600AE3">
        <w:rPr>
          <w:color w:val="000000" w:themeColor="text1"/>
          <w:vertAlign w:val="superscript"/>
          <w:lang w:val="en-US"/>
        </w:rPr>
        <w:t>LA1</w:t>
      </w:r>
      <w:r w:rsidR="0088416A" w:rsidRPr="00600AE3">
        <w:rPr>
          <w:i/>
          <w:color w:val="000000" w:themeColor="text1"/>
          <w:lang w:val="en-US"/>
        </w:rPr>
        <w:t xml:space="preserve"> </w:t>
      </w:r>
      <w:r w:rsidR="0088416A" w:rsidRPr="00600AE3">
        <w:rPr>
          <w:color w:val="000000" w:themeColor="text1"/>
          <w:lang w:val="en-US"/>
        </w:rPr>
        <w:t>and</w:t>
      </w:r>
      <w:r w:rsidR="0088416A" w:rsidRPr="00600AE3">
        <w:rPr>
          <w:i/>
          <w:color w:val="000000" w:themeColor="text1"/>
          <w:lang w:val="en-US"/>
        </w:rPr>
        <w:t xml:space="preserve"> K-Ras</w:t>
      </w:r>
      <w:r w:rsidR="0088416A" w:rsidRPr="00600AE3">
        <w:rPr>
          <w:color w:val="000000" w:themeColor="text1"/>
          <w:vertAlign w:val="superscript"/>
          <w:lang w:val="en-US"/>
        </w:rPr>
        <w:t>LA2</w:t>
      </w:r>
      <w:r w:rsidR="00600AE3" w:rsidRPr="00600AE3">
        <w:rPr>
          <w:color w:val="000000" w:themeColor="text1"/>
          <w:lang w:val="en-US"/>
        </w:rPr>
        <w:t>,</w:t>
      </w:r>
      <w:r w:rsidR="0088416A" w:rsidRPr="00600AE3">
        <w:rPr>
          <w:color w:val="000000" w:themeColor="text1"/>
          <w:lang w:val="en-US"/>
        </w:rPr>
        <w:t xml:space="preserve"> </w:t>
      </w:r>
      <w:r w:rsidRPr="00600AE3">
        <w:rPr>
          <w:color w:val="000000" w:themeColor="text1"/>
          <w:lang w:val="en-US"/>
        </w:rPr>
        <w:t xml:space="preserve">that </w:t>
      </w:r>
      <w:r w:rsidR="00FC5EA4" w:rsidRPr="00600AE3">
        <w:rPr>
          <w:color w:val="000000" w:themeColor="text1"/>
          <w:lang w:val="en-US"/>
        </w:rPr>
        <w:t xml:space="preserve">after spontaneous somatic recombination </w:t>
      </w:r>
      <w:r w:rsidR="00600AE3" w:rsidRPr="00600AE3">
        <w:rPr>
          <w:color w:val="000000" w:themeColor="text1"/>
          <w:lang w:val="en-US"/>
        </w:rPr>
        <w:t xml:space="preserve">encoded a functional </w:t>
      </w:r>
      <w:r w:rsidR="00600AE3" w:rsidRPr="00600AE3">
        <w:rPr>
          <w:i/>
          <w:color w:val="000000" w:themeColor="text1"/>
          <w:lang w:val="en-US"/>
        </w:rPr>
        <w:t>K-Ras</w:t>
      </w:r>
      <w:r w:rsidR="00600AE3" w:rsidRPr="00600AE3">
        <w:rPr>
          <w:color w:val="000000" w:themeColor="text1"/>
          <w:vertAlign w:val="superscript"/>
          <w:lang w:val="en-US"/>
        </w:rPr>
        <w:t>G12D</w:t>
      </w:r>
      <w:r w:rsidR="00600AE3" w:rsidRPr="00600AE3">
        <w:rPr>
          <w:color w:val="000000" w:themeColor="text1"/>
          <w:lang w:val="en-US"/>
        </w:rPr>
        <w:t xml:space="preserve"> oncoprotein</w:t>
      </w:r>
      <w:r w:rsidRPr="00600AE3">
        <w:rPr>
          <w:color w:val="000000" w:themeColor="text1"/>
          <w:lang w:val="en-US"/>
        </w:rPr>
        <w:t xml:space="preserve"> (Johnson et al. 2001). These mice developed </w:t>
      </w:r>
      <w:r w:rsidR="00F36429" w:rsidRPr="00600AE3">
        <w:rPr>
          <w:color w:val="000000" w:themeColor="text1"/>
          <w:lang w:val="en-US"/>
        </w:rPr>
        <w:t>LACs</w:t>
      </w:r>
      <w:r w:rsidRPr="00600AE3">
        <w:rPr>
          <w:color w:val="000000" w:themeColor="text1"/>
          <w:lang w:val="en-US"/>
        </w:rPr>
        <w:t xml:space="preserve"> with 100% incidence as well as thymic lymphomas and papillomas with reduced prevalence</w:t>
      </w:r>
      <w:r w:rsidRPr="00DE6C16">
        <w:rPr>
          <w:color w:val="000000" w:themeColor="text1"/>
          <w:lang w:val="en-US"/>
        </w:rPr>
        <w:t xml:space="preserve">. Soon thereafter, these investigators developed a more sophisticated model that expressed an endogenous </w:t>
      </w:r>
      <w:r w:rsidRPr="00DE6C16">
        <w:rPr>
          <w:i/>
          <w:color w:val="000000" w:themeColor="text1"/>
          <w:lang w:val="en-US"/>
        </w:rPr>
        <w:t>K-Ras</w:t>
      </w:r>
      <w:r w:rsidRPr="00DE6C16">
        <w:rPr>
          <w:color w:val="000000" w:themeColor="text1"/>
          <w:vertAlign w:val="superscript"/>
          <w:lang w:val="en-US"/>
        </w:rPr>
        <w:t>G12D</w:t>
      </w:r>
      <w:r w:rsidRPr="00DE6C16">
        <w:rPr>
          <w:color w:val="000000" w:themeColor="text1"/>
          <w:lang w:val="en-US"/>
        </w:rPr>
        <w:t xml:space="preserve"> allele (</w:t>
      </w:r>
      <w:r w:rsidRPr="00DE6C16">
        <w:rPr>
          <w:i/>
          <w:color w:val="000000" w:themeColor="text1"/>
          <w:lang w:val="en-US"/>
        </w:rPr>
        <w:t>K-Ras</w:t>
      </w:r>
      <w:r w:rsidRPr="00DE6C16">
        <w:rPr>
          <w:color w:val="000000" w:themeColor="text1"/>
          <w:vertAlign w:val="superscript"/>
          <w:lang w:val="en-US"/>
        </w:rPr>
        <w:t>LSLG12D</w:t>
      </w:r>
      <w:r w:rsidRPr="00DE6C16">
        <w:rPr>
          <w:color w:val="000000" w:themeColor="text1"/>
          <w:lang w:val="en-US"/>
        </w:rPr>
        <w:t>) in a temporally and spatially controllable manner by Cre-mediated recombination (Jackson et al. 2001). Selective activation of K-Ras</w:t>
      </w:r>
      <w:r w:rsidRPr="00DE6C16">
        <w:rPr>
          <w:color w:val="000000" w:themeColor="text1"/>
          <w:vertAlign w:val="superscript"/>
          <w:lang w:val="en-US"/>
        </w:rPr>
        <w:t>G12D</w:t>
      </w:r>
      <w:r w:rsidRPr="00DE6C16">
        <w:rPr>
          <w:color w:val="000000" w:themeColor="text1"/>
          <w:lang w:val="en-US"/>
        </w:rPr>
        <w:t xml:space="preserve"> expression in lung tissue can be easily accomplished by intranasal instillation or </w:t>
      </w:r>
      <w:r w:rsidRPr="00086AEC">
        <w:rPr>
          <w:color w:val="000000" w:themeColor="text1"/>
          <w:lang w:val="en-US"/>
        </w:rPr>
        <w:t>intratra</w:t>
      </w:r>
      <w:r w:rsidR="00E24ADC" w:rsidRPr="00086AEC">
        <w:rPr>
          <w:color w:val="000000" w:themeColor="text1"/>
          <w:lang w:val="en-US"/>
        </w:rPr>
        <w:t>ch</w:t>
      </w:r>
      <w:r w:rsidRPr="00086AEC">
        <w:rPr>
          <w:color w:val="000000" w:themeColor="text1"/>
          <w:lang w:val="en-US"/>
        </w:rPr>
        <w:t xml:space="preserve">eal infection </w:t>
      </w:r>
      <w:r w:rsidRPr="00DE6C16">
        <w:rPr>
          <w:color w:val="000000" w:themeColor="text1"/>
          <w:lang w:val="en-US"/>
        </w:rPr>
        <w:t xml:space="preserve">with adenoviral particles expressing the Cre recombinase. A similar strain carrying a G12V mutation was generated in our laboratory (Guerra et al. 2003). This strain, </w:t>
      </w:r>
      <w:r w:rsidRPr="00DE6C16">
        <w:rPr>
          <w:i/>
          <w:color w:val="000000" w:themeColor="text1"/>
          <w:lang w:val="en-US"/>
        </w:rPr>
        <w:t>K-Ras</w:t>
      </w:r>
      <w:r w:rsidRPr="00DE6C16">
        <w:rPr>
          <w:i/>
          <w:color w:val="000000" w:themeColor="text1"/>
          <w:vertAlign w:val="superscript"/>
          <w:lang w:val="en-US"/>
        </w:rPr>
        <w:t>+/</w:t>
      </w:r>
      <w:r w:rsidRPr="00DE6C16">
        <w:rPr>
          <w:color w:val="000000" w:themeColor="text1"/>
          <w:vertAlign w:val="superscript"/>
          <w:lang w:val="en-US"/>
        </w:rPr>
        <w:t>LSLG12Vgeo</w:t>
      </w:r>
      <w:r w:rsidRPr="00DE6C16">
        <w:rPr>
          <w:color w:val="000000" w:themeColor="text1"/>
          <w:lang w:val="en-US"/>
        </w:rPr>
        <w:t xml:space="preserve">, also carries sequences that encode a bacterial </w:t>
      </w:r>
      <w:r w:rsidRPr="00DE6C16">
        <w:rPr>
          <w:color w:val="000000" w:themeColor="text1"/>
          <w:lang w:val="en-US"/>
        </w:rPr>
        <w:lastRenderedPageBreak/>
        <w:t xml:space="preserve">protein (geo) that provides β-Galactosidase activity that serves as a color marker (Guerra et al. 2003). </w:t>
      </w:r>
      <w:r w:rsidRPr="004D5711">
        <w:rPr>
          <w:color w:val="000000" w:themeColor="text1"/>
          <w:lang w:val="en-US"/>
        </w:rPr>
        <w:t>Intratra</w:t>
      </w:r>
      <w:r w:rsidR="00E24ADC" w:rsidRPr="004D5711">
        <w:rPr>
          <w:color w:val="000000" w:themeColor="text1"/>
          <w:lang w:val="en-US"/>
        </w:rPr>
        <w:t>ch</w:t>
      </w:r>
      <w:r w:rsidRPr="004D5711">
        <w:rPr>
          <w:color w:val="000000" w:themeColor="text1"/>
          <w:lang w:val="en-US"/>
        </w:rPr>
        <w:t xml:space="preserve">eal infection with adenoviral particles yields results very similar to those reported by Tuveson, Jacks and co-workers. More recently, Jacks and colleagues have generated a variant of their </w:t>
      </w:r>
      <w:r w:rsidRPr="004D5711">
        <w:rPr>
          <w:i/>
          <w:color w:val="000000" w:themeColor="text1"/>
          <w:lang w:val="en-US"/>
        </w:rPr>
        <w:t>K-Ras</w:t>
      </w:r>
      <w:r w:rsidRPr="004D5711">
        <w:rPr>
          <w:i/>
          <w:color w:val="000000" w:themeColor="text1"/>
          <w:vertAlign w:val="superscript"/>
          <w:lang w:val="en-US"/>
        </w:rPr>
        <w:t>+/</w:t>
      </w:r>
      <w:r w:rsidRPr="004D5711">
        <w:rPr>
          <w:color w:val="000000" w:themeColor="text1"/>
          <w:vertAlign w:val="superscript"/>
          <w:lang w:val="en-US"/>
        </w:rPr>
        <w:t>LSLG12D</w:t>
      </w:r>
      <w:r w:rsidRPr="004D5711">
        <w:rPr>
          <w:color w:val="000000" w:themeColor="text1"/>
          <w:lang w:val="en-US"/>
        </w:rPr>
        <w:t xml:space="preserve"> strain in which the loxP sites flanking the transcriptional termination element were replaced by frt sequences (Young et al. 2011). This strain, </w:t>
      </w:r>
      <w:r w:rsidRPr="004D5711">
        <w:rPr>
          <w:i/>
          <w:color w:val="000000" w:themeColor="text1"/>
          <w:lang w:val="en-US"/>
        </w:rPr>
        <w:t>K-Ras</w:t>
      </w:r>
      <w:r w:rsidRPr="004D5711">
        <w:rPr>
          <w:i/>
          <w:color w:val="000000" w:themeColor="text1"/>
          <w:vertAlign w:val="superscript"/>
          <w:lang w:val="en-US"/>
        </w:rPr>
        <w:t>+/</w:t>
      </w:r>
      <w:r w:rsidRPr="004D5711">
        <w:rPr>
          <w:color w:val="000000" w:themeColor="text1"/>
          <w:vertAlign w:val="superscript"/>
          <w:lang w:val="en-US"/>
        </w:rPr>
        <w:t>FSFG12D</w:t>
      </w:r>
      <w:r w:rsidR="00C4256A" w:rsidRPr="004D5711">
        <w:rPr>
          <w:color w:val="000000" w:themeColor="text1"/>
          <w:lang w:val="en-US"/>
        </w:rPr>
        <w:t>,</w:t>
      </w:r>
      <w:r w:rsidRPr="004D5711">
        <w:rPr>
          <w:color w:val="000000" w:themeColor="text1"/>
          <w:lang w:val="en-US"/>
        </w:rPr>
        <w:t xml:space="preserve"> allows uncoupling of oncogene expression (mediated by the yeast Flp recombinase) from target inactivation or any other genetic manipulation that relies on the use of the Cre recombinase. </w:t>
      </w:r>
      <w:r w:rsidR="00E24ADC" w:rsidRPr="004D5711">
        <w:rPr>
          <w:color w:val="000000" w:themeColor="text1"/>
          <w:lang w:val="en-US"/>
        </w:rPr>
        <w:t>Worth mentioning</w:t>
      </w:r>
      <w:r w:rsidRPr="004D5711">
        <w:rPr>
          <w:color w:val="000000" w:themeColor="text1"/>
          <w:lang w:val="en-US"/>
        </w:rPr>
        <w:t>, Varmus and colleagues developed another transgenic model by generating a strain that expressed the K-Ras4b</w:t>
      </w:r>
      <w:r w:rsidRPr="004D5711">
        <w:rPr>
          <w:color w:val="000000" w:themeColor="text1"/>
          <w:vertAlign w:val="superscript"/>
          <w:lang w:val="en-US"/>
        </w:rPr>
        <w:t>G12D</w:t>
      </w:r>
      <w:r w:rsidRPr="004D5711">
        <w:rPr>
          <w:color w:val="000000" w:themeColor="text1"/>
          <w:lang w:val="en-US"/>
        </w:rPr>
        <w:t xml:space="preserve"> isoform in alveolar type II cells under the control of a doxycyline response element (</w:t>
      </w:r>
      <w:r w:rsidRPr="004D5711">
        <w:rPr>
          <w:i/>
          <w:color w:val="000000" w:themeColor="text1"/>
          <w:lang w:val="en-US"/>
        </w:rPr>
        <w:t>Spc-rtTA-tetO-K-RAS4b</w:t>
      </w:r>
      <w:r w:rsidRPr="004D5711">
        <w:rPr>
          <w:i/>
          <w:color w:val="000000" w:themeColor="text1"/>
          <w:vertAlign w:val="superscript"/>
          <w:lang w:val="en-US"/>
        </w:rPr>
        <w:t>G12D</w:t>
      </w:r>
      <w:r w:rsidRPr="004D5711">
        <w:rPr>
          <w:color w:val="000000" w:themeColor="text1"/>
          <w:lang w:val="en-US"/>
        </w:rPr>
        <w:t xml:space="preserve">) (Fisher at al. 2001). This model gives rise to </w:t>
      </w:r>
      <w:r w:rsidR="00086AEC" w:rsidRPr="004D5711">
        <w:rPr>
          <w:color w:val="000000" w:themeColor="text1"/>
          <w:lang w:val="en-US"/>
        </w:rPr>
        <w:t>LACs</w:t>
      </w:r>
      <w:r w:rsidRPr="004D5711">
        <w:rPr>
          <w:color w:val="000000" w:themeColor="text1"/>
          <w:lang w:val="en-US"/>
        </w:rPr>
        <w:t xml:space="preserve"> similar to the GEM strains described above, and has also been used to demonstrate that these tumors require continuous expression of the K-Ras4b</w:t>
      </w:r>
      <w:r w:rsidRPr="004D5711">
        <w:rPr>
          <w:color w:val="000000" w:themeColor="text1"/>
          <w:vertAlign w:val="superscript"/>
          <w:lang w:val="en-US"/>
        </w:rPr>
        <w:t>G12D</w:t>
      </w:r>
      <w:r w:rsidRPr="004D5711">
        <w:rPr>
          <w:color w:val="000000" w:themeColor="text1"/>
          <w:lang w:val="en-US"/>
        </w:rPr>
        <w:t xml:space="preserve"> oncoprotein for maintenance.</w:t>
      </w:r>
    </w:p>
    <w:p w14:paraId="1A9F243B" w14:textId="1ED6B41E" w:rsidR="00A8031A" w:rsidRPr="00DE6C16" w:rsidRDefault="00A8031A" w:rsidP="00A8031A">
      <w:pPr>
        <w:spacing w:line="480" w:lineRule="auto"/>
        <w:jc w:val="both"/>
        <w:rPr>
          <w:lang w:val="en-US"/>
        </w:rPr>
      </w:pPr>
      <w:r w:rsidRPr="00DE6C16">
        <w:rPr>
          <w:color w:val="000000" w:themeColor="text1"/>
          <w:lang w:val="en-US"/>
        </w:rPr>
        <w:t xml:space="preserve">Although all strains described </w:t>
      </w:r>
      <w:r w:rsidR="00F36429">
        <w:rPr>
          <w:color w:val="000000" w:themeColor="text1"/>
          <w:lang w:val="en-US"/>
        </w:rPr>
        <w:t>above</w:t>
      </w:r>
      <w:r w:rsidRPr="00DE6C16">
        <w:rPr>
          <w:color w:val="000000" w:themeColor="text1"/>
          <w:lang w:val="en-US"/>
        </w:rPr>
        <w:t xml:space="preserve"> develop </w:t>
      </w:r>
      <w:r w:rsidR="00F36429">
        <w:rPr>
          <w:color w:val="000000" w:themeColor="text1"/>
          <w:lang w:val="en-US"/>
        </w:rPr>
        <w:t>LACs</w:t>
      </w:r>
      <w:r w:rsidRPr="00DE6C16">
        <w:rPr>
          <w:color w:val="000000" w:themeColor="text1"/>
          <w:lang w:val="en-US"/>
        </w:rPr>
        <w:t xml:space="preserve"> that are highly reminiscent of human tumors, </w:t>
      </w:r>
      <w:r w:rsidR="00F36429">
        <w:rPr>
          <w:color w:val="000000" w:themeColor="text1"/>
          <w:lang w:val="en-US"/>
        </w:rPr>
        <w:t>human LACs</w:t>
      </w:r>
      <w:r w:rsidRPr="00DE6C16">
        <w:rPr>
          <w:color w:val="000000" w:themeColor="text1"/>
          <w:lang w:val="en-US"/>
        </w:rPr>
        <w:t xml:space="preserve"> carry </w:t>
      </w:r>
      <w:r w:rsidR="00F36429">
        <w:rPr>
          <w:color w:val="000000" w:themeColor="text1"/>
          <w:lang w:val="en-US"/>
        </w:rPr>
        <w:t>additional oncogenic insults</w:t>
      </w:r>
      <w:r w:rsidRPr="00DE6C16">
        <w:rPr>
          <w:color w:val="000000" w:themeColor="text1"/>
          <w:lang w:val="en-US"/>
        </w:rPr>
        <w:t xml:space="preserve"> </w:t>
      </w:r>
      <w:r w:rsidR="00F36429">
        <w:rPr>
          <w:color w:val="000000" w:themeColor="text1"/>
          <w:lang w:val="en-US"/>
        </w:rPr>
        <w:t>that result in more aggressive neoplasias that are</w:t>
      </w:r>
      <w:r w:rsidRPr="00DE6C16">
        <w:rPr>
          <w:color w:val="000000" w:themeColor="text1"/>
          <w:lang w:val="en-US"/>
        </w:rPr>
        <w:t xml:space="preserve"> likely to alter therapeutic responses (</w:t>
      </w:r>
      <w:r w:rsidRPr="00DE6C16">
        <w:rPr>
          <w:lang w:val="en-US"/>
        </w:rPr>
        <w:t xml:space="preserve">Skoulidis et al. 2015). Some of these </w:t>
      </w:r>
      <w:r w:rsidR="00F36429">
        <w:rPr>
          <w:lang w:val="en-US"/>
        </w:rPr>
        <w:t>cooperating oncogenic insults</w:t>
      </w:r>
      <w:r w:rsidRPr="00DE6C16">
        <w:rPr>
          <w:lang w:val="en-US"/>
        </w:rPr>
        <w:t xml:space="preserve"> have also been modeled in GEM</w:t>
      </w:r>
      <w:r w:rsidR="00F36429">
        <w:rPr>
          <w:lang w:val="en-US"/>
        </w:rPr>
        <w:t xml:space="preserve"> model</w:t>
      </w:r>
      <w:r w:rsidRPr="00DE6C16">
        <w:rPr>
          <w:lang w:val="en-US"/>
        </w:rPr>
        <w:t xml:space="preserve">s of </w:t>
      </w:r>
      <w:r w:rsidRPr="00DE6C16">
        <w:rPr>
          <w:i/>
          <w:lang w:val="en-US"/>
        </w:rPr>
        <w:t>K-Ras</w:t>
      </w:r>
      <w:r w:rsidRPr="00DE6C16">
        <w:rPr>
          <w:lang w:val="en-US"/>
        </w:rPr>
        <w:t xml:space="preserve"> </w:t>
      </w:r>
      <w:r w:rsidR="00BE402F">
        <w:rPr>
          <w:lang w:val="en-US"/>
        </w:rPr>
        <w:t>LAC</w:t>
      </w:r>
      <w:r w:rsidRPr="00DE6C16">
        <w:rPr>
          <w:lang w:val="en-US"/>
        </w:rPr>
        <w:t xml:space="preserve"> by concomitantly ablating tumor suppressor genes such as </w:t>
      </w:r>
      <w:r w:rsidRPr="00DE6C16">
        <w:rPr>
          <w:i/>
          <w:lang w:val="en-US"/>
        </w:rPr>
        <w:t>p53</w:t>
      </w:r>
      <w:r w:rsidRPr="00DE6C16">
        <w:rPr>
          <w:lang w:val="en-US"/>
        </w:rPr>
        <w:t xml:space="preserve"> (Jackson et al. 2005), </w:t>
      </w:r>
      <w:r w:rsidRPr="00DE6C16">
        <w:rPr>
          <w:i/>
          <w:lang w:val="en-US"/>
        </w:rPr>
        <w:t>Ink4</w:t>
      </w:r>
      <w:r w:rsidR="003D006F">
        <w:rPr>
          <w:i/>
          <w:lang w:val="en-US"/>
        </w:rPr>
        <w:t>a</w:t>
      </w:r>
      <w:r w:rsidRPr="00DE6C16">
        <w:rPr>
          <w:i/>
          <w:lang w:val="en-US"/>
        </w:rPr>
        <w:t>/Arf</w:t>
      </w:r>
      <w:r w:rsidRPr="00DE6C16">
        <w:rPr>
          <w:lang w:val="en-US"/>
        </w:rPr>
        <w:t xml:space="preserve"> (Ji et al. 2007) or </w:t>
      </w:r>
      <w:r w:rsidRPr="00DE6C16">
        <w:rPr>
          <w:i/>
          <w:lang w:val="en-US"/>
        </w:rPr>
        <w:t>Lkb1</w:t>
      </w:r>
      <w:r w:rsidRPr="00DE6C16">
        <w:rPr>
          <w:lang w:val="en-US"/>
        </w:rPr>
        <w:t xml:space="preserve"> (Ji et al. 2007). Loss of </w:t>
      </w:r>
      <w:r w:rsidRPr="00BE402F">
        <w:rPr>
          <w:i/>
          <w:lang w:val="en-US"/>
        </w:rPr>
        <w:t>p53</w:t>
      </w:r>
      <w:r w:rsidRPr="00DE6C16">
        <w:rPr>
          <w:lang w:val="en-US"/>
        </w:rPr>
        <w:t xml:space="preserve"> or expression of mutant </w:t>
      </w:r>
      <w:r w:rsidRPr="00DE6C16">
        <w:rPr>
          <w:i/>
          <w:lang w:val="en-US"/>
        </w:rPr>
        <w:t>p53</w:t>
      </w:r>
      <w:r w:rsidRPr="00DE6C16">
        <w:rPr>
          <w:lang w:val="en-US"/>
        </w:rPr>
        <w:t xml:space="preserve"> alleles causes lung tumors to progress much more rapidly and eventually yield metastatic lesions (Jackson et al. 2005). Similar results were obtained by deletion of the </w:t>
      </w:r>
      <w:r w:rsidRPr="00DE6C16">
        <w:rPr>
          <w:i/>
          <w:lang w:val="en-US"/>
        </w:rPr>
        <w:t>Ink4</w:t>
      </w:r>
      <w:r w:rsidR="003D006F">
        <w:rPr>
          <w:i/>
          <w:lang w:val="en-US"/>
        </w:rPr>
        <w:t>a</w:t>
      </w:r>
      <w:r w:rsidRPr="00DE6C16">
        <w:rPr>
          <w:i/>
          <w:lang w:val="en-US"/>
        </w:rPr>
        <w:t>/Arf</w:t>
      </w:r>
      <w:r w:rsidRPr="00DE6C16">
        <w:rPr>
          <w:lang w:val="en-US"/>
        </w:rPr>
        <w:t xml:space="preserve"> locus. Ablation of </w:t>
      </w:r>
      <w:r w:rsidRPr="00DE6C16">
        <w:rPr>
          <w:i/>
          <w:lang w:val="en-US"/>
        </w:rPr>
        <w:t>Lkb1</w:t>
      </w:r>
      <w:r w:rsidRPr="00DE6C16">
        <w:rPr>
          <w:lang w:val="en-US"/>
        </w:rPr>
        <w:t xml:space="preserve"> caused tumors to progress even faster and to metastasize with higher incidence (Ji et al. 2007). </w:t>
      </w:r>
    </w:p>
    <w:p w14:paraId="663DAA12" w14:textId="77777777" w:rsidR="00A8031A" w:rsidRPr="00DE6C16" w:rsidRDefault="00A8031A" w:rsidP="00A8031A">
      <w:pPr>
        <w:spacing w:line="480" w:lineRule="auto"/>
        <w:jc w:val="both"/>
        <w:rPr>
          <w:lang w:val="en-US"/>
        </w:rPr>
      </w:pPr>
    </w:p>
    <w:p w14:paraId="66B26F0B" w14:textId="77777777" w:rsidR="00A8031A" w:rsidRPr="00DE6C16" w:rsidRDefault="00A8031A" w:rsidP="00A8031A">
      <w:pPr>
        <w:spacing w:line="480" w:lineRule="auto"/>
        <w:jc w:val="both"/>
        <w:rPr>
          <w:b/>
          <w:color w:val="000000" w:themeColor="text1"/>
          <w:lang w:val="en-US"/>
        </w:rPr>
      </w:pPr>
      <w:r w:rsidRPr="00DE6C16">
        <w:rPr>
          <w:b/>
          <w:color w:val="000000" w:themeColor="text1"/>
          <w:lang w:val="en-US"/>
        </w:rPr>
        <w:lastRenderedPageBreak/>
        <w:t>TARGET VALIDATION: TUMOR INITIATION MODELS</w:t>
      </w:r>
    </w:p>
    <w:p w14:paraId="2FDF0686" w14:textId="2D6C9C76" w:rsidR="00F97C5D" w:rsidRPr="004D5711" w:rsidRDefault="00F97C5D" w:rsidP="00F97C5D">
      <w:pPr>
        <w:spacing w:line="480" w:lineRule="auto"/>
        <w:jc w:val="both"/>
        <w:rPr>
          <w:color w:val="000000" w:themeColor="text1"/>
          <w:lang w:val="en-US"/>
        </w:rPr>
      </w:pPr>
      <w:r w:rsidRPr="004D5711">
        <w:rPr>
          <w:color w:val="000000" w:themeColor="text1"/>
          <w:lang w:val="en-US"/>
        </w:rPr>
        <w:t>GEM</w:t>
      </w:r>
      <w:r w:rsidR="00BE402F" w:rsidRPr="004D5711">
        <w:rPr>
          <w:color w:val="000000" w:themeColor="text1"/>
          <w:lang w:val="en-US"/>
        </w:rPr>
        <w:t xml:space="preserve"> tumor model</w:t>
      </w:r>
      <w:r w:rsidRPr="004D5711">
        <w:rPr>
          <w:color w:val="000000" w:themeColor="text1"/>
          <w:lang w:val="en-US"/>
        </w:rPr>
        <w:t xml:space="preserve">s were first used to genetically validate targets of potential therapeutic interest by knocking-out candidate genes in the germline (providing they did not significantly affect viability) or by using conditional floxed alleles that were ablated concomitantly with the induction of </w:t>
      </w:r>
      <w:r w:rsidRPr="004D5711">
        <w:rPr>
          <w:i/>
          <w:color w:val="000000" w:themeColor="text1"/>
          <w:lang w:val="en-US"/>
        </w:rPr>
        <w:t>K-Ras</w:t>
      </w:r>
      <w:r w:rsidRPr="004D5711">
        <w:rPr>
          <w:color w:val="000000" w:themeColor="text1"/>
          <w:lang w:val="en-US"/>
        </w:rPr>
        <w:t xml:space="preserve"> oncogene expression (Drosten and Barbacid 2016; Kwon and Berns 2013). Thus, the </w:t>
      </w:r>
      <w:r w:rsidR="00BE402F" w:rsidRPr="004D5711">
        <w:rPr>
          <w:color w:val="000000" w:themeColor="text1"/>
          <w:lang w:val="en-US"/>
        </w:rPr>
        <w:t>observe</w:t>
      </w:r>
      <w:r w:rsidR="00E24ADC" w:rsidRPr="004D5711">
        <w:rPr>
          <w:color w:val="000000" w:themeColor="text1"/>
          <w:lang w:val="en-US"/>
        </w:rPr>
        <w:t>d</w:t>
      </w:r>
      <w:r w:rsidR="00BE402F" w:rsidRPr="004D5711">
        <w:rPr>
          <w:color w:val="000000" w:themeColor="text1"/>
          <w:lang w:val="en-US"/>
        </w:rPr>
        <w:t xml:space="preserve"> </w:t>
      </w:r>
      <w:r w:rsidRPr="004D5711">
        <w:rPr>
          <w:color w:val="000000" w:themeColor="text1"/>
          <w:lang w:val="en-US"/>
        </w:rPr>
        <w:t xml:space="preserve">therapeutic </w:t>
      </w:r>
      <w:r w:rsidR="00BE402F" w:rsidRPr="004D5711">
        <w:rPr>
          <w:color w:val="000000" w:themeColor="text1"/>
          <w:lang w:val="en-US"/>
        </w:rPr>
        <w:t>responses</w:t>
      </w:r>
      <w:r w:rsidRPr="004D5711">
        <w:rPr>
          <w:color w:val="000000" w:themeColor="text1"/>
          <w:lang w:val="en-US"/>
        </w:rPr>
        <w:t xml:space="preserve"> </w:t>
      </w:r>
      <w:r w:rsidR="00BE402F" w:rsidRPr="004D5711">
        <w:rPr>
          <w:color w:val="000000" w:themeColor="text1"/>
          <w:lang w:val="en-US"/>
        </w:rPr>
        <w:t>may have limited clinical</w:t>
      </w:r>
      <w:r w:rsidRPr="004D5711">
        <w:rPr>
          <w:color w:val="000000" w:themeColor="text1"/>
          <w:lang w:val="en-US"/>
        </w:rPr>
        <w:t xml:space="preserve"> </w:t>
      </w:r>
      <w:r w:rsidR="00BE402F" w:rsidRPr="004D5711">
        <w:rPr>
          <w:color w:val="000000" w:themeColor="text1"/>
          <w:lang w:val="en-US"/>
        </w:rPr>
        <w:t>a</w:t>
      </w:r>
      <w:r w:rsidRPr="004D5711">
        <w:rPr>
          <w:color w:val="000000" w:themeColor="text1"/>
          <w:lang w:val="en-US"/>
        </w:rPr>
        <w:t>p</w:t>
      </w:r>
      <w:r w:rsidR="00E24ADC" w:rsidRPr="004D5711">
        <w:rPr>
          <w:color w:val="000000" w:themeColor="text1"/>
          <w:lang w:val="en-US"/>
        </w:rPr>
        <w:t>p</w:t>
      </w:r>
      <w:r w:rsidRPr="004D5711">
        <w:rPr>
          <w:color w:val="000000" w:themeColor="text1"/>
          <w:lang w:val="en-US"/>
        </w:rPr>
        <w:t xml:space="preserve">licability, since the requisites </w:t>
      </w:r>
      <w:r w:rsidR="00BE402F" w:rsidRPr="004D5711">
        <w:rPr>
          <w:color w:val="000000" w:themeColor="text1"/>
          <w:lang w:val="en-US"/>
        </w:rPr>
        <w:t>to block</w:t>
      </w:r>
      <w:r w:rsidRPr="004D5711">
        <w:rPr>
          <w:color w:val="000000" w:themeColor="text1"/>
          <w:lang w:val="en-US"/>
        </w:rPr>
        <w:t xml:space="preserve"> tumor initiation are likely to be </w:t>
      </w:r>
      <w:r w:rsidR="00BE402F" w:rsidRPr="004D5711">
        <w:rPr>
          <w:color w:val="000000" w:themeColor="text1"/>
          <w:lang w:val="en-US"/>
        </w:rPr>
        <w:t xml:space="preserve">by far </w:t>
      </w:r>
      <w:r w:rsidRPr="004D5711">
        <w:rPr>
          <w:color w:val="000000" w:themeColor="text1"/>
          <w:lang w:val="en-US"/>
        </w:rPr>
        <w:t xml:space="preserve">less stringent than those necessary to induce tumor regression (Drosten and Barbacid 2016). The majority of these studies have focused on targets that are thought to play a role as </w:t>
      </w:r>
      <w:r w:rsidR="00BE402F" w:rsidRPr="004D5711">
        <w:rPr>
          <w:color w:val="000000" w:themeColor="text1"/>
          <w:lang w:val="en-US"/>
        </w:rPr>
        <w:t xml:space="preserve">K-Ras </w:t>
      </w:r>
      <w:r w:rsidRPr="004D5711">
        <w:rPr>
          <w:color w:val="000000" w:themeColor="text1"/>
          <w:lang w:val="en-US"/>
        </w:rPr>
        <w:t>downstream effector molecules such as the members of the MAPK pathway (Raf, Mek and Erk kinases, Etv5, Jnk, Cdk4, Smyd3), othe</w:t>
      </w:r>
      <w:r w:rsidR="00BE402F" w:rsidRPr="004D5711">
        <w:rPr>
          <w:color w:val="000000" w:themeColor="text1"/>
          <w:lang w:val="en-US"/>
        </w:rPr>
        <w:t>r Ras-like molecules (Ral, Rac)</w:t>
      </w:r>
      <w:r w:rsidRPr="004D5711">
        <w:rPr>
          <w:color w:val="000000" w:themeColor="text1"/>
          <w:lang w:val="en-US"/>
        </w:rPr>
        <w:t xml:space="preserve"> or metabolic enzymes (Acsl, Siva, Hk2, Cox2). Othe</w:t>
      </w:r>
      <w:r w:rsidR="00E24ADC" w:rsidRPr="004D5711">
        <w:rPr>
          <w:color w:val="000000" w:themeColor="text1"/>
          <w:lang w:val="en-US"/>
        </w:rPr>
        <w:t>r</w:t>
      </w:r>
      <w:r w:rsidRPr="004D5711">
        <w:rPr>
          <w:color w:val="000000" w:themeColor="text1"/>
          <w:lang w:val="en-US"/>
        </w:rPr>
        <w:t xml:space="preserve"> studies have validated </w:t>
      </w:r>
      <w:r w:rsidR="00BE402F" w:rsidRPr="004D5711">
        <w:rPr>
          <w:color w:val="000000" w:themeColor="text1"/>
          <w:lang w:val="en-US"/>
        </w:rPr>
        <w:t>targets</w:t>
      </w:r>
      <w:r w:rsidRPr="004D5711">
        <w:rPr>
          <w:color w:val="000000" w:themeColor="text1"/>
          <w:lang w:val="en-US"/>
        </w:rPr>
        <w:t xml:space="preserve"> known to be involved in the Notch (</w:t>
      </w:r>
      <w:r w:rsidR="00874BF1">
        <w:rPr>
          <w:color w:val="000000" w:themeColor="text1"/>
          <w:lang w:val="en-US"/>
        </w:rPr>
        <w:t xml:space="preserve">Notch1, </w:t>
      </w:r>
      <w:r w:rsidRPr="004D5711">
        <w:rPr>
          <w:color w:val="000000" w:themeColor="text1"/>
          <w:lang w:val="en-US"/>
        </w:rPr>
        <w:t>Psen1, Psen2, Rbpj), NF-</w:t>
      </w:r>
      <w:r w:rsidRPr="004D5711">
        <w:rPr>
          <w:rFonts w:ascii="Symbol" w:hAnsi="Symbol"/>
          <w:color w:val="000000" w:themeColor="text1"/>
          <w:lang w:val="en-US"/>
        </w:rPr>
        <w:t></w:t>
      </w:r>
      <w:r w:rsidRPr="004D5711">
        <w:rPr>
          <w:color w:val="000000" w:themeColor="text1"/>
          <w:lang w:val="en-US"/>
        </w:rPr>
        <w:t>B (I</w:t>
      </w:r>
      <w:r w:rsidRPr="004D5711">
        <w:rPr>
          <w:rFonts w:ascii="Symbol" w:hAnsi="Symbol"/>
          <w:color w:val="000000" w:themeColor="text1"/>
          <w:lang w:val="en-US"/>
        </w:rPr>
        <w:t></w:t>
      </w:r>
      <w:r w:rsidRPr="004D5711">
        <w:rPr>
          <w:color w:val="000000" w:themeColor="text1"/>
          <w:lang w:val="en-US"/>
        </w:rPr>
        <w:t>B</w:t>
      </w:r>
      <w:r w:rsidRPr="004D5711">
        <w:rPr>
          <w:rFonts w:ascii="Symbol" w:hAnsi="Symbol"/>
          <w:color w:val="000000" w:themeColor="text1"/>
          <w:lang w:val="en-US"/>
        </w:rPr>
        <w:t></w:t>
      </w:r>
      <w:r w:rsidRPr="004D5711">
        <w:rPr>
          <w:color w:val="000000" w:themeColor="text1"/>
          <w:lang w:val="en-US"/>
        </w:rPr>
        <w:t>, p65/RelA, Ikk</w:t>
      </w:r>
      <w:r w:rsidR="00FC5EA4" w:rsidRPr="004D5711">
        <w:rPr>
          <w:rFonts w:ascii="Symbol" w:hAnsi="Symbol"/>
          <w:color w:val="000000" w:themeColor="text1"/>
          <w:lang w:val="en-US"/>
        </w:rPr>
        <w:t></w:t>
      </w:r>
      <w:r w:rsidRPr="004D5711">
        <w:rPr>
          <w:color w:val="000000" w:themeColor="text1"/>
          <w:lang w:val="en-US"/>
        </w:rPr>
        <w:t>) or PI3K (p110</w:t>
      </w:r>
      <w:r w:rsidRPr="004D5711">
        <w:rPr>
          <w:rFonts w:ascii="Symbol" w:hAnsi="Symbol"/>
          <w:color w:val="000000" w:themeColor="text1"/>
          <w:lang w:val="en-US"/>
        </w:rPr>
        <w:t></w:t>
      </w:r>
      <w:r w:rsidRPr="004D5711">
        <w:rPr>
          <w:color w:val="000000" w:themeColor="text1"/>
          <w:lang w:val="en-US"/>
        </w:rPr>
        <w:t xml:space="preserve">, </w:t>
      </w:r>
      <w:r w:rsidR="00C4256A" w:rsidRPr="004D5711">
        <w:rPr>
          <w:color w:val="000000" w:themeColor="text1"/>
          <w:lang w:val="en-US"/>
        </w:rPr>
        <w:t>p85</w:t>
      </w:r>
      <w:r w:rsidR="00C4256A" w:rsidRPr="004D5711">
        <w:rPr>
          <w:rFonts w:ascii="Symbol" w:hAnsi="Symbol"/>
          <w:color w:val="000000" w:themeColor="text1"/>
          <w:lang w:val="en-US"/>
        </w:rPr>
        <w:t></w:t>
      </w:r>
      <w:r w:rsidR="00C4256A" w:rsidRPr="004D5711">
        <w:rPr>
          <w:color w:val="000000" w:themeColor="text1"/>
          <w:lang w:val="en-US"/>
        </w:rPr>
        <w:t>, p85</w:t>
      </w:r>
      <w:r w:rsidR="00C4256A" w:rsidRPr="004D5711">
        <w:rPr>
          <w:rFonts w:ascii="Symbol" w:hAnsi="Symbol"/>
          <w:color w:val="000000" w:themeColor="text1"/>
          <w:lang w:val="en-US"/>
        </w:rPr>
        <w:t></w:t>
      </w:r>
      <w:r w:rsidRPr="004D5711">
        <w:rPr>
          <w:rFonts w:ascii="Symbol" w:hAnsi="Symbol"/>
          <w:color w:val="000000" w:themeColor="text1"/>
          <w:lang w:val="en-US"/>
        </w:rPr>
        <w:t></w:t>
      </w:r>
      <w:r w:rsidRPr="004D5711">
        <w:rPr>
          <w:color w:val="000000" w:themeColor="text1"/>
          <w:lang w:val="en-US"/>
        </w:rPr>
        <w:t xml:space="preserve"> mTRAIL-R) pathways. </w:t>
      </w:r>
      <w:r w:rsidR="00BE402F" w:rsidRPr="004D5711">
        <w:rPr>
          <w:color w:val="000000" w:themeColor="text1"/>
          <w:lang w:val="en-US"/>
        </w:rPr>
        <w:t>G</w:t>
      </w:r>
      <w:r w:rsidR="00F71BE8" w:rsidRPr="004D5711">
        <w:rPr>
          <w:color w:val="000000" w:themeColor="text1"/>
          <w:lang w:val="en-US"/>
        </w:rPr>
        <w:t xml:space="preserve">enes </w:t>
      </w:r>
      <w:r w:rsidR="00BE402F" w:rsidRPr="004D5711">
        <w:rPr>
          <w:color w:val="000000" w:themeColor="text1"/>
          <w:lang w:val="en-US"/>
        </w:rPr>
        <w:t xml:space="preserve">encoding targets </w:t>
      </w:r>
      <w:r w:rsidR="00F71BE8" w:rsidRPr="004D5711">
        <w:rPr>
          <w:color w:val="000000" w:themeColor="text1"/>
          <w:lang w:val="en-US"/>
        </w:rPr>
        <w:t xml:space="preserve">involved in other cellular </w:t>
      </w:r>
      <w:r w:rsidR="00BE402F" w:rsidRPr="004D5711">
        <w:rPr>
          <w:color w:val="000000" w:themeColor="text1"/>
          <w:lang w:val="en-US"/>
        </w:rPr>
        <w:t>processes</w:t>
      </w:r>
      <w:r w:rsidRPr="004D5711">
        <w:rPr>
          <w:color w:val="000000" w:themeColor="text1"/>
          <w:lang w:val="en-US"/>
        </w:rPr>
        <w:t xml:space="preserve"> </w:t>
      </w:r>
      <w:r w:rsidR="00F71BE8" w:rsidRPr="004D5711">
        <w:rPr>
          <w:color w:val="000000" w:themeColor="text1"/>
          <w:lang w:val="en-US"/>
        </w:rPr>
        <w:t>such as</w:t>
      </w:r>
      <w:r w:rsidRPr="004D5711">
        <w:rPr>
          <w:color w:val="000000" w:themeColor="text1"/>
          <w:lang w:val="en-US"/>
        </w:rPr>
        <w:t xml:space="preserve"> rRNA synthesis (Ect2), telomere elongation (Trf1), senescence prevention (Wt1) </w:t>
      </w:r>
      <w:r w:rsidR="00BE402F" w:rsidRPr="004D5711">
        <w:rPr>
          <w:color w:val="000000" w:themeColor="text1"/>
          <w:lang w:val="en-US"/>
        </w:rPr>
        <w:t>and</w:t>
      </w:r>
      <w:r w:rsidRPr="004D5711">
        <w:rPr>
          <w:color w:val="000000" w:themeColor="text1"/>
          <w:lang w:val="en-US"/>
        </w:rPr>
        <w:t xml:space="preserve"> control of cell proliferation (Fadd, Csn1k1, Foxm1) </w:t>
      </w:r>
      <w:r w:rsidR="00F71BE8" w:rsidRPr="004D5711">
        <w:rPr>
          <w:color w:val="000000" w:themeColor="text1"/>
          <w:lang w:val="en-US"/>
        </w:rPr>
        <w:t>have also been validated</w:t>
      </w:r>
      <w:r w:rsidR="00BE402F" w:rsidRPr="004D5711">
        <w:rPr>
          <w:color w:val="000000" w:themeColor="text1"/>
          <w:lang w:val="en-US"/>
        </w:rPr>
        <w:t xml:space="preserve"> (Table 1)</w:t>
      </w:r>
      <w:r w:rsidRPr="004D5711">
        <w:rPr>
          <w:color w:val="000000" w:themeColor="text1"/>
          <w:lang w:val="en-US"/>
        </w:rPr>
        <w:t xml:space="preserve">. Altogether, these studies have helped to unravel mechanisms implicated in the early steps of tumor development. Due to space limitations they will not be discussed in this review, but they are listed in Table 1. </w:t>
      </w:r>
    </w:p>
    <w:p w14:paraId="4AFD0C5D" w14:textId="77777777" w:rsidR="00A8031A" w:rsidRPr="00F97C5D" w:rsidRDefault="00A8031A" w:rsidP="00A8031A">
      <w:pPr>
        <w:spacing w:line="480" w:lineRule="auto"/>
        <w:jc w:val="both"/>
        <w:rPr>
          <w:color w:val="000000" w:themeColor="text1"/>
          <w:lang w:val="en-US"/>
        </w:rPr>
      </w:pPr>
    </w:p>
    <w:p w14:paraId="68D023E6" w14:textId="77777777" w:rsidR="00A8031A" w:rsidRPr="00DE6C16" w:rsidRDefault="00A8031A" w:rsidP="00A8031A">
      <w:pPr>
        <w:spacing w:line="480" w:lineRule="auto"/>
        <w:jc w:val="both"/>
        <w:rPr>
          <w:b/>
          <w:color w:val="000000" w:themeColor="text1"/>
          <w:lang w:val="en-US"/>
        </w:rPr>
      </w:pPr>
      <w:r w:rsidRPr="00DE6C16">
        <w:rPr>
          <w:b/>
          <w:color w:val="000000" w:themeColor="text1"/>
          <w:lang w:val="en-US"/>
        </w:rPr>
        <w:t>TARGET VALIDATION: THERAPEUTIC MODELS</w:t>
      </w:r>
    </w:p>
    <w:p w14:paraId="13FE1FC6" w14:textId="682FB83D" w:rsidR="00A8031A" w:rsidRPr="00DE6C16" w:rsidRDefault="00A8031A" w:rsidP="00A8031A">
      <w:pPr>
        <w:spacing w:line="480" w:lineRule="auto"/>
        <w:jc w:val="both"/>
        <w:rPr>
          <w:color w:val="000000" w:themeColor="text1"/>
          <w:lang w:val="en-US"/>
        </w:rPr>
      </w:pPr>
      <w:r w:rsidRPr="00460533">
        <w:rPr>
          <w:i/>
          <w:color w:val="000000" w:themeColor="text1"/>
          <w:u w:val="single"/>
          <w:lang w:val="en-US"/>
        </w:rPr>
        <w:t>K-Ras</w:t>
      </w:r>
      <w:r w:rsidRPr="00460533">
        <w:rPr>
          <w:color w:val="000000" w:themeColor="text1"/>
          <w:u w:val="single"/>
          <w:vertAlign w:val="superscript"/>
          <w:lang w:val="en-US"/>
        </w:rPr>
        <w:t xml:space="preserve">LA2 </w:t>
      </w:r>
      <w:r w:rsidR="00460533">
        <w:rPr>
          <w:i/>
          <w:color w:val="000000" w:themeColor="text1"/>
          <w:u w:val="single"/>
          <w:lang w:val="en-US"/>
        </w:rPr>
        <w:t>M</w:t>
      </w:r>
      <w:r w:rsidRPr="00460533">
        <w:rPr>
          <w:i/>
          <w:color w:val="000000" w:themeColor="text1"/>
          <w:u w:val="single"/>
          <w:lang w:val="en-US"/>
        </w:rPr>
        <w:t>odel</w:t>
      </w:r>
      <w:r w:rsidRPr="00DE6C16">
        <w:rPr>
          <w:color w:val="000000" w:themeColor="text1"/>
          <w:lang w:val="en-US"/>
        </w:rPr>
        <w:t xml:space="preserve">. </w:t>
      </w:r>
      <w:r w:rsidR="00BE402F">
        <w:rPr>
          <w:color w:val="000000" w:themeColor="text1"/>
          <w:lang w:val="en-US"/>
        </w:rPr>
        <w:t>T</w:t>
      </w:r>
      <w:r w:rsidRPr="00DE6C16">
        <w:rPr>
          <w:color w:val="000000" w:themeColor="text1"/>
          <w:lang w:val="en-US"/>
        </w:rPr>
        <w:t>his model develops spontaneous tumors</w:t>
      </w:r>
      <w:r w:rsidR="00BE402F">
        <w:rPr>
          <w:color w:val="000000" w:themeColor="text1"/>
          <w:lang w:val="en-US"/>
        </w:rPr>
        <w:t>. Hence,</w:t>
      </w:r>
      <w:r w:rsidRPr="00DE6C16">
        <w:rPr>
          <w:color w:val="000000" w:themeColor="text1"/>
          <w:lang w:val="en-US"/>
        </w:rPr>
        <w:t xml:space="preserve"> target validation can be carried out using </w:t>
      </w:r>
      <w:r w:rsidR="00BE402F">
        <w:rPr>
          <w:color w:val="000000" w:themeColor="text1"/>
          <w:lang w:val="en-US"/>
        </w:rPr>
        <w:t>floxed alleles that can be inactivated upon activation of a</w:t>
      </w:r>
      <w:r w:rsidRPr="00DE6C16">
        <w:rPr>
          <w:color w:val="000000" w:themeColor="text1"/>
          <w:lang w:val="en-US"/>
        </w:rPr>
        <w:t xml:space="preserve"> Cre recombinase</w:t>
      </w:r>
      <w:r w:rsidR="00F71BE8">
        <w:rPr>
          <w:color w:val="000000" w:themeColor="text1"/>
          <w:lang w:val="en-US"/>
        </w:rPr>
        <w:t xml:space="preserve"> </w:t>
      </w:r>
      <w:r w:rsidR="00BE402F">
        <w:rPr>
          <w:color w:val="000000" w:themeColor="text1"/>
          <w:lang w:val="en-US"/>
        </w:rPr>
        <w:t xml:space="preserve">in tumor-bearing animals </w:t>
      </w:r>
      <w:r w:rsidR="00F71BE8">
        <w:rPr>
          <w:color w:val="000000" w:themeColor="text1"/>
          <w:lang w:val="en-US"/>
        </w:rPr>
        <w:t>(Table 2)</w:t>
      </w:r>
      <w:r w:rsidRPr="00DE6C16">
        <w:rPr>
          <w:color w:val="000000" w:themeColor="text1"/>
          <w:lang w:val="en-US"/>
        </w:rPr>
        <w:t xml:space="preserve">. Downward and colleagues used a </w:t>
      </w:r>
      <w:r w:rsidRPr="00DE6C16">
        <w:rPr>
          <w:color w:val="000000" w:themeColor="text1"/>
          <w:lang w:val="en-US"/>
        </w:rPr>
        <w:lastRenderedPageBreak/>
        <w:t xml:space="preserve">conditional </w:t>
      </w:r>
      <w:r w:rsidR="00BE402F" w:rsidRPr="00BE402F">
        <w:rPr>
          <w:i/>
          <w:color w:val="000000" w:themeColor="text1"/>
          <w:lang w:val="en-US"/>
        </w:rPr>
        <w:t>Pik3ca</w:t>
      </w:r>
      <w:r w:rsidR="00BE402F" w:rsidRPr="00BE402F">
        <w:rPr>
          <w:color w:val="000000" w:themeColor="text1"/>
          <w:vertAlign w:val="superscript"/>
          <w:lang w:val="en-US"/>
        </w:rPr>
        <w:t>RBDlox</w:t>
      </w:r>
      <w:r w:rsidR="00BE402F">
        <w:rPr>
          <w:color w:val="000000" w:themeColor="text1"/>
          <w:lang w:val="en-US"/>
        </w:rPr>
        <w:t xml:space="preserve"> </w:t>
      </w:r>
      <w:r w:rsidRPr="00DE6C16">
        <w:rPr>
          <w:color w:val="000000" w:themeColor="text1"/>
          <w:lang w:val="en-US"/>
        </w:rPr>
        <w:t xml:space="preserve">allele that upon Cre-mediated recombination expresses a p110α PI3K subunit defective in Ras binding (Castellano et al. 2013). Acute expression of this p110α </w:t>
      </w:r>
      <w:r w:rsidR="00BE402F" w:rsidRPr="00DE6C16">
        <w:rPr>
          <w:color w:val="000000" w:themeColor="text1"/>
          <w:lang w:val="en-US"/>
        </w:rPr>
        <w:t xml:space="preserve">mutant </w:t>
      </w:r>
      <w:r w:rsidR="00BE402F">
        <w:rPr>
          <w:color w:val="000000" w:themeColor="text1"/>
          <w:lang w:val="en-US"/>
        </w:rPr>
        <w:t xml:space="preserve">isoform </w:t>
      </w:r>
      <w:r w:rsidRPr="00DE6C16">
        <w:rPr>
          <w:color w:val="000000" w:themeColor="text1"/>
          <w:lang w:val="en-US"/>
        </w:rPr>
        <w:t xml:space="preserve">in established </w:t>
      </w:r>
      <w:r w:rsidRPr="00BE402F">
        <w:rPr>
          <w:i/>
          <w:color w:val="000000" w:themeColor="text1"/>
          <w:lang w:val="en-US"/>
        </w:rPr>
        <w:t>K-Ras</w:t>
      </w:r>
      <w:r w:rsidRPr="00DE6C16">
        <w:rPr>
          <w:color w:val="000000" w:themeColor="text1"/>
          <w:vertAlign w:val="superscript"/>
          <w:lang w:val="en-US"/>
        </w:rPr>
        <w:t>G12D</w:t>
      </w:r>
      <w:r w:rsidRPr="00DE6C16">
        <w:rPr>
          <w:color w:val="000000" w:themeColor="text1"/>
          <w:lang w:val="en-US"/>
        </w:rPr>
        <w:t xml:space="preserve"> lung tumors caused long-term tumor stasis and in some cases, partial regression (Castellano et al. 2013). The same laboratory also identified a requirement for the Gata2 transcriptional network. Conditional elimination of Gata2 from established </w:t>
      </w:r>
      <w:r w:rsidR="00BE402F">
        <w:rPr>
          <w:color w:val="000000" w:themeColor="text1"/>
          <w:lang w:val="en-US"/>
        </w:rPr>
        <w:t xml:space="preserve">lung </w:t>
      </w:r>
      <w:r w:rsidRPr="00DE6C16">
        <w:rPr>
          <w:color w:val="000000" w:themeColor="text1"/>
          <w:lang w:val="en-US"/>
        </w:rPr>
        <w:t>tumors led to near-complete tumor regression rates (Kumar et al. 2012). The same model was also used to ablate Hexokinase 2 from established tumors causing reduced tumor progression rates (Patra et al. 2013).</w:t>
      </w:r>
    </w:p>
    <w:p w14:paraId="36A7C310" w14:textId="77806AB5" w:rsidR="00A8031A" w:rsidRPr="004D5711" w:rsidRDefault="00A8031A" w:rsidP="00A8031A">
      <w:pPr>
        <w:widowControl w:val="0"/>
        <w:autoSpaceDE w:val="0"/>
        <w:autoSpaceDN w:val="0"/>
        <w:adjustRightInd w:val="0"/>
        <w:spacing w:line="480" w:lineRule="auto"/>
        <w:jc w:val="both"/>
        <w:rPr>
          <w:color w:val="000000" w:themeColor="text1"/>
          <w:lang w:val="en-US"/>
        </w:rPr>
      </w:pPr>
      <w:r w:rsidRPr="004D5711">
        <w:rPr>
          <w:i/>
          <w:color w:val="000000" w:themeColor="text1"/>
          <w:u w:val="single"/>
          <w:lang w:val="en-US"/>
        </w:rPr>
        <w:t>K-Ras</w:t>
      </w:r>
      <w:r w:rsidRPr="004D5711">
        <w:rPr>
          <w:i/>
          <w:color w:val="000000" w:themeColor="text1"/>
          <w:u w:val="single"/>
          <w:vertAlign w:val="superscript"/>
          <w:lang w:val="en-US"/>
        </w:rPr>
        <w:t xml:space="preserve">LSLG12D </w:t>
      </w:r>
      <w:r w:rsidRPr="004D5711">
        <w:rPr>
          <w:i/>
          <w:color w:val="000000" w:themeColor="text1"/>
          <w:u w:val="single"/>
          <w:lang w:val="en-US"/>
        </w:rPr>
        <w:t>and</w:t>
      </w:r>
      <w:r w:rsidRPr="004D5711">
        <w:rPr>
          <w:i/>
          <w:color w:val="000000" w:themeColor="text1"/>
          <w:u w:val="single"/>
          <w:vertAlign w:val="superscript"/>
          <w:lang w:val="en-US"/>
        </w:rPr>
        <w:t xml:space="preserve"> </w:t>
      </w:r>
      <w:r w:rsidRPr="004D5711">
        <w:rPr>
          <w:i/>
          <w:color w:val="000000" w:themeColor="text1"/>
          <w:u w:val="single"/>
          <w:lang w:val="en-US"/>
        </w:rPr>
        <w:t>K-Ras</w:t>
      </w:r>
      <w:r w:rsidRPr="004D5711">
        <w:rPr>
          <w:i/>
          <w:color w:val="000000" w:themeColor="text1"/>
          <w:u w:val="single"/>
          <w:vertAlign w:val="superscript"/>
          <w:lang w:val="en-US"/>
        </w:rPr>
        <w:t xml:space="preserve">LSLG12Vgeo </w:t>
      </w:r>
      <w:r w:rsidR="00460533" w:rsidRPr="004D5711">
        <w:rPr>
          <w:i/>
          <w:color w:val="000000" w:themeColor="text1"/>
          <w:u w:val="single"/>
          <w:lang w:val="en-US"/>
        </w:rPr>
        <w:t>M</w:t>
      </w:r>
      <w:r w:rsidRPr="004D5711">
        <w:rPr>
          <w:i/>
          <w:color w:val="000000" w:themeColor="text1"/>
          <w:u w:val="single"/>
          <w:lang w:val="en-US"/>
        </w:rPr>
        <w:t>odels</w:t>
      </w:r>
      <w:r w:rsidRPr="004D5711">
        <w:rPr>
          <w:i/>
          <w:color w:val="000000" w:themeColor="text1"/>
          <w:lang w:val="en-US"/>
        </w:rPr>
        <w:t xml:space="preserve">. </w:t>
      </w:r>
      <w:r w:rsidRPr="004D5711">
        <w:rPr>
          <w:color w:val="000000" w:themeColor="text1"/>
          <w:lang w:val="en-US"/>
        </w:rPr>
        <w:t xml:space="preserve">Since these models rely on the Cre recombinase for tumor induction, they are not particularly well suited to validate therapeutic targets in pre-existing tumors since target ablation </w:t>
      </w:r>
      <w:r w:rsidR="00A05CB0" w:rsidRPr="004D5711">
        <w:rPr>
          <w:color w:val="000000" w:themeColor="text1"/>
          <w:lang w:val="en-US"/>
        </w:rPr>
        <w:t>often</w:t>
      </w:r>
      <w:r w:rsidRPr="004D5711">
        <w:rPr>
          <w:color w:val="000000" w:themeColor="text1"/>
          <w:lang w:val="en-US"/>
        </w:rPr>
        <w:t xml:space="preserve"> relies on the Cre/lox</w:t>
      </w:r>
      <w:r w:rsidR="00C4256A" w:rsidRPr="004D5711">
        <w:rPr>
          <w:color w:val="000000" w:themeColor="text1"/>
          <w:lang w:val="en-US"/>
        </w:rPr>
        <w:t>P</w:t>
      </w:r>
      <w:r w:rsidRPr="004D5711">
        <w:rPr>
          <w:color w:val="000000" w:themeColor="text1"/>
          <w:lang w:val="en-US"/>
        </w:rPr>
        <w:t xml:space="preserve"> system. However, there </w:t>
      </w:r>
      <w:r w:rsidR="00E24ADC" w:rsidRPr="004D5711">
        <w:rPr>
          <w:color w:val="000000" w:themeColor="text1"/>
          <w:lang w:val="en-US"/>
        </w:rPr>
        <w:t xml:space="preserve">are </w:t>
      </w:r>
      <w:r w:rsidRPr="004D5711">
        <w:rPr>
          <w:color w:val="000000" w:themeColor="text1"/>
          <w:lang w:val="en-US"/>
        </w:rPr>
        <w:t xml:space="preserve">some examples in which target </w:t>
      </w:r>
      <w:r w:rsidR="00A05CB0" w:rsidRPr="004D5711">
        <w:rPr>
          <w:color w:val="000000" w:themeColor="text1"/>
          <w:lang w:val="en-US"/>
        </w:rPr>
        <w:t>inactivation</w:t>
      </w:r>
      <w:r w:rsidRPr="004D5711">
        <w:rPr>
          <w:color w:val="000000" w:themeColor="text1"/>
          <w:lang w:val="en-US"/>
        </w:rPr>
        <w:t xml:space="preserve"> was carried out by different experimental approaches. For instance, the </w:t>
      </w:r>
      <w:r w:rsidRPr="004D5711">
        <w:rPr>
          <w:i/>
          <w:color w:val="000000" w:themeColor="text1"/>
          <w:lang w:val="en-US"/>
        </w:rPr>
        <w:t>K-Ras</w:t>
      </w:r>
      <w:r w:rsidRPr="004D5711">
        <w:rPr>
          <w:i/>
          <w:color w:val="000000" w:themeColor="text1"/>
          <w:vertAlign w:val="superscript"/>
          <w:lang w:val="en-US"/>
        </w:rPr>
        <w:t>+/</w:t>
      </w:r>
      <w:r w:rsidRPr="004D5711">
        <w:rPr>
          <w:color w:val="000000" w:themeColor="text1"/>
          <w:vertAlign w:val="superscript"/>
          <w:lang w:val="en-US"/>
        </w:rPr>
        <w:t>LSLG12D</w:t>
      </w:r>
      <w:r w:rsidRPr="004D5711">
        <w:rPr>
          <w:color w:val="000000" w:themeColor="text1"/>
          <w:lang w:val="en-US"/>
        </w:rPr>
        <w:t xml:space="preserve"> strain </w:t>
      </w:r>
      <w:r w:rsidR="00A05CB0" w:rsidRPr="004D5711">
        <w:rPr>
          <w:color w:val="000000" w:themeColor="text1"/>
          <w:lang w:val="en-US"/>
        </w:rPr>
        <w:t xml:space="preserve">was </w:t>
      </w:r>
      <w:r w:rsidRPr="004D5711">
        <w:rPr>
          <w:color w:val="000000" w:themeColor="text1"/>
          <w:lang w:val="en-US"/>
        </w:rPr>
        <w:t>used to validate Myc by expressing a dominant-negative peptide (Omomyc) using a doxycyclin</w:t>
      </w:r>
      <w:r w:rsidR="00E24ADC" w:rsidRPr="004D5711">
        <w:rPr>
          <w:color w:val="000000" w:themeColor="text1"/>
          <w:lang w:val="en-US"/>
        </w:rPr>
        <w:t>e</w:t>
      </w:r>
      <w:r w:rsidRPr="004D5711">
        <w:rPr>
          <w:color w:val="000000" w:themeColor="text1"/>
          <w:lang w:val="en-US"/>
        </w:rPr>
        <w:t>-dependent expression system (Soucek et al. 2008). Induction of Omomyc expression led to overt tumor regression even in aggressive tumors driven by mutant K-Ras expression and p53 ablation without significant toxicity under conditions of controlled Omomyc expression (Soucek et al. 2013). This model was also used to block the NF</w:t>
      </w:r>
      <w:r w:rsidRPr="004D5711">
        <w:rPr>
          <w:rFonts w:ascii="Symbol" w:hAnsi="Symbol"/>
          <w:color w:val="000000" w:themeColor="text1"/>
          <w:lang w:val="en-US"/>
        </w:rPr>
        <w:t></w:t>
      </w:r>
      <w:r w:rsidRPr="004D5711">
        <w:rPr>
          <w:color w:val="000000" w:themeColor="text1"/>
          <w:lang w:val="en-US"/>
        </w:rPr>
        <w:t xml:space="preserve">B pathway by infecting </w:t>
      </w:r>
      <w:r w:rsidRPr="004D5711">
        <w:rPr>
          <w:i/>
          <w:color w:val="000000" w:themeColor="text1"/>
          <w:lang w:val="en-US"/>
        </w:rPr>
        <w:t>K-Ras</w:t>
      </w:r>
      <w:r w:rsidR="00C4256A" w:rsidRPr="004D5711">
        <w:rPr>
          <w:i/>
          <w:color w:val="000000" w:themeColor="text1"/>
          <w:vertAlign w:val="superscript"/>
          <w:lang w:val="en-US"/>
        </w:rPr>
        <w:t>+/</w:t>
      </w:r>
      <w:r w:rsidRPr="004D5711">
        <w:rPr>
          <w:color w:val="000000" w:themeColor="text1"/>
          <w:vertAlign w:val="superscript"/>
          <w:lang w:val="en-US"/>
        </w:rPr>
        <w:t>LSLG12D</w:t>
      </w:r>
      <w:r w:rsidRPr="004D5711">
        <w:rPr>
          <w:color w:val="000000" w:themeColor="text1"/>
          <w:lang w:val="en-US"/>
        </w:rPr>
        <w:t>;</w:t>
      </w:r>
      <w:r w:rsidRPr="004D5711">
        <w:rPr>
          <w:i/>
          <w:color w:val="000000" w:themeColor="text1"/>
          <w:lang w:val="en-US"/>
        </w:rPr>
        <w:t>p53</w:t>
      </w:r>
      <w:r w:rsidRPr="004D5711">
        <w:rPr>
          <w:color w:val="000000" w:themeColor="text1"/>
          <w:vertAlign w:val="superscript"/>
          <w:lang w:val="en-US"/>
        </w:rPr>
        <w:t>lox/lox</w:t>
      </w:r>
      <w:r w:rsidRPr="004D5711">
        <w:rPr>
          <w:color w:val="000000" w:themeColor="text1"/>
          <w:lang w:val="en-US"/>
        </w:rPr>
        <w:t xml:space="preserve"> mice with a lentivirus that expressed a dominant negative I</w:t>
      </w:r>
      <w:r w:rsidRPr="004D5711">
        <w:rPr>
          <w:rFonts w:ascii="Symbol" w:hAnsi="Symbol"/>
          <w:color w:val="000000" w:themeColor="text1"/>
          <w:lang w:val="en-US"/>
        </w:rPr>
        <w:t></w:t>
      </w:r>
      <w:r w:rsidRPr="004D5711">
        <w:rPr>
          <w:color w:val="000000" w:themeColor="text1"/>
          <w:lang w:val="en-US"/>
        </w:rPr>
        <w:t>B</w:t>
      </w:r>
      <w:r w:rsidRPr="004D5711">
        <w:rPr>
          <w:rFonts w:ascii="Symbol" w:hAnsi="Symbol"/>
          <w:color w:val="000000" w:themeColor="text1"/>
          <w:lang w:val="en-US"/>
        </w:rPr>
        <w:t></w:t>
      </w:r>
      <w:r w:rsidRPr="004D5711">
        <w:rPr>
          <w:color w:val="000000" w:themeColor="text1"/>
          <w:lang w:val="en-US"/>
        </w:rPr>
        <w:t xml:space="preserve"> super repressor under the control of a doxycycline inducible promoter. Tumors still grew but at a </w:t>
      </w:r>
      <w:r w:rsidR="00A05CB0" w:rsidRPr="004D5711">
        <w:rPr>
          <w:color w:val="000000" w:themeColor="text1"/>
          <w:lang w:val="en-US"/>
        </w:rPr>
        <w:t>lower rate than in control mice</w:t>
      </w:r>
      <w:r w:rsidRPr="004D5711">
        <w:rPr>
          <w:color w:val="000000" w:themeColor="text1"/>
          <w:lang w:val="en-US"/>
        </w:rPr>
        <w:t xml:space="preserve"> (Meylan et al. 2009). Finally, Tran et al. (2012) observed tumor stasis when they </w:t>
      </w:r>
      <w:r w:rsidR="00663D6A" w:rsidRPr="004D5711">
        <w:rPr>
          <w:color w:val="000000" w:themeColor="text1"/>
          <w:lang w:val="en-US"/>
        </w:rPr>
        <w:t>reduced</w:t>
      </w:r>
      <w:r w:rsidRPr="004D5711">
        <w:rPr>
          <w:color w:val="000000" w:themeColor="text1"/>
          <w:lang w:val="en-US"/>
        </w:rPr>
        <w:t xml:space="preserve"> Twist</w:t>
      </w:r>
      <w:r w:rsidR="00663D6A" w:rsidRPr="004D5711">
        <w:rPr>
          <w:color w:val="000000" w:themeColor="text1"/>
          <w:lang w:val="en-US"/>
        </w:rPr>
        <w:t>1</w:t>
      </w:r>
      <w:r w:rsidRPr="004D5711">
        <w:rPr>
          <w:color w:val="000000" w:themeColor="text1"/>
          <w:lang w:val="en-US"/>
        </w:rPr>
        <w:t xml:space="preserve"> expression in </w:t>
      </w:r>
      <w:r w:rsidRPr="004D5711">
        <w:rPr>
          <w:i/>
          <w:color w:val="000000" w:themeColor="text1"/>
          <w:lang w:val="en-US"/>
        </w:rPr>
        <w:t>K-Ras</w:t>
      </w:r>
      <w:r w:rsidRPr="004D5711">
        <w:rPr>
          <w:i/>
          <w:color w:val="000000" w:themeColor="text1"/>
          <w:vertAlign w:val="superscript"/>
          <w:lang w:val="en-US"/>
        </w:rPr>
        <w:t>+</w:t>
      </w:r>
      <w:r w:rsidRPr="004D5711">
        <w:rPr>
          <w:color w:val="000000" w:themeColor="text1"/>
          <w:vertAlign w:val="superscript"/>
          <w:lang w:val="en-US"/>
        </w:rPr>
        <w:t>/LSLG12D</w:t>
      </w:r>
      <w:r w:rsidRPr="004D5711">
        <w:rPr>
          <w:color w:val="000000" w:themeColor="text1"/>
          <w:lang w:val="en-US"/>
        </w:rPr>
        <w:t xml:space="preserve"> mice carrying advanced lung tumors using a doxycycline-dependent transgene. </w:t>
      </w:r>
      <w:r w:rsidR="00A05CB0" w:rsidRPr="004D5711">
        <w:rPr>
          <w:color w:val="000000" w:themeColor="text1"/>
          <w:lang w:val="en-US"/>
        </w:rPr>
        <w:t>Finally, t</w:t>
      </w:r>
      <w:r w:rsidRPr="004D5711">
        <w:rPr>
          <w:color w:val="000000" w:themeColor="text1"/>
          <w:lang w:val="en-US"/>
        </w:rPr>
        <w:t>he</w:t>
      </w:r>
      <w:r w:rsidRPr="004D5711">
        <w:rPr>
          <w:i/>
          <w:color w:val="000000" w:themeColor="text1"/>
          <w:lang w:val="en-US"/>
        </w:rPr>
        <w:t xml:space="preserve"> </w:t>
      </w:r>
      <w:r w:rsidRPr="004D5711">
        <w:rPr>
          <w:color w:val="000000" w:themeColor="text1"/>
          <w:lang w:val="en-US"/>
        </w:rPr>
        <w:t>related</w:t>
      </w:r>
      <w:r w:rsidRPr="004D5711">
        <w:rPr>
          <w:i/>
          <w:color w:val="000000" w:themeColor="text1"/>
          <w:lang w:val="en-US"/>
        </w:rPr>
        <w:t xml:space="preserve"> K-Ras</w:t>
      </w:r>
      <w:r w:rsidRPr="004D5711">
        <w:rPr>
          <w:color w:val="000000" w:themeColor="text1"/>
          <w:vertAlign w:val="superscript"/>
          <w:lang w:val="en-US"/>
        </w:rPr>
        <w:t>+/LSLG12Vgeo</w:t>
      </w:r>
      <w:r w:rsidRPr="004D5711">
        <w:rPr>
          <w:i/>
          <w:color w:val="000000" w:themeColor="text1"/>
          <w:vertAlign w:val="superscript"/>
          <w:lang w:val="en-US"/>
        </w:rPr>
        <w:t xml:space="preserve"> </w:t>
      </w:r>
      <w:r w:rsidRPr="004D5711">
        <w:rPr>
          <w:color w:val="000000" w:themeColor="text1"/>
          <w:lang w:val="en-US"/>
        </w:rPr>
        <w:t xml:space="preserve">model has been used to </w:t>
      </w:r>
      <w:r w:rsidRPr="004D5711">
        <w:rPr>
          <w:color w:val="000000" w:themeColor="text1"/>
          <w:lang w:val="en-US"/>
        </w:rPr>
        <w:lastRenderedPageBreak/>
        <w:t xml:space="preserve">validate the therapeutic effect of Cdk4 by using conditional </w:t>
      </w:r>
      <w:r w:rsidRPr="004D5711">
        <w:rPr>
          <w:i/>
          <w:color w:val="000000" w:themeColor="text1"/>
          <w:lang w:val="en-US"/>
        </w:rPr>
        <w:t>Cdk4</w:t>
      </w:r>
      <w:r w:rsidRPr="004D5711">
        <w:rPr>
          <w:color w:val="000000" w:themeColor="text1"/>
          <w:vertAlign w:val="superscript"/>
          <w:lang w:val="en-US"/>
        </w:rPr>
        <w:t>frt</w:t>
      </w:r>
      <w:r w:rsidRPr="004D5711">
        <w:rPr>
          <w:color w:val="000000" w:themeColor="text1"/>
          <w:lang w:val="en-US"/>
        </w:rPr>
        <w:t xml:space="preserve"> alleles (Puyol et al. 2010). However, this approach is not recommended since the Flp recombinase is less efficient than the bacterial Cre recombinase </w:t>
      </w:r>
      <w:r w:rsidR="00E24ADC" w:rsidRPr="004D5711">
        <w:rPr>
          <w:color w:val="000000" w:themeColor="text1"/>
          <w:lang w:val="en-US"/>
        </w:rPr>
        <w:t>resul</w:t>
      </w:r>
      <w:r w:rsidR="00A05CB0" w:rsidRPr="004D5711">
        <w:rPr>
          <w:color w:val="000000" w:themeColor="text1"/>
          <w:lang w:val="en-US"/>
        </w:rPr>
        <w:t>ting in limited target ablation</w:t>
      </w:r>
      <w:r w:rsidRPr="004D5711">
        <w:rPr>
          <w:color w:val="000000" w:themeColor="text1"/>
          <w:lang w:val="en-US"/>
        </w:rPr>
        <w:t xml:space="preserve">. </w:t>
      </w:r>
    </w:p>
    <w:p w14:paraId="73404747" w14:textId="5441A2BB" w:rsidR="00A8031A" w:rsidRPr="004D5711" w:rsidRDefault="00A8031A" w:rsidP="00A8031A">
      <w:pPr>
        <w:spacing w:line="480" w:lineRule="auto"/>
        <w:jc w:val="both"/>
        <w:rPr>
          <w:color w:val="000000" w:themeColor="text1"/>
          <w:lang w:val="en-US"/>
        </w:rPr>
      </w:pPr>
      <w:r w:rsidRPr="004D5711">
        <w:rPr>
          <w:i/>
          <w:color w:val="000000" w:themeColor="text1"/>
          <w:u w:val="single"/>
          <w:lang w:val="en-US"/>
        </w:rPr>
        <w:t>Spc-rtTA-tetO-K-RAS4b</w:t>
      </w:r>
      <w:r w:rsidRPr="004D5711">
        <w:rPr>
          <w:i/>
          <w:color w:val="000000" w:themeColor="text1"/>
          <w:u w:val="single"/>
          <w:vertAlign w:val="superscript"/>
          <w:lang w:val="en-US"/>
        </w:rPr>
        <w:t xml:space="preserve">G12D </w:t>
      </w:r>
      <w:r w:rsidR="00460533" w:rsidRPr="004D5711">
        <w:rPr>
          <w:i/>
          <w:color w:val="000000" w:themeColor="text1"/>
          <w:u w:val="single"/>
          <w:lang w:val="en-US"/>
        </w:rPr>
        <w:t>M</w:t>
      </w:r>
      <w:r w:rsidRPr="004D5711">
        <w:rPr>
          <w:i/>
          <w:color w:val="000000" w:themeColor="text1"/>
          <w:u w:val="single"/>
          <w:lang w:val="en-US"/>
        </w:rPr>
        <w:t>odel</w:t>
      </w:r>
      <w:r w:rsidRPr="004D5711">
        <w:rPr>
          <w:i/>
          <w:color w:val="000000" w:themeColor="text1"/>
          <w:lang w:val="en-US"/>
        </w:rPr>
        <w:t xml:space="preserve">. </w:t>
      </w:r>
      <w:r w:rsidRPr="004D5711">
        <w:rPr>
          <w:color w:val="000000" w:themeColor="text1"/>
          <w:lang w:val="en-US"/>
        </w:rPr>
        <w:t>In this model, the K-Ras4b protein is selectively expressed in lung tissue (mainly SP-C</w:t>
      </w:r>
      <w:r w:rsidRPr="004D5711">
        <w:rPr>
          <w:color w:val="000000" w:themeColor="text1"/>
          <w:vertAlign w:val="superscript"/>
          <w:lang w:val="en-US"/>
        </w:rPr>
        <w:t>+</w:t>
      </w:r>
      <w:r w:rsidRPr="004D5711">
        <w:rPr>
          <w:color w:val="000000" w:themeColor="text1"/>
          <w:lang w:val="en-US"/>
        </w:rPr>
        <w:t xml:space="preserve"> AT2 cells) upon treatment with doxycycline (Fisher et al. 2001). Once the tumors are formed, targets to be validated can be ablated by incorporating their corresponding floxed alleles along with an inducible CreERT2 recombinase followed by exposure to tamoxifen</w:t>
      </w:r>
      <w:r w:rsidR="006D031B" w:rsidRPr="004D5711">
        <w:rPr>
          <w:color w:val="000000" w:themeColor="text1"/>
          <w:lang w:val="en-US"/>
        </w:rPr>
        <w:t xml:space="preserve"> (Tam)</w:t>
      </w:r>
      <w:r w:rsidRPr="004D5711">
        <w:rPr>
          <w:color w:val="000000" w:themeColor="text1"/>
          <w:lang w:val="en-US"/>
        </w:rPr>
        <w:t>. This model has been use</w:t>
      </w:r>
      <w:r w:rsidR="006D031B" w:rsidRPr="004D5711">
        <w:rPr>
          <w:color w:val="000000" w:themeColor="text1"/>
          <w:lang w:val="en-US"/>
        </w:rPr>
        <w:t>d</w:t>
      </w:r>
      <w:r w:rsidRPr="004D5711">
        <w:rPr>
          <w:color w:val="000000" w:themeColor="text1"/>
          <w:lang w:val="en-US"/>
        </w:rPr>
        <w:t xml:space="preserve"> to demonstrate that ablation of the metabolic enzyme lactate dehydrogenase A caused limited regression of K-Ras</w:t>
      </w:r>
      <w:r w:rsidRPr="004D5711">
        <w:rPr>
          <w:color w:val="000000" w:themeColor="text1"/>
          <w:vertAlign w:val="superscript"/>
          <w:lang w:val="en-US"/>
        </w:rPr>
        <w:t>G12D</w:t>
      </w:r>
      <w:r w:rsidRPr="004D5711">
        <w:rPr>
          <w:color w:val="000000" w:themeColor="text1"/>
          <w:lang w:val="en-US"/>
        </w:rPr>
        <w:t xml:space="preserve">-induced tumors (Xie et al. 2014). </w:t>
      </w:r>
    </w:p>
    <w:p w14:paraId="60371A73" w14:textId="0AD78847" w:rsidR="00A8031A" w:rsidRPr="004D5711" w:rsidRDefault="00A8031A" w:rsidP="00A8031A">
      <w:pPr>
        <w:spacing w:line="480" w:lineRule="auto"/>
        <w:jc w:val="both"/>
        <w:rPr>
          <w:color w:val="000000" w:themeColor="text1"/>
          <w:lang w:val="en-US"/>
        </w:rPr>
      </w:pPr>
      <w:r w:rsidRPr="004D5711">
        <w:rPr>
          <w:i/>
          <w:color w:val="000000" w:themeColor="text1"/>
          <w:u w:val="single"/>
          <w:lang w:val="en-US"/>
        </w:rPr>
        <w:t>K-Ras</w:t>
      </w:r>
      <w:r w:rsidRPr="004D5711">
        <w:rPr>
          <w:color w:val="000000" w:themeColor="text1"/>
          <w:u w:val="single"/>
          <w:vertAlign w:val="superscript"/>
          <w:lang w:val="en-US"/>
        </w:rPr>
        <w:t>+/FSFG12D</w:t>
      </w:r>
      <w:r w:rsidRPr="004D5711">
        <w:rPr>
          <w:i/>
          <w:color w:val="000000" w:themeColor="text1"/>
          <w:u w:val="single"/>
          <w:vertAlign w:val="superscript"/>
          <w:lang w:val="en-US"/>
        </w:rPr>
        <w:t xml:space="preserve"> </w:t>
      </w:r>
      <w:r w:rsidR="00460533" w:rsidRPr="004D5711">
        <w:rPr>
          <w:i/>
          <w:color w:val="000000" w:themeColor="text1"/>
          <w:u w:val="single"/>
          <w:lang w:val="en-US"/>
        </w:rPr>
        <w:t>M</w:t>
      </w:r>
      <w:r w:rsidRPr="004D5711">
        <w:rPr>
          <w:i/>
          <w:color w:val="000000" w:themeColor="text1"/>
          <w:u w:val="single"/>
          <w:lang w:val="en-US"/>
        </w:rPr>
        <w:t>odel</w:t>
      </w:r>
      <w:r w:rsidRPr="004D5711">
        <w:rPr>
          <w:i/>
          <w:color w:val="000000" w:themeColor="text1"/>
          <w:lang w:val="en-US"/>
        </w:rPr>
        <w:t>.</w:t>
      </w:r>
      <w:r w:rsidRPr="004D5711">
        <w:rPr>
          <w:color w:val="000000" w:themeColor="text1"/>
          <w:lang w:val="en-US"/>
        </w:rPr>
        <w:t xml:space="preserve"> </w:t>
      </w:r>
      <w:r w:rsidR="00A05CB0" w:rsidRPr="004D5711">
        <w:rPr>
          <w:color w:val="000000" w:themeColor="text1"/>
          <w:lang w:val="en-US"/>
        </w:rPr>
        <w:t>This</w:t>
      </w:r>
      <w:r w:rsidRPr="004D5711">
        <w:rPr>
          <w:color w:val="000000" w:themeColor="text1"/>
          <w:lang w:val="en-US"/>
        </w:rPr>
        <w:t xml:space="preserve"> tumor model allows tumor induction upon expression of the Flp recombinase in lung tissue, most frequently via intranasal instillation or intratra</w:t>
      </w:r>
      <w:r w:rsidR="00E24ADC" w:rsidRPr="004D5711">
        <w:rPr>
          <w:color w:val="000000" w:themeColor="text1"/>
          <w:lang w:val="en-US"/>
        </w:rPr>
        <w:t>ch</w:t>
      </w:r>
      <w:r w:rsidRPr="004D5711">
        <w:rPr>
          <w:color w:val="000000" w:themeColor="text1"/>
          <w:lang w:val="en-US"/>
        </w:rPr>
        <w:t xml:space="preserve">eal infection with adenoviral particles. Once tumors are formed, targets can be validated by using conditional floxed alleles along with an inducible CreERT2 recombinase activated by exposure to </w:t>
      </w:r>
      <w:r w:rsidR="00A05CB0" w:rsidRPr="004D5711">
        <w:rPr>
          <w:color w:val="000000" w:themeColor="text1"/>
          <w:lang w:val="en-US"/>
        </w:rPr>
        <w:t>Tam or by using inducible Cre transgenes</w:t>
      </w:r>
      <w:r w:rsidRPr="004D5711">
        <w:rPr>
          <w:color w:val="000000" w:themeColor="text1"/>
          <w:lang w:val="en-US"/>
        </w:rPr>
        <w:t>. White and co-workers have used this model</w:t>
      </w:r>
      <w:r w:rsidR="00A05CB0" w:rsidRPr="004D5711">
        <w:rPr>
          <w:color w:val="000000" w:themeColor="text1"/>
          <w:lang w:val="en-US"/>
        </w:rPr>
        <w:t>,</w:t>
      </w:r>
      <w:r w:rsidRPr="004D5711">
        <w:rPr>
          <w:color w:val="000000" w:themeColor="text1"/>
          <w:lang w:val="en-US"/>
        </w:rPr>
        <w:t xml:space="preserve"> including conditional </w:t>
      </w:r>
      <w:r w:rsidRPr="004D5711">
        <w:rPr>
          <w:i/>
          <w:color w:val="000000" w:themeColor="text1"/>
          <w:lang w:val="en-US"/>
        </w:rPr>
        <w:t>p53</w:t>
      </w:r>
      <w:r w:rsidRPr="004D5711">
        <w:rPr>
          <w:color w:val="000000" w:themeColor="text1"/>
          <w:vertAlign w:val="superscript"/>
          <w:lang w:val="en-US"/>
        </w:rPr>
        <w:t>frt</w:t>
      </w:r>
      <w:r w:rsidRPr="004D5711">
        <w:rPr>
          <w:color w:val="000000" w:themeColor="text1"/>
          <w:lang w:val="en-US"/>
        </w:rPr>
        <w:t xml:space="preserve"> alleles </w:t>
      </w:r>
      <w:r w:rsidR="00A05CB0" w:rsidRPr="004D5711">
        <w:rPr>
          <w:color w:val="000000" w:themeColor="text1"/>
          <w:lang w:val="en-US"/>
        </w:rPr>
        <w:t>(</w:t>
      </w:r>
      <w:r w:rsidR="00570188" w:rsidRPr="004D5711">
        <w:rPr>
          <w:color w:val="000000" w:themeColor="text1"/>
          <w:lang w:val="en-US"/>
        </w:rPr>
        <w:t>Lee et al. 2012</w:t>
      </w:r>
      <w:r w:rsidR="00A05CB0" w:rsidRPr="004D5711">
        <w:rPr>
          <w:color w:val="000000" w:themeColor="text1"/>
          <w:lang w:val="en-US"/>
        </w:rPr>
        <w:t xml:space="preserve">), </w:t>
      </w:r>
      <w:r w:rsidRPr="004D5711">
        <w:rPr>
          <w:color w:val="000000" w:themeColor="text1"/>
          <w:lang w:val="en-US"/>
        </w:rPr>
        <w:t xml:space="preserve">to show that </w:t>
      </w:r>
      <w:r w:rsidR="00A05CB0" w:rsidRPr="004D5711">
        <w:rPr>
          <w:color w:val="000000" w:themeColor="text1"/>
          <w:lang w:val="en-US"/>
        </w:rPr>
        <w:t xml:space="preserve">the autophagy-related protein Atg7 was required for </w:t>
      </w:r>
      <w:r w:rsidRPr="004D5711">
        <w:rPr>
          <w:color w:val="000000" w:themeColor="text1"/>
          <w:lang w:val="en-US"/>
        </w:rPr>
        <w:t xml:space="preserve">progression of </w:t>
      </w:r>
      <w:r w:rsidRPr="004D5711">
        <w:rPr>
          <w:i/>
          <w:color w:val="000000" w:themeColor="text1"/>
          <w:lang w:val="en-US"/>
        </w:rPr>
        <w:t>K-Ras</w:t>
      </w:r>
      <w:r w:rsidR="00A05CB0" w:rsidRPr="004D5711">
        <w:rPr>
          <w:i/>
          <w:color w:val="000000" w:themeColor="text1"/>
          <w:lang w:val="en-US"/>
        </w:rPr>
        <w:t>/p53</w:t>
      </w:r>
      <w:r w:rsidRPr="004D5711">
        <w:rPr>
          <w:color w:val="000000" w:themeColor="text1"/>
          <w:lang w:val="en-US"/>
        </w:rPr>
        <w:t xml:space="preserve"> driven LAC </w:t>
      </w:r>
      <w:r w:rsidR="00A05CB0" w:rsidRPr="004D5711">
        <w:rPr>
          <w:color w:val="000000" w:themeColor="text1"/>
          <w:lang w:val="en-US"/>
        </w:rPr>
        <w:t xml:space="preserve">tumors </w:t>
      </w:r>
      <w:r w:rsidRPr="004D5711">
        <w:rPr>
          <w:color w:val="000000" w:themeColor="text1"/>
          <w:lang w:val="en-US"/>
        </w:rPr>
        <w:t>(</w:t>
      </w:r>
      <w:r w:rsidR="00A05CB0" w:rsidRPr="004D5711">
        <w:rPr>
          <w:color w:val="000000" w:themeColor="text1"/>
          <w:lang w:val="en-US"/>
        </w:rPr>
        <w:t>Karsli-Uzunbas et al. 2014).</w:t>
      </w:r>
    </w:p>
    <w:p w14:paraId="3CFE8871" w14:textId="77777777" w:rsidR="00A8031A" w:rsidRPr="00DE6C16" w:rsidRDefault="00A8031A" w:rsidP="00A8031A">
      <w:pPr>
        <w:spacing w:line="480" w:lineRule="auto"/>
        <w:jc w:val="both"/>
        <w:rPr>
          <w:lang w:val="en-US"/>
        </w:rPr>
      </w:pPr>
    </w:p>
    <w:p w14:paraId="0BC528A7" w14:textId="77777777" w:rsidR="00A8031A" w:rsidRPr="00DE6C16" w:rsidRDefault="00A8031A" w:rsidP="00A8031A">
      <w:pPr>
        <w:spacing w:line="480" w:lineRule="auto"/>
        <w:jc w:val="both"/>
        <w:rPr>
          <w:b/>
          <w:color w:val="000000" w:themeColor="text1"/>
          <w:lang w:val="en-US"/>
        </w:rPr>
      </w:pPr>
      <w:r w:rsidRPr="00DE6C16">
        <w:rPr>
          <w:b/>
          <w:color w:val="000000" w:themeColor="text1"/>
          <w:lang w:val="en-US"/>
        </w:rPr>
        <w:t>PHARMACOLOGICAL STUDIES</w:t>
      </w:r>
    </w:p>
    <w:p w14:paraId="25B53ABA" w14:textId="77777777" w:rsidR="00A8031A" w:rsidRPr="00DE6C16" w:rsidRDefault="00A8031A" w:rsidP="00A8031A">
      <w:pPr>
        <w:spacing w:line="480" w:lineRule="auto"/>
        <w:jc w:val="both"/>
        <w:rPr>
          <w:color w:val="000000" w:themeColor="text1"/>
          <w:lang w:val="en-US"/>
        </w:rPr>
      </w:pPr>
      <w:r w:rsidRPr="00DE6C16">
        <w:rPr>
          <w:color w:val="000000" w:themeColor="text1"/>
          <w:lang w:val="en-US"/>
        </w:rPr>
        <w:t xml:space="preserve">GEM tumor models, if properly designed, closely recapitulate the natural history of those human tumors they try to model. The fact that GEM tumors are initiated by the same endogenous mutations responsible for their human counterparts also serve as an excellent tool to validate pharmacological approaches before they are translated to the clinic. Indeed, GEM tumor models have proven their value in mouse co-clinical trial </w:t>
      </w:r>
      <w:r w:rsidRPr="00DE6C16">
        <w:rPr>
          <w:color w:val="000000" w:themeColor="text1"/>
          <w:lang w:val="en-US"/>
        </w:rPr>
        <w:lastRenderedPageBreak/>
        <w:t>platforms, where mice are subjected to experimental protocols that mirror clinical trials in human patients (</w:t>
      </w:r>
      <w:r w:rsidRPr="00DE6C16">
        <w:rPr>
          <w:lang w:val="en-US"/>
        </w:rPr>
        <w:t>Clohessy and Pandolfi 2015)</w:t>
      </w:r>
      <w:r w:rsidRPr="00DE6C16">
        <w:rPr>
          <w:color w:val="000000" w:themeColor="text1"/>
          <w:lang w:val="en-US"/>
        </w:rPr>
        <w:t xml:space="preserve">. </w:t>
      </w:r>
    </w:p>
    <w:p w14:paraId="305AD9C0" w14:textId="57C90739" w:rsidR="00A8031A" w:rsidRPr="004D5711" w:rsidRDefault="00A8031A" w:rsidP="00A8031A">
      <w:pPr>
        <w:spacing w:line="480" w:lineRule="auto"/>
        <w:jc w:val="both"/>
        <w:rPr>
          <w:color w:val="000000" w:themeColor="text1"/>
          <w:lang w:val="en-US"/>
        </w:rPr>
      </w:pPr>
      <w:r w:rsidRPr="00DE6C16">
        <w:rPr>
          <w:color w:val="000000" w:themeColor="text1"/>
          <w:lang w:val="en-US"/>
        </w:rPr>
        <w:t xml:space="preserve">Johnson and colleagues have treated </w:t>
      </w:r>
      <w:r w:rsidRPr="00DE6C16">
        <w:rPr>
          <w:i/>
          <w:color w:val="000000" w:themeColor="text1"/>
          <w:lang w:val="en-US"/>
        </w:rPr>
        <w:t>K-Ras</w:t>
      </w:r>
      <w:r w:rsidRPr="00DE6C16">
        <w:rPr>
          <w:color w:val="000000" w:themeColor="text1"/>
          <w:vertAlign w:val="superscript"/>
          <w:lang w:val="en-US"/>
        </w:rPr>
        <w:t>+/LSLG12D</w:t>
      </w:r>
      <w:r w:rsidRPr="00DE6C16">
        <w:rPr>
          <w:color w:val="000000" w:themeColor="text1"/>
          <w:lang w:val="en-US"/>
        </w:rPr>
        <w:t>;</w:t>
      </w:r>
      <w:r w:rsidRPr="00DE6C16">
        <w:rPr>
          <w:i/>
          <w:color w:val="000000" w:themeColor="text1"/>
          <w:lang w:val="en-US"/>
        </w:rPr>
        <w:t>p53</w:t>
      </w:r>
      <w:r w:rsidRPr="00DE6C16">
        <w:rPr>
          <w:color w:val="000000" w:themeColor="text1"/>
          <w:vertAlign w:val="superscript"/>
          <w:lang w:val="en-US"/>
        </w:rPr>
        <w:t>frt/frt</w:t>
      </w:r>
      <w:r w:rsidRPr="00DE6C16">
        <w:rPr>
          <w:color w:val="000000" w:themeColor="text1"/>
          <w:lang w:val="en-US"/>
        </w:rPr>
        <w:t xml:space="preserve"> mice infected with adenoviruses expressing Flp and Cre recombinases to generate aggressive </w:t>
      </w:r>
      <w:r w:rsidR="00A05CB0">
        <w:rPr>
          <w:color w:val="000000" w:themeColor="text1"/>
          <w:lang w:val="en-US"/>
        </w:rPr>
        <w:t>LACs</w:t>
      </w:r>
      <w:r w:rsidRPr="00DE6C16">
        <w:rPr>
          <w:color w:val="000000" w:themeColor="text1"/>
          <w:lang w:val="en-US"/>
        </w:rPr>
        <w:t xml:space="preserve"> which were subsequently treated with an antibody against VEGF in combination with standard chemotherapy under experimental conditions that mirrored prior clinical trials (Singh et al. 2010). The similarity between the results obtained in the mouse tumor models with those previously observed in the clinic proved the value of these models to predict clinical outcomes (Singh et al. 2010). Another co-clinical trial demonstrated that treatment with the MEK inhibitor Selumetinib in combination with chemotherapy was beneficial only in </w:t>
      </w:r>
      <w:r w:rsidRPr="00DE6C16">
        <w:rPr>
          <w:i/>
          <w:color w:val="000000" w:themeColor="text1"/>
          <w:lang w:val="en-US"/>
        </w:rPr>
        <w:t>K-Ras</w:t>
      </w:r>
      <w:r w:rsidRPr="00DE6C16">
        <w:rPr>
          <w:i/>
          <w:color w:val="000000" w:themeColor="text1"/>
          <w:vertAlign w:val="superscript"/>
          <w:lang w:val="en-US"/>
        </w:rPr>
        <w:t>+/</w:t>
      </w:r>
      <w:r w:rsidRPr="00DE6C16">
        <w:rPr>
          <w:color w:val="000000" w:themeColor="text1"/>
          <w:vertAlign w:val="superscript"/>
          <w:lang w:val="en-US"/>
        </w:rPr>
        <w:t>LSLG12D</w:t>
      </w:r>
      <w:r w:rsidRPr="00DE6C16">
        <w:rPr>
          <w:color w:val="000000" w:themeColor="text1"/>
          <w:lang w:val="en-US"/>
        </w:rPr>
        <w:t xml:space="preserve"> or in compound </w:t>
      </w:r>
      <w:r w:rsidRPr="00DE6C16">
        <w:rPr>
          <w:i/>
          <w:color w:val="000000" w:themeColor="text1"/>
          <w:lang w:val="en-US"/>
        </w:rPr>
        <w:t>K-Ras</w:t>
      </w:r>
      <w:r w:rsidRPr="00DE6C16">
        <w:rPr>
          <w:i/>
          <w:color w:val="000000" w:themeColor="text1"/>
          <w:vertAlign w:val="superscript"/>
          <w:lang w:val="en-US"/>
        </w:rPr>
        <w:t>+/</w:t>
      </w:r>
      <w:r w:rsidRPr="00DE6C16">
        <w:rPr>
          <w:color w:val="000000" w:themeColor="text1"/>
          <w:vertAlign w:val="superscript"/>
          <w:lang w:val="en-US"/>
        </w:rPr>
        <w:t>LSLG12D</w:t>
      </w:r>
      <w:r w:rsidRPr="00DE6C16">
        <w:rPr>
          <w:color w:val="000000" w:themeColor="text1"/>
          <w:lang w:val="en-US"/>
        </w:rPr>
        <w:t>;</w:t>
      </w:r>
      <w:r w:rsidRPr="00DE6C16">
        <w:rPr>
          <w:i/>
          <w:color w:val="000000" w:themeColor="text1"/>
          <w:lang w:val="en-US"/>
        </w:rPr>
        <w:t>p53</w:t>
      </w:r>
      <w:r w:rsidRPr="00DE6C16">
        <w:rPr>
          <w:color w:val="000000" w:themeColor="text1"/>
          <w:vertAlign w:val="superscript"/>
          <w:lang w:val="en-US"/>
        </w:rPr>
        <w:t>lox/lox</w:t>
      </w:r>
      <w:r w:rsidRPr="00DE6C16">
        <w:rPr>
          <w:color w:val="000000" w:themeColor="text1"/>
          <w:lang w:val="en-US"/>
        </w:rPr>
        <w:t xml:space="preserve"> mice, but not in </w:t>
      </w:r>
      <w:r w:rsidRPr="00DE6C16">
        <w:rPr>
          <w:i/>
          <w:color w:val="000000" w:themeColor="text1"/>
          <w:lang w:val="en-US"/>
        </w:rPr>
        <w:t>K-Ras</w:t>
      </w:r>
      <w:r w:rsidRPr="00DE6C16">
        <w:rPr>
          <w:i/>
          <w:color w:val="000000" w:themeColor="text1"/>
          <w:vertAlign w:val="superscript"/>
          <w:lang w:val="en-US"/>
        </w:rPr>
        <w:t>+/</w:t>
      </w:r>
      <w:r w:rsidRPr="00DE6C16">
        <w:rPr>
          <w:color w:val="000000" w:themeColor="text1"/>
          <w:vertAlign w:val="superscript"/>
          <w:lang w:val="en-US"/>
        </w:rPr>
        <w:t>LSLG12D</w:t>
      </w:r>
      <w:r w:rsidRPr="00DE6C16">
        <w:rPr>
          <w:color w:val="000000" w:themeColor="text1"/>
          <w:lang w:val="en-US"/>
        </w:rPr>
        <w:t>;</w:t>
      </w:r>
      <w:r w:rsidRPr="00DE6C16">
        <w:rPr>
          <w:i/>
          <w:color w:val="000000" w:themeColor="text1"/>
          <w:lang w:val="en-US"/>
        </w:rPr>
        <w:t>Lkb1</w:t>
      </w:r>
      <w:r w:rsidRPr="00DE6C16">
        <w:rPr>
          <w:color w:val="000000" w:themeColor="text1"/>
          <w:vertAlign w:val="superscript"/>
          <w:lang w:val="en-US"/>
        </w:rPr>
        <w:t>lox/lox</w:t>
      </w:r>
      <w:r w:rsidRPr="00DE6C16">
        <w:rPr>
          <w:color w:val="000000" w:themeColor="text1"/>
          <w:lang w:val="en-US"/>
        </w:rPr>
        <w:t xml:space="preserve"> animals, thus indicating that loss of Lkb1 modified the therapeutic response (Chen et al. 2012). The same group has further shown that </w:t>
      </w:r>
      <w:r w:rsidRPr="004D5711">
        <w:rPr>
          <w:color w:val="000000" w:themeColor="text1"/>
          <w:lang w:val="en-US"/>
        </w:rPr>
        <w:t xml:space="preserve">blocking two of the most relevant K-Ras downstream pathways with MEK and PI3K inhibitors resulted in synergistic shrinkage of lung tumors in </w:t>
      </w:r>
      <w:r w:rsidRPr="004D5711">
        <w:rPr>
          <w:i/>
          <w:color w:val="000000" w:themeColor="text1"/>
          <w:lang w:val="en-US"/>
        </w:rPr>
        <w:t>K-Ras</w:t>
      </w:r>
      <w:r w:rsidRPr="004D5711">
        <w:rPr>
          <w:i/>
          <w:color w:val="000000" w:themeColor="text1"/>
          <w:vertAlign w:val="superscript"/>
          <w:lang w:val="en-US"/>
        </w:rPr>
        <w:t>+/</w:t>
      </w:r>
      <w:r w:rsidRPr="004D5711">
        <w:rPr>
          <w:color w:val="000000" w:themeColor="text1"/>
          <w:vertAlign w:val="superscript"/>
          <w:lang w:val="en-US"/>
        </w:rPr>
        <w:t>LSLG12D</w:t>
      </w:r>
      <w:r w:rsidRPr="004D5711">
        <w:rPr>
          <w:color w:val="000000" w:themeColor="text1"/>
          <w:lang w:val="en-US"/>
        </w:rPr>
        <w:t xml:space="preserve"> mice (Engelman et al. 2008). Another study has demonstrated that combining the MEK inhibitor Trametinib with inhibition of FGFR1 was also effective in </w:t>
      </w:r>
      <w:r w:rsidRPr="004D5711">
        <w:rPr>
          <w:i/>
          <w:color w:val="000000" w:themeColor="text1"/>
          <w:lang w:val="en-US"/>
        </w:rPr>
        <w:t>K-Ras</w:t>
      </w:r>
      <w:r w:rsidRPr="004D5711">
        <w:rPr>
          <w:i/>
          <w:color w:val="000000" w:themeColor="text1"/>
          <w:vertAlign w:val="superscript"/>
          <w:lang w:val="en-US"/>
        </w:rPr>
        <w:t>+/</w:t>
      </w:r>
      <w:r w:rsidRPr="004D5711">
        <w:rPr>
          <w:color w:val="000000" w:themeColor="text1"/>
          <w:vertAlign w:val="superscript"/>
          <w:lang w:val="en-US"/>
        </w:rPr>
        <w:t>LSLG12D</w:t>
      </w:r>
      <w:r w:rsidRPr="004D5711">
        <w:rPr>
          <w:color w:val="000000" w:themeColor="text1"/>
          <w:lang w:val="en-US"/>
        </w:rPr>
        <w:t>;</w:t>
      </w:r>
      <w:r w:rsidRPr="004D5711">
        <w:rPr>
          <w:i/>
          <w:color w:val="000000" w:themeColor="text1"/>
          <w:lang w:val="en-US"/>
        </w:rPr>
        <w:t>p53</w:t>
      </w:r>
      <w:r w:rsidRPr="004D5711">
        <w:rPr>
          <w:color w:val="000000" w:themeColor="text1"/>
          <w:vertAlign w:val="superscript"/>
          <w:lang w:val="en-US"/>
        </w:rPr>
        <w:t>–/–</w:t>
      </w:r>
      <w:r w:rsidRPr="004D5711">
        <w:rPr>
          <w:color w:val="000000" w:themeColor="text1"/>
          <w:lang w:val="en-US"/>
        </w:rPr>
        <w:t xml:space="preserve"> tumors (Manchado et al. 2016). Unfortunately, the differential tolerance of rodents and humans to MEK inhibitors have limited the clinical applicability of these </w:t>
      </w:r>
      <w:r w:rsidR="00A05CB0" w:rsidRPr="004D5711">
        <w:rPr>
          <w:color w:val="000000" w:themeColor="text1"/>
          <w:lang w:val="en-US"/>
        </w:rPr>
        <w:t>studies</w:t>
      </w:r>
      <w:r w:rsidRPr="004D5711">
        <w:rPr>
          <w:color w:val="000000" w:themeColor="text1"/>
          <w:lang w:val="en-US"/>
        </w:rPr>
        <w:t>.</w:t>
      </w:r>
    </w:p>
    <w:p w14:paraId="15D8E861" w14:textId="1E7D0F84" w:rsidR="00A8031A" w:rsidRPr="004D5711" w:rsidRDefault="00A8031A" w:rsidP="00A8031A">
      <w:pPr>
        <w:spacing w:line="480" w:lineRule="auto"/>
        <w:jc w:val="both"/>
        <w:rPr>
          <w:color w:val="000000" w:themeColor="text1"/>
          <w:lang w:val="en-US"/>
        </w:rPr>
      </w:pPr>
      <w:r w:rsidRPr="004D5711">
        <w:rPr>
          <w:color w:val="000000" w:themeColor="text1"/>
          <w:lang w:val="en-US"/>
        </w:rPr>
        <w:t>Other</w:t>
      </w:r>
      <w:r w:rsidR="00460533" w:rsidRPr="004D5711">
        <w:rPr>
          <w:color w:val="000000" w:themeColor="text1"/>
          <w:lang w:val="en-US"/>
        </w:rPr>
        <w:t xml:space="preserve"> investigators</w:t>
      </w:r>
      <w:r w:rsidRPr="004D5711">
        <w:rPr>
          <w:color w:val="000000" w:themeColor="text1"/>
          <w:lang w:val="en-US"/>
        </w:rPr>
        <w:t xml:space="preserve"> have reported that metastases from </w:t>
      </w:r>
      <w:r w:rsidRPr="004D5711">
        <w:rPr>
          <w:i/>
          <w:color w:val="000000" w:themeColor="text1"/>
          <w:lang w:val="en-US"/>
        </w:rPr>
        <w:t>K-Ras</w:t>
      </w:r>
      <w:r w:rsidRPr="004D5711">
        <w:rPr>
          <w:i/>
          <w:color w:val="000000" w:themeColor="text1"/>
          <w:vertAlign w:val="superscript"/>
          <w:lang w:val="en-US"/>
        </w:rPr>
        <w:t>+/</w:t>
      </w:r>
      <w:r w:rsidRPr="004D5711">
        <w:rPr>
          <w:color w:val="000000" w:themeColor="text1"/>
          <w:vertAlign w:val="superscript"/>
          <w:lang w:val="en-US"/>
        </w:rPr>
        <w:t>LSLG12D</w:t>
      </w:r>
      <w:r w:rsidRPr="004D5711">
        <w:rPr>
          <w:color w:val="000000" w:themeColor="text1"/>
          <w:lang w:val="en-US"/>
        </w:rPr>
        <w:t>;</w:t>
      </w:r>
      <w:r w:rsidRPr="004D5711">
        <w:rPr>
          <w:i/>
          <w:color w:val="000000" w:themeColor="text1"/>
          <w:lang w:val="en-US"/>
        </w:rPr>
        <w:t>Lkb1</w:t>
      </w:r>
      <w:r w:rsidRPr="004D5711">
        <w:rPr>
          <w:color w:val="000000" w:themeColor="text1"/>
          <w:vertAlign w:val="superscript"/>
          <w:lang w:val="en-US"/>
        </w:rPr>
        <w:t>lox/lox</w:t>
      </w:r>
      <w:r w:rsidRPr="004D5711">
        <w:rPr>
          <w:color w:val="000000" w:themeColor="text1"/>
          <w:lang w:val="en-US"/>
        </w:rPr>
        <w:t xml:space="preserve"> mice showed increased </w:t>
      </w:r>
      <w:r w:rsidR="00A05CB0" w:rsidRPr="004D5711">
        <w:rPr>
          <w:color w:val="000000" w:themeColor="text1"/>
          <w:lang w:val="en-US"/>
        </w:rPr>
        <w:t xml:space="preserve">Src </w:t>
      </w:r>
      <w:r w:rsidRPr="004D5711">
        <w:rPr>
          <w:color w:val="000000" w:themeColor="text1"/>
          <w:lang w:val="en-US"/>
        </w:rPr>
        <w:t>signaling and that combin</w:t>
      </w:r>
      <w:r w:rsidR="00A05CB0" w:rsidRPr="004D5711">
        <w:rPr>
          <w:color w:val="000000" w:themeColor="text1"/>
          <w:lang w:val="en-US"/>
        </w:rPr>
        <w:t>ation</w:t>
      </w:r>
      <w:r w:rsidRPr="004D5711">
        <w:rPr>
          <w:color w:val="000000" w:themeColor="text1"/>
          <w:lang w:val="en-US"/>
        </w:rPr>
        <w:t xml:space="preserve"> </w:t>
      </w:r>
      <w:r w:rsidR="0048550E" w:rsidRPr="004D5711">
        <w:rPr>
          <w:color w:val="000000" w:themeColor="text1"/>
          <w:lang w:val="en-US"/>
        </w:rPr>
        <w:t>of</w:t>
      </w:r>
      <w:r w:rsidRPr="004D5711">
        <w:rPr>
          <w:color w:val="000000" w:themeColor="text1"/>
          <w:lang w:val="en-US"/>
        </w:rPr>
        <w:t xml:space="preserve"> MEK, PI3K and S</w:t>
      </w:r>
      <w:r w:rsidR="00A05CB0" w:rsidRPr="004D5711">
        <w:rPr>
          <w:color w:val="000000" w:themeColor="text1"/>
          <w:lang w:val="en-US"/>
        </w:rPr>
        <w:t>RC</w:t>
      </w:r>
      <w:r w:rsidRPr="004D5711">
        <w:rPr>
          <w:color w:val="000000" w:themeColor="text1"/>
          <w:lang w:val="en-US"/>
        </w:rPr>
        <w:t xml:space="preserve"> inhibitors was able to cause regression of these metastasis (Carretero et al. 2010). </w:t>
      </w:r>
      <w:r w:rsidR="00A05CB0" w:rsidRPr="004D5711">
        <w:rPr>
          <w:color w:val="000000" w:themeColor="text1"/>
          <w:lang w:val="en-US"/>
        </w:rPr>
        <w:t>In another study</w:t>
      </w:r>
      <w:r w:rsidRPr="004D5711">
        <w:rPr>
          <w:color w:val="000000" w:themeColor="text1"/>
          <w:lang w:val="en-US"/>
        </w:rPr>
        <w:t xml:space="preserve">, Scaglioni and colleagues observed that loss of </w:t>
      </w:r>
      <w:r w:rsidRPr="004D5711">
        <w:rPr>
          <w:i/>
          <w:color w:val="000000" w:themeColor="text1"/>
          <w:lang w:val="en-US"/>
        </w:rPr>
        <w:t>Ink4a/Arf</w:t>
      </w:r>
      <w:r w:rsidRPr="004D5711">
        <w:rPr>
          <w:color w:val="000000" w:themeColor="text1"/>
          <w:lang w:val="en-US"/>
        </w:rPr>
        <w:t xml:space="preserve"> caused aberrant signaling through RhoA and FAK in </w:t>
      </w:r>
      <w:r w:rsidRPr="004D5711">
        <w:rPr>
          <w:i/>
          <w:color w:val="000000" w:themeColor="text1"/>
          <w:lang w:val="en-US"/>
        </w:rPr>
        <w:t>K-Ras</w:t>
      </w:r>
      <w:r w:rsidRPr="004D5711">
        <w:rPr>
          <w:i/>
          <w:color w:val="000000" w:themeColor="text1"/>
          <w:vertAlign w:val="superscript"/>
          <w:lang w:val="en-US"/>
        </w:rPr>
        <w:t>+/</w:t>
      </w:r>
      <w:r w:rsidRPr="004D5711">
        <w:rPr>
          <w:color w:val="000000" w:themeColor="text1"/>
          <w:vertAlign w:val="superscript"/>
          <w:lang w:val="en-US"/>
        </w:rPr>
        <w:t>LSLG12D</w:t>
      </w:r>
      <w:r w:rsidRPr="004D5711">
        <w:rPr>
          <w:color w:val="000000" w:themeColor="text1"/>
          <w:lang w:val="en-US"/>
        </w:rPr>
        <w:t xml:space="preserve"> mice (Konstantinidou et al. 2013). </w:t>
      </w:r>
      <w:r w:rsidR="00A05CB0" w:rsidRPr="004D5711">
        <w:rPr>
          <w:color w:val="000000" w:themeColor="text1"/>
          <w:lang w:val="en-US"/>
        </w:rPr>
        <w:t>T</w:t>
      </w:r>
      <w:r w:rsidRPr="004D5711">
        <w:rPr>
          <w:color w:val="000000" w:themeColor="text1"/>
          <w:lang w:val="en-US"/>
        </w:rPr>
        <w:t xml:space="preserve">reatment with the FAK inhibitor PF562271 caused regression of lung tumors in </w:t>
      </w:r>
      <w:r w:rsidRPr="004D5711">
        <w:rPr>
          <w:i/>
          <w:color w:val="000000" w:themeColor="text1"/>
          <w:lang w:val="en-US"/>
        </w:rPr>
        <w:t>K-</w:t>
      </w:r>
      <w:r w:rsidRPr="004D5711">
        <w:rPr>
          <w:i/>
          <w:color w:val="000000" w:themeColor="text1"/>
          <w:lang w:val="en-US"/>
        </w:rPr>
        <w:lastRenderedPageBreak/>
        <w:t>Ras</w:t>
      </w:r>
      <w:r w:rsidRPr="004D5711">
        <w:rPr>
          <w:i/>
          <w:color w:val="000000" w:themeColor="text1"/>
          <w:vertAlign w:val="superscript"/>
          <w:lang w:val="en-US"/>
        </w:rPr>
        <w:t>+/</w:t>
      </w:r>
      <w:r w:rsidRPr="004D5711">
        <w:rPr>
          <w:color w:val="000000" w:themeColor="text1"/>
          <w:vertAlign w:val="superscript"/>
          <w:lang w:val="en-US"/>
        </w:rPr>
        <w:t>LSLG12D</w:t>
      </w:r>
      <w:r w:rsidRPr="004D5711">
        <w:rPr>
          <w:color w:val="000000" w:themeColor="text1"/>
          <w:lang w:val="en-US"/>
        </w:rPr>
        <w:t>;</w:t>
      </w:r>
      <w:r w:rsidRPr="004D5711">
        <w:rPr>
          <w:i/>
          <w:color w:val="000000" w:themeColor="text1"/>
          <w:lang w:val="en-US"/>
        </w:rPr>
        <w:t>Ink4a/Arf</w:t>
      </w:r>
      <w:r w:rsidRPr="004D5711">
        <w:rPr>
          <w:color w:val="000000" w:themeColor="text1"/>
          <w:vertAlign w:val="superscript"/>
          <w:lang w:val="en-US"/>
        </w:rPr>
        <w:t>–/–</w:t>
      </w:r>
      <w:r w:rsidRPr="004D5711">
        <w:rPr>
          <w:color w:val="000000" w:themeColor="text1"/>
          <w:lang w:val="en-US"/>
        </w:rPr>
        <w:t xml:space="preserve"> mice, but not of those initiated in </w:t>
      </w:r>
      <w:r w:rsidRPr="004D5711">
        <w:rPr>
          <w:i/>
          <w:color w:val="000000" w:themeColor="text1"/>
          <w:lang w:val="en-US"/>
        </w:rPr>
        <w:t>K-Ras</w:t>
      </w:r>
      <w:r w:rsidRPr="004D5711">
        <w:rPr>
          <w:i/>
          <w:color w:val="000000" w:themeColor="text1"/>
          <w:vertAlign w:val="superscript"/>
          <w:lang w:val="en-US"/>
        </w:rPr>
        <w:t>+/</w:t>
      </w:r>
      <w:r w:rsidRPr="004D5711">
        <w:rPr>
          <w:color w:val="000000" w:themeColor="text1"/>
          <w:vertAlign w:val="superscript"/>
          <w:lang w:val="en-US"/>
        </w:rPr>
        <w:t>LSLG12D</w:t>
      </w:r>
      <w:r w:rsidRPr="004D5711">
        <w:rPr>
          <w:color w:val="000000" w:themeColor="text1"/>
          <w:lang w:val="en-US"/>
        </w:rPr>
        <w:t xml:space="preserve"> mice. Work from our laboratory has identified DDR1 as a promising target by focusing on genes induced </w:t>
      </w:r>
      <w:r w:rsidR="0053403B" w:rsidRPr="004D5711">
        <w:rPr>
          <w:color w:val="000000" w:themeColor="text1"/>
          <w:lang w:val="en-US"/>
        </w:rPr>
        <w:t>during the earliest stages of tumor development</w:t>
      </w:r>
      <w:r w:rsidRPr="004D5711">
        <w:rPr>
          <w:color w:val="000000" w:themeColor="text1"/>
          <w:lang w:val="en-US"/>
        </w:rPr>
        <w:t xml:space="preserve"> (Ambrogio et al. 2016). Pharmacological treatment of established </w:t>
      </w:r>
      <w:r w:rsidRPr="004D5711">
        <w:rPr>
          <w:i/>
          <w:color w:val="000000" w:themeColor="text1"/>
          <w:lang w:val="en-US"/>
        </w:rPr>
        <w:t>K-Ras/p53</w:t>
      </w:r>
      <w:r w:rsidRPr="004D5711">
        <w:rPr>
          <w:color w:val="000000" w:themeColor="text1"/>
          <w:lang w:val="en-US"/>
        </w:rPr>
        <w:t xml:space="preserve"> driven lung tumors with a DDR1 inhibitor in combination with a Notch inhibitor, a pathway activated by DDR1, resulted in significant tumor regression with less toxic effects that standard chemotherapy.</w:t>
      </w:r>
    </w:p>
    <w:p w14:paraId="60773E91" w14:textId="77777777" w:rsidR="00A8031A" w:rsidRPr="004D5711" w:rsidRDefault="00A8031A" w:rsidP="00A8031A">
      <w:pPr>
        <w:spacing w:line="480" w:lineRule="auto"/>
        <w:jc w:val="both"/>
        <w:rPr>
          <w:color w:val="000000" w:themeColor="text1"/>
          <w:lang w:val="en-US"/>
        </w:rPr>
      </w:pPr>
      <w:r w:rsidRPr="004D5711">
        <w:rPr>
          <w:color w:val="000000" w:themeColor="text1"/>
          <w:lang w:val="en-US"/>
        </w:rPr>
        <w:t xml:space="preserve">More recently, the particular metabolic requirements of </w:t>
      </w:r>
      <w:r w:rsidRPr="004D5711">
        <w:rPr>
          <w:i/>
          <w:color w:val="000000" w:themeColor="text1"/>
          <w:lang w:val="en-US"/>
        </w:rPr>
        <w:t>K-Ras</w:t>
      </w:r>
      <w:r w:rsidRPr="004D5711">
        <w:rPr>
          <w:color w:val="000000" w:themeColor="text1"/>
          <w:lang w:val="en-US"/>
        </w:rPr>
        <w:t xml:space="preserve"> mutant LAC were also exploited pharmacologically. Shaw and colleagues have shown that blocking fatty acid oxidation by pharmacologically blocking the enzyme Acetyl-CoA carboxylase with an allosteric inhibitor suppressed growth of tumors derived from both </w:t>
      </w:r>
      <w:r w:rsidRPr="004D5711">
        <w:rPr>
          <w:i/>
          <w:color w:val="000000" w:themeColor="text1"/>
          <w:lang w:val="en-US"/>
        </w:rPr>
        <w:t>K-Ras</w:t>
      </w:r>
      <w:r w:rsidRPr="004D5711">
        <w:rPr>
          <w:i/>
          <w:color w:val="000000" w:themeColor="text1"/>
          <w:vertAlign w:val="superscript"/>
          <w:lang w:val="en-US"/>
        </w:rPr>
        <w:t>+/</w:t>
      </w:r>
      <w:r w:rsidRPr="004D5711">
        <w:rPr>
          <w:color w:val="000000" w:themeColor="text1"/>
          <w:vertAlign w:val="superscript"/>
          <w:lang w:val="en-US"/>
        </w:rPr>
        <w:t>LSLG12D</w:t>
      </w:r>
      <w:r w:rsidRPr="004D5711">
        <w:rPr>
          <w:color w:val="000000" w:themeColor="text1"/>
          <w:lang w:val="en-US"/>
        </w:rPr>
        <w:t>;</w:t>
      </w:r>
      <w:r w:rsidRPr="004D5711">
        <w:rPr>
          <w:i/>
          <w:color w:val="000000" w:themeColor="text1"/>
          <w:lang w:val="en-US"/>
        </w:rPr>
        <w:t>p53</w:t>
      </w:r>
      <w:r w:rsidRPr="004D5711">
        <w:rPr>
          <w:color w:val="000000" w:themeColor="text1"/>
          <w:vertAlign w:val="superscript"/>
          <w:lang w:val="en-US"/>
        </w:rPr>
        <w:t>lox/lox</w:t>
      </w:r>
      <w:r w:rsidRPr="004D5711">
        <w:rPr>
          <w:color w:val="000000" w:themeColor="text1"/>
          <w:lang w:val="en-US"/>
        </w:rPr>
        <w:t xml:space="preserve"> and </w:t>
      </w:r>
      <w:r w:rsidRPr="004D5711">
        <w:rPr>
          <w:i/>
          <w:color w:val="000000" w:themeColor="text1"/>
          <w:lang w:val="en-US"/>
        </w:rPr>
        <w:t>K-Ras</w:t>
      </w:r>
      <w:r w:rsidRPr="004D5711">
        <w:rPr>
          <w:i/>
          <w:color w:val="000000" w:themeColor="text1"/>
          <w:vertAlign w:val="superscript"/>
          <w:lang w:val="en-US"/>
        </w:rPr>
        <w:t>+/</w:t>
      </w:r>
      <w:r w:rsidRPr="004D5711">
        <w:rPr>
          <w:color w:val="000000" w:themeColor="text1"/>
          <w:vertAlign w:val="superscript"/>
          <w:lang w:val="en-US"/>
        </w:rPr>
        <w:t>LSLG12D</w:t>
      </w:r>
      <w:r w:rsidRPr="004D5711">
        <w:rPr>
          <w:color w:val="000000" w:themeColor="text1"/>
          <w:lang w:val="en-US"/>
        </w:rPr>
        <w:t>;</w:t>
      </w:r>
      <w:r w:rsidRPr="004D5711">
        <w:rPr>
          <w:i/>
          <w:color w:val="000000" w:themeColor="text1"/>
          <w:lang w:val="en-US"/>
        </w:rPr>
        <w:t>Lkb1</w:t>
      </w:r>
      <w:r w:rsidRPr="004D5711">
        <w:rPr>
          <w:color w:val="000000" w:themeColor="text1"/>
          <w:vertAlign w:val="superscript"/>
          <w:lang w:val="en-US"/>
        </w:rPr>
        <w:t>lox/lox</w:t>
      </w:r>
      <w:r w:rsidRPr="004D5711">
        <w:rPr>
          <w:color w:val="000000" w:themeColor="text1"/>
          <w:lang w:val="en-US"/>
        </w:rPr>
        <w:t xml:space="preserve"> mice (Svennson et al. 2016). Similarly, Vander Heiden and co-workers have revealed increased glucose contribution to the TCA cycle in </w:t>
      </w:r>
      <w:r w:rsidRPr="004D5711">
        <w:rPr>
          <w:i/>
          <w:color w:val="000000" w:themeColor="text1"/>
          <w:lang w:val="en-US"/>
        </w:rPr>
        <w:t>K-Ras</w:t>
      </w:r>
      <w:r w:rsidRPr="004D5711">
        <w:rPr>
          <w:color w:val="000000" w:themeColor="text1"/>
          <w:lang w:val="en-US"/>
        </w:rPr>
        <w:t xml:space="preserve"> mutant lung tumors (Davidson et al. 2016). This property made inhibition of glutaminase ineffective, but suggested that inhibition of mitochondrial metabolism of pyruvate could be a beneficial strategy. </w:t>
      </w:r>
    </w:p>
    <w:p w14:paraId="41A44234" w14:textId="77777777" w:rsidR="00EC3E8A" w:rsidRPr="00DE6C16" w:rsidRDefault="00EC3E8A" w:rsidP="00CE5E89">
      <w:pPr>
        <w:widowControl w:val="0"/>
        <w:autoSpaceDE w:val="0"/>
        <w:autoSpaceDN w:val="0"/>
        <w:adjustRightInd w:val="0"/>
        <w:spacing w:line="480" w:lineRule="auto"/>
        <w:jc w:val="both"/>
        <w:rPr>
          <w:rFonts w:cs="Times-Italic"/>
          <w:color w:val="000000" w:themeColor="text1"/>
          <w:szCs w:val="18"/>
          <w:lang w:val="en-US"/>
        </w:rPr>
      </w:pPr>
    </w:p>
    <w:p w14:paraId="33DB040D" w14:textId="77777777" w:rsidR="007263CB" w:rsidRPr="004D5711" w:rsidRDefault="007263CB" w:rsidP="007263CB">
      <w:pPr>
        <w:widowControl w:val="0"/>
        <w:autoSpaceDE w:val="0"/>
        <w:autoSpaceDN w:val="0"/>
        <w:adjustRightInd w:val="0"/>
        <w:spacing w:line="480" w:lineRule="auto"/>
        <w:jc w:val="both"/>
        <w:rPr>
          <w:rFonts w:cs="Times-Roman"/>
          <w:color w:val="000000" w:themeColor="text1"/>
          <w:szCs w:val="18"/>
          <w:lang w:val="en-US"/>
        </w:rPr>
      </w:pPr>
      <w:r w:rsidRPr="004D5711">
        <w:rPr>
          <w:rFonts w:cs="AdvPA45B"/>
          <w:b/>
          <w:color w:val="000000" w:themeColor="text1"/>
          <w:szCs w:val="20"/>
          <w:lang w:val="en-US"/>
        </w:rPr>
        <w:t>MOUSE MODELS OF PANCREATIC DUCTAL ADENOCARCINOMA</w:t>
      </w:r>
      <w:ins w:id="20" w:author="oe1" w:date="2014-03-06T12:30:00Z">
        <w:r w:rsidRPr="004D5711" w:rsidDel="00905693">
          <w:rPr>
            <w:rFonts w:cs="Times-Roman"/>
            <w:b/>
            <w:color w:val="000000" w:themeColor="text1"/>
            <w:szCs w:val="18"/>
            <w:lang w:val="en-US"/>
          </w:rPr>
          <w:t xml:space="preserve"> </w:t>
        </w:r>
      </w:ins>
    </w:p>
    <w:p w14:paraId="743728CE" w14:textId="3E6CB841" w:rsidR="007263CB" w:rsidRPr="004D5711" w:rsidRDefault="007263CB" w:rsidP="007263CB">
      <w:pPr>
        <w:widowControl w:val="0"/>
        <w:autoSpaceDE w:val="0"/>
        <w:autoSpaceDN w:val="0"/>
        <w:adjustRightInd w:val="0"/>
        <w:spacing w:line="480" w:lineRule="auto"/>
        <w:jc w:val="both"/>
        <w:rPr>
          <w:rFonts w:cs="Times-Roman"/>
          <w:color w:val="000000" w:themeColor="text1"/>
          <w:szCs w:val="18"/>
          <w:lang w:val="en-US"/>
        </w:rPr>
      </w:pPr>
      <w:r w:rsidRPr="004D5711">
        <w:rPr>
          <w:rFonts w:cs="Times-Roman"/>
          <w:color w:val="000000" w:themeColor="text1"/>
          <w:szCs w:val="18"/>
          <w:lang w:val="en-US"/>
        </w:rPr>
        <w:t>PDAC is one of the most lethal types of cancer for which there are no effective therapies available (Hidalgo 2010). Current experimental and pathological evidence suggest</w:t>
      </w:r>
      <w:r w:rsidR="0048550E" w:rsidRPr="004D5711">
        <w:rPr>
          <w:rFonts w:cs="Times-Roman"/>
          <w:color w:val="000000" w:themeColor="text1"/>
          <w:szCs w:val="18"/>
          <w:lang w:val="en-US"/>
        </w:rPr>
        <w:t>s</w:t>
      </w:r>
      <w:r w:rsidRPr="004D5711">
        <w:rPr>
          <w:rFonts w:cs="Times-Roman"/>
          <w:color w:val="000000" w:themeColor="text1"/>
          <w:szCs w:val="18"/>
          <w:lang w:val="en-US"/>
        </w:rPr>
        <w:t xml:space="preserve"> that PDAC stems from </w:t>
      </w:r>
      <w:r w:rsidRPr="004D5711">
        <w:rPr>
          <w:rFonts w:cs="Times-Roman"/>
          <w:i/>
          <w:color w:val="000000" w:themeColor="text1"/>
          <w:szCs w:val="18"/>
          <w:lang w:val="en-US"/>
        </w:rPr>
        <w:t>K-RAS</w:t>
      </w:r>
      <w:r w:rsidRPr="004D5711">
        <w:rPr>
          <w:rFonts w:cs="Times-Roman"/>
          <w:color w:val="000000" w:themeColor="text1"/>
          <w:szCs w:val="18"/>
          <w:lang w:val="en-US"/>
        </w:rPr>
        <w:t xml:space="preserve"> mutations in acinar cells</w:t>
      </w:r>
      <w:r w:rsidR="0048550E" w:rsidRPr="004D5711">
        <w:rPr>
          <w:rFonts w:cs="Times-Roman"/>
          <w:color w:val="000000" w:themeColor="text1"/>
          <w:szCs w:val="18"/>
          <w:lang w:val="en-US"/>
        </w:rPr>
        <w:t>.</w:t>
      </w:r>
      <w:r w:rsidRPr="004D5711">
        <w:rPr>
          <w:rFonts w:cs="Times-Roman"/>
          <w:color w:val="000000" w:themeColor="text1"/>
          <w:szCs w:val="18"/>
          <w:lang w:val="en-US"/>
        </w:rPr>
        <w:t xml:space="preserve"> </w:t>
      </w:r>
      <w:r w:rsidR="0053403B" w:rsidRPr="004D5711">
        <w:rPr>
          <w:rFonts w:cs="Times-Roman"/>
          <w:color w:val="000000" w:themeColor="text1"/>
          <w:szCs w:val="18"/>
          <w:lang w:val="en-US"/>
        </w:rPr>
        <w:t>When these cells</w:t>
      </w:r>
      <w:r w:rsidRPr="004D5711">
        <w:rPr>
          <w:rFonts w:cs="Times-Roman"/>
          <w:color w:val="000000" w:themeColor="text1"/>
          <w:szCs w:val="18"/>
          <w:lang w:val="en-US"/>
        </w:rPr>
        <w:t xml:space="preserve"> </w:t>
      </w:r>
      <w:r w:rsidR="0053403B" w:rsidRPr="004D5711">
        <w:rPr>
          <w:rFonts w:cs="Times-Roman"/>
          <w:color w:val="000000" w:themeColor="text1"/>
          <w:szCs w:val="18"/>
          <w:lang w:val="en-US"/>
        </w:rPr>
        <w:t xml:space="preserve">undergo </w:t>
      </w:r>
      <w:r w:rsidRPr="004D5711">
        <w:rPr>
          <w:rFonts w:cs="Times-Roman"/>
          <w:color w:val="000000" w:themeColor="text1"/>
          <w:szCs w:val="18"/>
          <w:lang w:val="en-US"/>
        </w:rPr>
        <w:t>acinar-ductal cell metaplasia</w:t>
      </w:r>
      <w:r w:rsidR="0053403B" w:rsidRPr="004D5711">
        <w:rPr>
          <w:rFonts w:cs="Times-Roman"/>
          <w:color w:val="000000" w:themeColor="text1"/>
          <w:szCs w:val="18"/>
          <w:lang w:val="en-US"/>
        </w:rPr>
        <w:t>,</w:t>
      </w:r>
      <w:r w:rsidRPr="004D5711">
        <w:rPr>
          <w:rFonts w:cs="Times-Roman"/>
          <w:color w:val="000000" w:themeColor="text1"/>
          <w:szCs w:val="18"/>
          <w:lang w:val="en-US"/>
        </w:rPr>
        <w:t xml:space="preserve"> a physiological and reversible process</w:t>
      </w:r>
      <w:r w:rsidR="002224A6" w:rsidRPr="004D5711">
        <w:rPr>
          <w:rFonts w:cs="Times-Roman"/>
          <w:color w:val="000000" w:themeColor="text1"/>
          <w:szCs w:val="18"/>
          <w:lang w:val="en-US"/>
        </w:rPr>
        <w:t>, they</w:t>
      </w:r>
      <w:r w:rsidR="0053403B" w:rsidRPr="004D5711">
        <w:rPr>
          <w:rFonts w:cs="Times-Roman"/>
          <w:color w:val="000000" w:themeColor="text1"/>
          <w:szCs w:val="18"/>
          <w:lang w:val="en-US"/>
        </w:rPr>
        <w:t xml:space="preserve"> become blocked</w:t>
      </w:r>
      <w:r w:rsidRPr="004D5711">
        <w:rPr>
          <w:rFonts w:cs="Times-Roman"/>
          <w:color w:val="000000" w:themeColor="text1"/>
          <w:szCs w:val="18"/>
          <w:lang w:val="en-US"/>
        </w:rPr>
        <w:t xml:space="preserve"> </w:t>
      </w:r>
      <w:r w:rsidR="0053403B" w:rsidRPr="004D5711">
        <w:rPr>
          <w:rFonts w:cs="Times-Roman"/>
          <w:color w:val="000000" w:themeColor="text1"/>
          <w:szCs w:val="18"/>
          <w:lang w:val="en-US"/>
        </w:rPr>
        <w:t>in a</w:t>
      </w:r>
      <w:r w:rsidRPr="004D5711">
        <w:rPr>
          <w:rFonts w:cs="Times-Roman"/>
          <w:color w:val="000000" w:themeColor="text1"/>
          <w:szCs w:val="18"/>
          <w:lang w:val="en-US"/>
        </w:rPr>
        <w:t xml:space="preserve"> ductal</w:t>
      </w:r>
      <w:r w:rsidR="0053403B" w:rsidRPr="004D5711">
        <w:rPr>
          <w:rFonts w:cs="Times-Roman"/>
          <w:color w:val="000000" w:themeColor="text1"/>
          <w:szCs w:val="18"/>
          <w:lang w:val="en-US"/>
        </w:rPr>
        <w:t>-like</w:t>
      </w:r>
      <w:r w:rsidRPr="004D5711">
        <w:rPr>
          <w:rFonts w:cs="Times-Roman"/>
          <w:color w:val="000000" w:themeColor="text1"/>
          <w:szCs w:val="18"/>
          <w:lang w:val="en-US"/>
        </w:rPr>
        <w:t xml:space="preserve"> phenotype</w:t>
      </w:r>
      <w:r w:rsidR="0053403B" w:rsidRPr="004D5711">
        <w:rPr>
          <w:rFonts w:cs="Times-Roman"/>
          <w:color w:val="000000" w:themeColor="text1"/>
          <w:szCs w:val="18"/>
          <w:lang w:val="en-US"/>
        </w:rPr>
        <w:t xml:space="preserve"> that eventually progresses to fo</w:t>
      </w:r>
      <w:r w:rsidR="002224A6" w:rsidRPr="004D5711">
        <w:rPr>
          <w:rFonts w:cs="Times-Roman"/>
          <w:color w:val="000000" w:themeColor="text1"/>
          <w:szCs w:val="18"/>
          <w:lang w:val="en-US"/>
        </w:rPr>
        <w:t>rm pre-neoplastic lesions known</w:t>
      </w:r>
      <w:r w:rsidR="0053403B" w:rsidRPr="004D5711">
        <w:rPr>
          <w:rFonts w:cs="Times-Roman"/>
          <w:color w:val="000000" w:themeColor="text1"/>
          <w:szCs w:val="18"/>
          <w:lang w:val="en-US"/>
        </w:rPr>
        <w:t xml:space="preserve"> as</w:t>
      </w:r>
      <w:r w:rsidRPr="004D5711">
        <w:rPr>
          <w:rFonts w:cs="Times-Roman"/>
          <w:color w:val="000000" w:themeColor="text1"/>
          <w:szCs w:val="18"/>
          <w:lang w:val="en-US"/>
        </w:rPr>
        <w:t xml:space="preserve"> pancreatic intraepithelial neoplasias (PanINs)</w:t>
      </w:r>
      <w:r w:rsidR="0053403B" w:rsidRPr="004D5711">
        <w:rPr>
          <w:rFonts w:cs="Times-Roman"/>
          <w:color w:val="000000" w:themeColor="text1"/>
          <w:szCs w:val="18"/>
          <w:lang w:val="en-US"/>
        </w:rPr>
        <w:t>. Indeed, these</w:t>
      </w:r>
      <w:r w:rsidRPr="004D5711">
        <w:rPr>
          <w:rFonts w:cs="Times-Roman"/>
          <w:color w:val="000000" w:themeColor="text1"/>
          <w:szCs w:val="18"/>
          <w:lang w:val="en-US"/>
        </w:rPr>
        <w:t xml:space="preserve"> benign lesions </w:t>
      </w:r>
      <w:r w:rsidR="002224A6" w:rsidRPr="004D5711">
        <w:rPr>
          <w:rFonts w:cs="Times-Roman"/>
          <w:color w:val="000000" w:themeColor="text1"/>
          <w:szCs w:val="18"/>
          <w:lang w:val="en-US"/>
        </w:rPr>
        <w:t xml:space="preserve">are </w:t>
      </w:r>
      <w:r w:rsidRPr="004D5711">
        <w:rPr>
          <w:rFonts w:cs="Times-Roman"/>
          <w:color w:val="000000" w:themeColor="text1"/>
          <w:szCs w:val="18"/>
          <w:lang w:val="en-US"/>
        </w:rPr>
        <w:t>present in many healthy pancreata (Maitra and Hruban 2008). Unfortunately, low grade PanIN</w:t>
      </w:r>
      <w:r w:rsidR="0053403B" w:rsidRPr="004D5711">
        <w:rPr>
          <w:rFonts w:cs="Times-Roman"/>
          <w:color w:val="000000" w:themeColor="text1"/>
          <w:szCs w:val="18"/>
          <w:lang w:val="en-US"/>
        </w:rPr>
        <w:t>s, such as PanIN</w:t>
      </w:r>
      <w:r w:rsidRPr="004D5711">
        <w:rPr>
          <w:rFonts w:cs="Times-Roman"/>
          <w:color w:val="000000" w:themeColor="text1"/>
          <w:szCs w:val="18"/>
          <w:lang w:val="en-US"/>
        </w:rPr>
        <w:t>1</w:t>
      </w:r>
      <w:r w:rsidR="002224A6" w:rsidRPr="004D5711">
        <w:rPr>
          <w:rFonts w:cs="Times-Roman"/>
          <w:color w:val="000000" w:themeColor="text1"/>
          <w:szCs w:val="18"/>
          <w:lang w:val="en-US"/>
        </w:rPr>
        <w:t>A</w:t>
      </w:r>
      <w:r w:rsidR="0053403B" w:rsidRPr="004D5711">
        <w:rPr>
          <w:rFonts w:cs="Times-Roman"/>
          <w:color w:val="000000" w:themeColor="text1"/>
          <w:szCs w:val="18"/>
          <w:lang w:val="en-US"/>
        </w:rPr>
        <w:t>, can</w:t>
      </w:r>
      <w:r w:rsidRPr="004D5711">
        <w:rPr>
          <w:rFonts w:cs="Times-Roman"/>
          <w:color w:val="000000" w:themeColor="text1"/>
          <w:szCs w:val="18"/>
          <w:lang w:val="en-US"/>
        </w:rPr>
        <w:t xml:space="preserve"> progress to more aggressive </w:t>
      </w:r>
      <w:r w:rsidRPr="004D5711">
        <w:rPr>
          <w:rFonts w:cs="Times-Roman"/>
          <w:color w:val="000000" w:themeColor="text1"/>
          <w:szCs w:val="18"/>
          <w:lang w:val="en-US"/>
        </w:rPr>
        <w:lastRenderedPageBreak/>
        <w:t xml:space="preserve">lesions </w:t>
      </w:r>
      <w:r w:rsidR="0053403B" w:rsidRPr="004D5711">
        <w:rPr>
          <w:rFonts w:cs="Times-Roman"/>
          <w:color w:val="000000" w:themeColor="text1"/>
          <w:szCs w:val="18"/>
          <w:lang w:val="en-US"/>
        </w:rPr>
        <w:t>such</w:t>
      </w:r>
      <w:r w:rsidRPr="004D5711">
        <w:rPr>
          <w:rFonts w:cs="Times-Roman"/>
          <w:color w:val="000000" w:themeColor="text1"/>
          <w:szCs w:val="18"/>
          <w:lang w:val="en-US"/>
        </w:rPr>
        <w:t xml:space="preserve"> as PanIN1B and PanIN2, possibly due to </w:t>
      </w:r>
      <w:r w:rsidR="0053403B" w:rsidRPr="004D5711">
        <w:rPr>
          <w:rFonts w:cs="Times-Roman"/>
          <w:color w:val="000000" w:themeColor="text1"/>
          <w:szCs w:val="18"/>
          <w:lang w:val="en-US"/>
        </w:rPr>
        <w:t>additional</w:t>
      </w:r>
      <w:r w:rsidRPr="004D5711">
        <w:rPr>
          <w:rFonts w:cs="Times-Roman"/>
          <w:color w:val="000000" w:themeColor="text1"/>
          <w:szCs w:val="18"/>
          <w:lang w:val="en-US"/>
        </w:rPr>
        <w:t xml:space="preserve"> mutations such as loss or inactivation of the </w:t>
      </w:r>
      <w:r w:rsidRPr="004D5711">
        <w:rPr>
          <w:rFonts w:cs="Times-Roman"/>
          <w:i/>
          <w:color w:val="000000" w:themeColor="text1"/>
          <w:szCs w:val="18"/>
          <w:lang w:val="en-US"/>
        </w:rPr>
        <w:t>INK4a</w:t>
      </w:r>
      <w:r w:rsidRPr="004D5711">
        <w:rPr>
          <w:rFonts w:cs="Times-Roman"/>
          <w:color w:val="000000" w:themeColor="text1"/>
          <w:szCs w:val="18"/>
          <w:lang w:val="en-US"/>
        </w:rPr>
        <w:t xml:space="preserve"> tumor suppressor (Kanda et al. 2012). These lesions further progress to </w:t>
      </w:r>
      <w:r w:rsidR="0053403B" w:rsidRPr="004D5711">
        <w:rPr>
          <w:rFonts w:cs="Times-Roman"/>
          <w:color w:val="000000" w:themeColor="text1"/>
          <w:szCs w:val="18"/>
          <w:lang w:val="en-US"/>
        </w:rPr>
        <w:t xml:space="preserve">yield </w:t>
      </w:r>
      <w:r w:rsidRPr="004D5711">
        <w:rPr>
          <w:rFonts w:cs="Times-Roman"/>
          <w:color w:val="000000" w:themeColor="text1"/>
          <w:szCs w:val="18"/>
          <w:lang w:val="en-US"/>
        </w:rPr>
        <w:t xml:space="preserve">high-grade PanIN3, considered already as a form of </w:t>
      </w:r>
      <w:r w:rsidRPr="004D5711">
        <w:rPr>
          <w:rFonts w:cs="Times-Roman"/>
          <w:i/>
          <w:color w:val="000000" w:themeColor="text1"/>
          <w:szCs w:val="18"/>
          <w:lang w:val="en-US"/>
        </w:rPr>
        <w:t>in situ</w:t>
      </w:r>
      <w:r w:rsidRPr="004D5711">
        <w:rPr>
          <w:rFonts w:cs="Times-Roman"/>
          <w:color w:val="000000" w:themeColor="text1"/>
          <w:szCs w:val="18"/>
          <w:lang w:val="en-US"/>
        </w:rPr>
        <w:t xml:space="preserve"> carcinoma, </w:t>
      </w:r>
      <w:r w:rsidR="0053403B" w:rsidRPr="004D5711">
        <w:rPr>
          <w:rFonts w:cs="Times-Roman"/>
          <w:color w:val="000000" w:themeColor="text1"/>
          <w:szCs w:val="18"/>
          <w:lang w:val="en-US"/>
        </w:rPr>
        <w:t>as well as</w:t>
      </w:r>
      <w:r w:rsidRPr="004D5711">
        <w:rPr>
          <w:rFonts w:cs="Times-Roman"/>
          <w:color w:val="000000" w:themeColor="text1"/>
          <w:szCs w:val="18"/>
          <w:lang w:val="en-US"/>
        </w:rPr>
        <w:t xml:space="preserve"> invasive PDAC upon accumulation of additional </w:t>
      </w:r>
      <w:r w:rsidR="0053403B" w:rsidRPr="004D5711">
        <w:rPr>
          <w:rFonts w:cs="Times-Roman"/>
          <w:color w:val="000000" w:themeColor="text1"/>
          <w:szCs w:val="18"/>
          <w:lang w:val="en-US"/>
        </w:rPr>
        <w:t>genetic insults</w:t>
      </w:r>
      <w:r w:rsidRPr="004D5711">
        <w:rPr>
          <w:rFonts w:cs="Times-Roman"/>
          <w:color w:val="000000" w:themeColor="text1"/>
          <w:szCs w:val="18"/>
          <w:lang w:val="en-US"/>
        </w:rPr>
        <w:t xml:space="preserve">, mainly inactivation of other tumor suppressors such as </w:t>
      </w:r>
      <w:r w:rsidRPr="004D5711">
        <w:rPr>
          <w:rFonts w:cs="Times-Roman"/>
          <w:i/>
          <w:color w:val="000000" w:themeColor="text1"/>
          <w:szCs w:val="18"/>
          <w:lang w:val="en-US"/>
        </w:rPr>
        <w:t>P53</w:t>
      </w:r>
      <w:r w:rsidRPr="004D5711">
        <w:rPr>
          <w:rFonts w:cs="Times-Roman"/>
          <w:color w:val="000000" w:themeColor="text1"/>
          <w:szCs w:val="18"/>
          <w:lang w:val="en-US"/>
        </w:rPr>
        <w:t xml:space="preserve">, </w:t>
      </w:r>
      <w:r w:rsidRPr="004D5711">
        <w:rPr>
          <w:rFonts w:cs="Times-Roman"/>
          <w:i/>
          <w:color w:val="000000" w:themeColor="text1"/>
          <w:szCs w:val="18"/>
          <w:lang w:val="en-US"/>
        </w:rPr>
        <w:t>SMAD4</w:t>
      </w:r>
      <w:r w:rsidRPr="004D5711">
        <w:rPr>
          <w:rFonts w:cs="Times-Roman"/>
          <w:color w:val="000000" w:themeColor="text1"/>
          <w:szCs w:val="18"/>
          <w:lang w:val="en-US"/>
        </w:rPr>
        <w:t xml:space="preserve">, or </w:t>
      </w:r>
      <w:r w:rsidRPr="004D5711">
        <w:rPr>
          <w:rFonts w:cs="Times-Roman"/>
          <w:i/>
          <w:color w:val="000000" w:themeColor="text1"/>
          <w:szCs w:val="18"/>
          <w:lang w:val="en-US"/>
        </w:rPr>
        <w:t>BRCA2</w:t>
      </w:r>
      <w:r w:rsidRPr="004D5711">
        <w:rPr>
          <w:rFonts w:cs="Times-Roman"/>
          <w:color w:val="000000" w:themeColor="text1"/>
          <w:szCs w:val="18"/>
          <w:lang w:val="en-US"/>
        </w:rPr>
        <w:t xml:space="preserve"> (Maitra and Hruban 2008). During the last decade or so, several experimental models of human PDAC have been generated, most of them by engineering within the mouse genome those mutations responsible for the development of the human tumors. A brief description of the models most frequently used is described below and listed in Table 3.</w:t>
      </w:r>
    </w:p>
    <w:p w14:paraId="7D9B9CF3" w14:textId="77777777" w:rsidR="007263CB" w:rsidRDefault="007263CB" w:rsidP="007263CB">
      <w:pPr>
        <w:widowControl w:val="0"/>
        <w:autoSpaceDE w:val="0"/>
        <w:autoSpaceDN w:val="0"/>
        <w:adjustRightInd w:val="0"/>
        <w:spacing w:line="480" w:lineRule="auto"/>
        <w:jc w:val="both"/>
        <w:rPr>
          <w:rFonts w:cs="Times-Roman"/>
          <w:color w:val="000000" w:themeColor="text1"/>
          <w:szCs w:val="18"/>
          <w:lang w:val="en-US"/>
        </w:rPr>
      </w:pPr>
    </w:p>
    <w:p w14:paraId="4E1F6EAC" w14:textId="59456597" w:rsidR="007263CB" w:rsidRPr="004D5711" w:rsidRDefault="007263CB" w:rsidP="007263CB">
      <w:pPr>
        <w:widowControl w:val="0"/>
        <w:autoSpaceDE w:val="0"/>
        <w:autoSpaceDN w:val="0"/>
        <w:adjustRightInd w:val="0"/>
        <w:spacing w:line="480" w:lineRule="auto"/>
        <w:jc w:val="both"/>
        <w:rPr>
          <w:rFonts w:cs="Times-Roman"/>
          <w:color w:val="000000" w:themeColor="text1"/>
          <w:szCs w:val="18"/>
          <w:lang w:val="en-US"/>
        </w:rPr>
      </w:pPr>
      <w:r w:rsidRPr="004D5711">
        <w:rPr>
          <w:rFonts w:cs="Times-Roman"/>
          <w:i/>
          <w:color w:val="000000" w:themeColor="text1"/>
          <w:szCs w:val="18"/>
          <w:u w:val="single"/>
          <w:lang w:val="en-US"/>
        </w:rPr>
        <w:t>K-Ras</w:t>
      </w:r>
      <w:r w:rsidRPr="004D5711">
        <w:rPr>
          <w:rFonts w:cs="Times-Roman"/>
          <w:color w:val="000000" w:themeColor="text1"/>
          <w:szCs w:val="18"/>
          <w:u w:val="single"/>
          <w:vertAlign w:val="superscript"/>
          <w:lang w:val="en-US"/>
        </w:rPr>
        <w:t>LSLG12D</w:t>
      </w:r>
      <w:r w:rsidRPr="004D5711">
        <w:rPr>
          <w:rFonts w:cs="Times-Roman"/>
          <w:color w:val="000000" w:themeColor="text1"/>
          <w:szCs w:val="18"/>
          <w:u w:val="single"/>
          <w:lang w:val="en-US"/>
        </w:rPr>
        <w:t>;</w:t>
      </w:r>
      <w:r w:rsidRPr="004D5711">
        <w:rPr>
          <w:rFonts w:cs="Times-Roman"/>
          <w:i/>
          <w:color w:val="000000" w:themeColor="text1"/>
          <w:szCs w:val="18"/>
          <w:u w:val="single"/>
          <w:lang w:val="en-US"/>
        </w:rPr>
        <w:t>Pdx1-Cre</w:t>
      </w:r>
      <w:r w:rsidRPr="004D5711">
        <w:rPr>
          <w:rFonts w:cs="Times-Roman"/>
          <w:color w:val="000000" w:themeColor="text1"/>
          <w:szCs w:val="18"/>
          <w:u w:val="single"/>
          <w:lang w:val="en-US"/>
        </w:rPr>
        <w:t>/</w:t>
      </w:r>
      <w:r w:rsidRPr="004D5711">
        <w:rPr>
          <w:rFonts w:cs="Times-Roman"/>
          <w:i/>
          <w:color w:val="000000" w:themeColor="text1"/>
          <w:szCs w:val="18"/>
          <w:u w:val="single"/>
          <w:lang w:val="en-US"/>
        </w:rPr>
        <w:t>P48-Cre</w:t>
      </w:r>
      <w:r w:rsidRPr="004D5711">
        <w:rPr>
          <w:rFonts w:cs="Times-Roman"/>
          <w:color w:val="000000" w:themeColor="text1"/>
          <w:szCs w:val="18"/>
          <w:u w:val="single"/>
          <w:lang w:val="en-US"/>
        </w:rPr>
        <w:t xml:space="preserve"> </w:t>
      </w:r>
      <w:r w:rsidRPr="004D5711">
        <w:rPr>
          <w:rFonts w:cs="Times-Roman"/>
          <w:i/>
          <w:color w:val="000000" w:themeColor="text1"/>
          <w:szCs w:val="18"/>
          <w:u w:val="single"/>
          <w:lang w:val="en-US"/>
        </w:rPr>
        <w:t>Model</w:t>
      </w:r>
      <w:r w:rsidRPr="004D5711">
        <w:rPr>
          <w:rFonts w:cs="Times-Roman"/>
          <w:color w:val="000000" w:themeColor="text1"/>
          <w:szCs w:val="18"/>
          <w:lang w:val="en-US"/>
        </w:rPr>
        <w:t xml:space="preserve">. The first experimental model that faithfully reproduced the natural history of human PDAC in mice involved expression of an endogenous </w:t>
      </w:r>
      <w:r w:rsidRPr="004D5711">
        <w:rPr>
          <w:rFonts w:cs="Times-Roman"/>
          <w:i/>
          <w:color w:val="000000" w:themeColor="text1"/>
          <w:szCs w:val="18"/>
          <w:lang w:val="en-US"/>
        </w:rPr>
        <w:t>K</w:t>
      </w:r>
      <w:r w:rsidRPr="004D5711">
        <w:rPr>
          <w:rFonts w:cs="Times-Roman"/>
          <w:color w:val="000000" w:themeColor="text1"/>
          <w:szCs w:val="18"/>
          <w:lang w:val="en-US"/>
        </w:rPr>
        <w:t>-</w:t>
      </w:r>
      <w:r w:rsidRPr="004D5711">
        <w:rPr>
          <w:rFonts w:cs="Times-Roman"/>
          <w:i/>
          <w:color w:val="000000" w:themeColor="text1"/>
          <w:szCs w:val="18"/>
          <w:lang w:val="en-US"/>
        </w:rPr>
        <w:t>Ras</w:t>
      </w:r>
      <w:r w:rsidRPr="004D5711">
        <w:rPr>
          <w:rFonts w:cs="Times-Roman"/>
          <w:color w:val="000000" w:themeColor="text1"/>
          <w:szCs w:val="18"/>
          <w:vertAlign w:val="superscript"/>
          <w:lang w:val="en-US"/>
        </w:rPr>
        <w:t>G12D</w:t>
      </w:r>
      <w:r w:rsidRPr="004D5711">
        <w:rPr>
          <w:rFonts w:cs="Times-Roman"/>
          <w:color w:val="000000" w:themeColor="text1"/>
          <w:szCs w:val="18"/>
          <w:lang w:val="en-US"/>
        </w:rPr>
        <w:t xml:space="preserve"> oncogene in all </w:t>
      </w:r>
      <w:r w:rsidR="000C0726" w:rsidRPr="004D5711">
        <w:rPr>
          <w:rFonts w:cs="Times-Roman"/>
          <w:color w:val="000000" w:themeColor="text1"/>
          <w:szCs w:val="18"/>
          <w:lang w:val="en-US"/>
        </w:rPr>
        <w:t xml:space="preserve">epithelial </w:t>
      </w:r>
      <w:r w:rsidRPr="004D5711">
        <w:rPr>
          <w:rFonts w:cs="Times-Roman"/>
          <w:color w:val="000000" w:themeColor="text1"/>
          <w:szCs w:val="18"/>
          <w:lang w:val="en-US"/>
        </w:rPr>
        <w:t xml:space="preserve">pancreatic lineages during early embryonic development by crossing the conditional </w:t>
      </w:r>
      <w:r w:rsidRPr="004D5711">
        <w:rPr>
          <w:rFonts w:cs="Times-Roman"/>
          <w:i/>
          <w:color w:val="000000" w:themeColor="text1"/>
          <w:szCs w:val="18"/>
          <w:lang w:val="en-US"/>
        </w:rPr>
        <w:t>K</w:t>
      </w:r>
      <w:r w:rsidRPr="004D5711">
        <w:rPr>
          <w:rFonts w:cs="Times-Roman"/>
          <w:color w:val="000000" w:themeColor="text1"/>
          <w:szCs w:val="18"/>
          <w:lang w:val="en-US"/>
        </w:rPr>
        <w:t>-</w:t>
      </w:r>
      <w:r w:rsidRPr="004D5711">
        <w:rPr>
          <w:rFonts w:cs="Times-Roman"/>
          <w:i/>
          <w:color w:val="000000" w:themeColor="text1"/>
          <w:szCs w:val="18"/>
          <w:lang w:val="en-US"/>
        </w:rPr>
        <w:t>Ras</w:t>
      </w:r>
      <w:r w:rsidRPr="004D5711">
        <w:rPr>
          <w:rFonts w:cs="Times-Roman"/>
          <w:color w:val="000000" w:themeColor="text1"/>
          <w:szCs w:val="18"/>
          <w:vertAlign w:val="superscript"/>
          <w:lang w:val="en-US"/>
        </w:rPr>
        <w:t>+/LSLG12D</w:t>
      </w:r>
      <w:r w:rsidRPr="004D5711">
        <w:rPr>
          <w:rFonts w:cs="Times-Roman"/>
          <w:color w:val="000000" w:themeColor="text1"/>
          <w:szCs w:val="18"/>
          <w:lang w:val="en-US"/>
        </w:rPr>
        <w:t xml:space="preserve"> strain described above with transgenic mice expressing the Cre recombinase under the control of the </w:t>
      </w:r>
      <w:r w:rsidRPr="004D5711">
        <w:rPr>
          <w:rFonts w:cs="Times-Roman"/>
          <w:i/>
          <w:color w:val="000000" w:themeColor="text1"/>
          <w:szCs w:val="18"/>
          <w:lang w:val="en-US"/>
        </w:rPr>
        <w:t>Pdx1</w:t>
      </w:r>
      <w:r w:rsidRPr="004D5711">
        <w:rPr>
          <w:rFonts w:cs="Times-Roman"/>
          <w:color w:val="000000" w:themeColor="text1"/>
          <w:szCs w:val="18"/>
          <w:lang w:val="en-US"/>
        </w:rPr>
        <w:t xml:space="preserve"> or the </w:t>
      </w:r>
      <w:r w:rsidRPr="004D5711">
        <w:rPr>
          <w:rFonts w:cs="Times-Roman"/>
          <w:i/>
          <w:color w:val="000000" w:themeColor="text1"/>
          <w:szCs w:val="18"/>
          <w:lang w:val="en-US"/>
        </w:rPr>
        <w:t>Ptf1a/P48</w:t>
      </w:r>
      <w:r w:rsidRPr="004D5711">
        <w:rPr>
          <w:rFonts w:cs="Times-Roman"/>
          <w:color w:val="000000" w:themeColor="text1"/>
          <w:szCs w:val="18"/>
          <w:lang w:val="en-US"/>
        </w:rPr>
        <w:t xml:space="preserve"> specific pancreatic promoters (Hingorani et al. 2003). Both compound strains</w:t>
      </w:r>
      <w:r w:rsidR="000C0726" w:rsidRPr="004D5711">
        <w:rPr>
          <w:rFonts w:cs="Times-Roman"/>
          <w:color w:val="000000" w:themeColor="text1"/>
          <w:szCs w:val="18"/>
          <w:lang w:val="en-US"/>
        </w:rPr>
        <w:t xml:space="preserve">, </w:t>
      </w:r>
      <w:r w:rsidRPr="004D5711">
        <w:rPr>
          <w:rFonts w:cs="Times-Roman"/>
          <w:i/>
          <w:color w:val="000000" w:themeColor="text1"/>
          <w:szCs w:val="18"/>
          <w:lang w:val="en-US"/>
        </w:rPr>
        <w:t>K-Ras</w:t>
      </w:r>
      <w:r w:rsidR="00386DDC" w:rsidRPr="004D5711">
        <w:rPr>
          <w:rFonts w:cs="Times-Roman"/>
          <w:i/>
          <w:color w:val="000000" w:themeColor="text1"/>
          <w:szCs w:val="18"/>
          <w:vertAlign w:val="superscript"/>
          <w:lang w:val="en-US"/>
        </w:rPr>
        <w:t>+/</w:t>
      </w:r>
      <w:r w:rsidRPr="004D5711">
        <w:rPr>
          <w:rFonts w:cs="Times-Roman"/>
          <w:color w:val="000000" w:themeColor="text1"/>
          <w:szCs w:val="18"/>
          <w:vertAlign w:val="superscript"/>
          <w:lang w:val="en-US"/>
        </w:rPr>
        <w:t>LSLG12D</w:t>
      </w:r>
      <w:r w:rsidRPr="004D5711">
        <w:rPr>
          <w:rFonts w:cs="Times-Roman"/>
          <w:color w:val="000000" w:themeColor="text1"/>
          <w:szCs w:val="18"/>
          <w:lang w:val="en-US"/>
        </w:rPr>
        <w:t>;</w:t>
      </w:r>
      <w:r w:rsidRPr="004D5711">
        <w:rPr>
          <w:rFonts w:cs="Times-Roman"/>
          <w:i/>
          <w:color w:val="000000" w:themeColor="text1"/>
          <w:szCs w:val="18"/>
          <w:lang w:val="en-US"/>
        </w:rPr>
        <w:t>Pdx1-Cre</w:t>
      </w:r>
      <w:r w:rsidRPr="004D5711">
        <w:rPr>
          <w:rFonts w:cs="Times-Roman"/>
          <w:color w:val="000000" w:themeColor="text1"/>
          <w:szCs w:val="18"/>
          <w:lang w:val="en-US"/>
        </w:rPr>
        <w:t xml:space="preserve"> or </w:t>
      </w:r>
      <w:r w:rsidRPr="004D5711">
        <w:rPr>
          <w:rFonts w:cs="Times-Roman"/>
          <w:i/>
          <w:color w:val="000000" w:themeColor="text1"/>
          <w:szCs w:val="18"/>
          <w:lang w:val="en-US"/>
        </w:rPr>
        <w:t>K-Ras</w:t>
      </w:r>
      <w:r w:rsidR="00386DDC" w:rsidRPr="004D5711">
        <w:rPr>
          <w:rFonts w:cs="Times-Roman"/>
          <w:i/>
          <w:color w:val="000000" w:themeColor="text1"/>
          <w:szCs w:val="18"/>
          <w:vertAlign w:val="superscript"/>
          <w:lang w:val="en-US"/>
        </w:rPr>
        <w:t>+/</w:t>
      </w:r>
      <w:r w:rsidRPr="004D5711">
        <w:rPr>
          <w:rFonts w:cs="Times-Roman"/>
          <w:color w:val="000000" w:themeColor="text1"/>
          <w:szCs w:val="18"/>
          <w:vertAlign w:val="superscript"/>
          <w:lang w:val="en-US"/>
        </w:rPr>
        <w:t>LSLG12D</w:t>
      </w:r>
      <w:r w:rsidRPr="004D5711">
        <w:rPr>
          <w:rFonts w:cs="Times-Roman"/>
          <w:color w:val="000000" w:themeColor="text1"/>
          <w:szCs w:val="18"/>
          <w:lang w:val="en-US"/>
        </w:rPr>
        <w:t>;</w:t>
      </w:r>
      <w:r w:rsidRPr="004D5711">
        <w:rPr>
          <w:rFonts w:cs="Times-Roman"/>
          <w:i/>
          <w:color w:val="000000" w:themeColor="text1"/>
          <w:szCs w:val="18"/>
          <w:lang w:val="en-US"/>
        </w:rPr>
        <w:t>Ptf1a/P48-Cre</w:t>
      </w:r>
      <w:r w:rsidR="000C0726" w:rsidRPr="004D5711">
        <w:rPr>
          <w:rFonts w:cs="Times-Roman"/>
          <w:color w:val="000000" w:themeColor="text1"/>
          <w:szCs w:val="18"/>
          <w:lang w:val="en-US"/>
        </w:rPr>
        <w:t>,</w:t>
      </w:r>
      <w:r w:rsidRPr="004D5711">
        <w:rPr>
          <w:rFonts w:cs="Times-Roman"/>
          <w:color w:val="000000" w:themeColor="text1"/>
          <w:szCs w:val="18"/>
          <w:lang w:val="en-US"/>
        </w:rPr>
        <w:t xml:space="preserve"> </w:t>
      </w:r>
      <w:r w:rsidR="000C0726" w:rsidRPr="004D5711">
        <w:rPr>
          <w:rFonts w:cs="Times-Roman"/>
          <w:color w:val="000000" w:themeColor="text1"/>
          <w:szCs w:val="18"/>
          <w:lang w:val="en-US"/>
        </w:rPr>
        <w:t xml:space="preserve">generically </w:t>
      </w:r>
      <w:r w:rsidRPr="004D5711">
        <w:rPr>
          <w:rFonts w:cs="Times-Roman"/>
          <w:color w:val="000000" w:themeColor="text1"/>
          <w:szCs w:val="18"/>
          <w:lang w:val="en-US"/>
        </w:rPr>
        <w:t xml:space="preserve">known as KC mice, develop the full spectrum of PanIN lesions and PDAC tumors histologically indistinguishable from those present in human patients (Hingorani et al. 2003). </w:t>
      </w:r>
      <w:r w:rsidR="00DF3441" w:rsidRPr="004D5711">
        <w:rPr>
          <w:rFonts w:cs="Times-Roman"/>
          <w:color w:val="000000" w:themeColor="text1"/>
          <w:szCs w:val="18"/>
          <w:lang w:val="en-US"/>
        </w:rPr>
        <w:t xml:space="preserve">A variant of the KC mice in which the Cre recombinase is driven by a </w:t>
      </w:r>
      <w:r w:rsidR="00DF3441" w:rsidRPr="004D5711">
        <w:rPr>
          <w:rFonts w:cs="Times-Roman"/>
          <w:i/>
          <w:color w:val="000000" w:themeColor="text1"/>
          <w:szCs w:val="18"/>
          <w:lang w:val="en-US"/>
        </w:rPr>
        <w:t>Nestin-Cre</w:t>
      </w:r>
      <w:r w:rsidR="00DF3441" w:rsidRPr="004D5711">
        <w:rPr>
          <w:rFonts w:cs="Times-Roman"/>
          <w:color w:val="000000" w:themeColor="text1"/>
          <w:szCs w:val="18"/>
          <w:lang w:val="en-US"/>
        </w:rPr>
        <w:t xml:space="preserve"> transgene has also been generated (Carriere et al., 2007). </w:t>
      </w:r>
      <w:r w:rsidRPr="004D5711">
        <w:rPr>
          <w:rFonts w:cs="Times-Roman"/>
          <w:color w:val="000000" w:themeColor="text1"/>
          <w:szCs w:val="18"/>
          <w:lang w:val="en-US"/>
        </w:rPr>
        <w:t xml:space="preserve">Yet, the incidence of PDAC tumors in these strains is rather low, at least at one year of age. Additional mutations present in human tumors, including inactivation or deletion of tumor suppressors such as </w:t>
      </w:r>
      <w:r w:rsidRPr="004D5711">
        <w:rPr>
          <w:rFonts w:cs="Times-Roman"/>
          <w:i/>
          <w:color w:val="000000" w:themeColor="text1"/>
          <w:szCs w:val="18"/>
          <w:lang w:val="en-US"/>
        </w:rPr>
        <w:t>p53</w:t>
      </w:r>
      <w:r w:rsidRPr="004D5711">
        <w:rPr>
          <w:rFonts w:cs="Times-Roman"/>
          <w:color w:val="000000" w:themeColor="text1"/>
          <w:szCs w:val="18"/>
          <w:lang w:val="en-US"/>
        </w:rPr>
        <w:t xml:space="preserve"> (KPC strain), </w:t>
      </w:r>
      <w:r w:rsidR="00386DDC" w:rsidRPr="004D5711">
        <w:rPr>
          <w:rFonts w:cs="Times-Roman"/>
          <w:i/>
          <w:color w:val="000000" w:themeColor="text1"/>
          <w:szCs w:val="18"/>
          <w:lang w:val="en-US"/>
        </w:rPr>
        <w:t>Ink4a/</w:t>
      </w:r>
      <w:r w:rsidRPr="004D5711">
        <w:rPr>
          <w:rFonts w:cs="Times-Roman"/>
          <w:i/>
          <w:color w:val="000000" w:themeColor="text1"/>
          <w:szCs w:val="18"/>
          <w:lang w:val="en-US"/>
        </w:rPr>
        <w:t>Arf</w:t>
      </w:r>
      <w:r w:rsidRPr="004D5711">
        <w:rPr>
          <w:rFonts w:cs="Times-Roman"/>
          <w:color w:val="000000" w:themeColor="text1"/>
          <w:szCs w:val="18"/>
          <w:lang w:val="en-US"/>
        </w:rPr>
        <w:t xml:space="preserve">, </w:t>
      </w:r>
      <w:r w:rsidRPr="004D5711">
        <w:rPr>
          <w:rFonts w:cs="Times-Roman"/>
          <w:i/>
          <w:color w:val="000000" w:themeColor="text1"/>
          <w:szCs w:val="18"/>
          <w:lang w:val="en-US"/>
        </w:rPr>
        <w:t>Brca2</w:t>
      </w:r>
      <w:r w:rsidRPr="004D5711">
        <w:rPr>
          <w:rFonts w:cs="Times-Roman"/>
          <w:color w:val="000000" w:themeColor="text1"/>
          <w:szCs w:val="18"/>
          <w:lang w:val="en-US"/>
        </w:rPr>
        <w:t xml:space="preserve">, </w:t>
      </w:r>
      <w:r w:rsidRPr="004D5711">
        <w:rPr>
          <w:rFonts w:cs="Times-Roman"/>
          <w:i/>
          <w:color w:val="000000" w:themeColor="text1"/>
          <w:szCs w:val="18"/>
          <w:lang w:val="en-US"/>
        </w:rPr>
        <w:t>Lkb1</w:t>
      </w:r>
      <w:r w:rsidRPr="004D5711">
        <w:rPr>
          <w:rFonts w:cs="Times-Roman"/>
          <w:color w:val="000000" w:themeColor="text1"/>
          <w:szCs w:val="18"/>
          <w:lang w:val="en-US"/>
        </w:rPr>
        <w:t xml:space="preserve">, </w:t>
      </w:r>
      <w:r w:rsidRPr="004D5711">
        <w:rPr>
          <w:rFonts w:cs="Times-Roman"/>
          <w:i/>
          <w:color w:val="000000" w:themeColor="text1"/>
          <w:szCs w:val="18"/>
          <w:lang w:val="en-US"/>
        </w:rPr>
        <w:t>p21Cip1</w:t>
      </w:r>
      <w:r w:rsidRPr="004D5711">
        <w:rPr>
          <w:rFonts w:cs="Times-Roman"/>
          <w:color w:val="000000" w:themeColor="text1"/>
          <w:szCs w:val="18"/>
          <w:lang w:val="en-US"/>
        </w:rPr>
        <w:t xml:space="preserve"> or </w:t>
      </w:r>
      <w:r w:rsidRPr="004D5711">
        <w:rPr>
          <w:rFonts w:cs="Times-Roman"/>
          <w:i/>
          <w:color w:val="000000" w:themeColor="text1"/>
          <w:szCs w:val="18"/>
          <w:lang w:val="en-US"/>
        </w:rPr>
        <w:t>Smad4</w:t>
      </w:r>
      <w:r w:rsidRPr="004D5711">
        <w:rPr>
          <w:rFonts w:cs="Times-Roman"/>
          <w:color w:val="000000" w:themeColor="text1"/>
          <w:szCs w:val="18"/>
          <w:lang w:val="en-US"/>
        </w:rPr>
        <w:t xml:space="preserve"> significantly accelerate progression of PanIN lesions to invasive PDAC and induce </w:t>
      </w:r>
      <w:r w:rsidRPr="004D5711">
        <w:rPr>
          <w:rFonts w:cs="Times-Roman"/>
          <w:color w:val="000000" w:themeColor="text1"/>
          <w:szCs w:val="18"/>
          <w:lang w:val="en-US"/>
        </w:rPr>
        <w:lastRenderedPageBreak/>
        <w:t>metastasis in a significant percentage of cases (Table 3). Similar results have been obtained upon elimination of the genes encoding the TGF</w:t>
      </w:r>
      <w:r w:rsidRPr="004D5711">
        <w:rPr>
          <w:rFonts w:ascii="Symbol" w:hAnsi="Symbol" w:cs="Times-Roman"/>
          <w:color w:val="000000" w:themeColor="text1"/>
          <w:szCs w:val="18"/>
          <w:lang w:val="en-US"/>
        </w:rPr>
        <w:t></w:t>
      </w:r>
      <w:r w:rsidRPr="004D5711">
        <w:rPr>
          <w:rFonts w:cs="Times-Roman"/>
          <w:color w:val="000000" w:themeColor="text1"/>
          <w:szCs w:val="18"/>
          <w:lang w:val="en-US"/>
        </w:rPr>
        <w:t xml:space="preserve"> receptor II (</w:t>
      </w:r>
      <w:r w:rsidRPr="004D5711">
        <w:rPr>
          <w:rFonts w:cs="Times-Roman"/>
          <w:i/>
          <w:color w:val="000000" w:themeColor="text1"/>
          <w:szCs w:val="18"/>
          <w:lang w:val="en-US"/>
        </w:rPr>
        <w:t>Tgfbr2</w:t>
      </w:r>
      <w:r w:rsidRPr="004D5711">
        <w:rPr>
          <w:rFonts w:cs="Times-Roman"/>
          <w:color w:val="000000" w:themeColor="text1"/>
          <w:szCs w:val="18"/>
          <w:lang w:val="en-US"/>
        </w:rPr>
        <w:t>) and the Pten phosphatase (</w:t>
      </w:r>
      <w:r w:rsidRPr="004D5711">
        <w:rPr>
          <w:rFonts w:cs="Times-Roman"/>
          <w:i/>
          <w:color w:val="000000" w:themeColor="text1"/>
          <w:szCs w:val="18"/>
          <w:lang w:val="en-US"/>
        </w:rPr>
        <w:t>Pten</w:t>
      </w:r>
      <w:r w:rsidRPr="004D5711">
        <w:rPr>
          <w:rFonts w:cs="Times-Roman"/>
          <w:color w:val="000000" w:themeColor="text1"/>
          <w:szCs w:val="18"/>
          <w:lang w:val="en-US"/>
        </w:rPr>
        <w:t>) (Ijichi et al. 200</w:t>
      </w:r>
      <w:r w:rsidR="005C0584" w:rsidRPr="004D5711">
        <w:rPr>
          <w:rFonts w:cs="Times-Roman"/>
          <w:color w:val="000000" w:themeColor="text1"/>
          <w:szCs w:val="18"/>
          <w:lang w:val="en-US"/>
        </w:rPr>
        <w:t>6; Ying et al., 201</w:t>
      </w:r>
      <w:r w:rsidR="0048550E" w:rsidRPr="004D5711">
        <w:rPr>
          <w:rFonts w:cs="Times-Roman"/>
          <w:color w:val="000000" w:themeColor="text1"/>
          <w:szCs w:val="18"/>
          <w:lang w:val="en-US"/>
        </w:rPr>
        <w:t>1</w:t>
      </w:r>
      <w:r w:rsidR="000C0726" w:rsidRPr="004D5711">
        <w:rPr>
          <w:rFonts w:cs="Times-Roman"/>
          <w:color w:val="000000" w:themeColor="text1"/>
          <w:szCs w:val="18"/>
          <w:lang w:val="en-US"/>
        </w:rPr>
        <w:t>) (Table 3).</w:t>
      </w:r>
    </w:p>
    <w:p w14:paraId="4F85C52F" w14:textId="3F1C0F9F" w:rsidR="007263CB" w:rsidRPr="004D5711" w:rsidRDefault="007263CB" w:rsidP="007263CB">
      <w:pPr>
        <w:widowControl w:val="0"/>
        <w:autoSpaceDE w:val="0"/>
        <w:autoSpaceDN w:val="0"/>
        <w:adjustRightInd w:val="0"/>
        <w:spacing w:line="480" w:lineRule="auto"/>
        <w:jc w:val="both"/>
        <w:rPr>
          <w:rFonts w:cs="Times-Roman"/>
          <w:color w:val="000000" w:themeColor="text1"/>
          <w:szCs w:val="18"/>
          <w:lang w:val="en-US"/>
        </w:rPr>
      </w:pPr>
      <w:r w:rsidRPr="004D5711">
        <w:rPr>
          <w:rFonts w:cs="Times-Roman"/>
          <w:i/>
          <w:color w:val="000000" w:themeColor="text1"/>
          <w:szCs w:val="18"/>
          <w:u w:val="single"/>
          <w:lang w:val="en-US"/>
        </w:rPr>
        <w:t>K-Ras</w:t>
      </w:r>
      <w:r w:rsidRPr="004D5711">
        <w:rPr>
          <w:rFonts w:cs="Times-Roman"/>
          <w:color w:val="000000" w:themeColor="text1"/>
          <w:szCs w:val="18"/>
          <w:u w:val="single"/>
          <w:vertAlign w:val="superscript"/>
          <w:lang w:val="en-US"/>
        </w:rPr>
        <w:t>LSLG12Vgeo</w:t>
      </w:r>
      <w:r w:rsidRPr="004D5711">
        <w:rPr>
          <w:rFonts w:cs="Times-Roman"/>
          <w:color w:val="000000" w:themeColor="text1"/>
          <w:szCs w:val="18"/>
          <w:u w:val="single"/>
          <w:lang w:val="en-US"/>
        </w:rPr>
        <w:t>;</w:t>
      </w:r>
      <w:r w:rsidRPr="004D5711">
        <w:rPr>
          <w:rFonts w:cs="Times-Roman"/>
          <w:i/>
          <w:color w:val="000000" w:themeColor="text1"/>
          <w:szCs w:val="18"/>
          <w:u w:val="single"/>
          <w:lang w:val="en-US"/>
        </w:rPr>
        <w:t>Elas-tTA;TetO-Cre Model</w:t>
      </w:r>
      <w:r w:rsidRPr="004D5711">
        <w:rPr>
          <w:rFonts w:cs="Times-Roman"/>
          <w:color w:val="000000" w:themeColor="text1"/>
          <w:szCs w:val="18"/>
          <w:lang w:val="en-US"/>
        </w:rPr>
        <w:t>. An independent GEM tumor model that also recapitulates human PDAC was generated by expressing an endogenous K-</w:t>
      </w:r>
      <w:r w:rsidRPr="004D5711">
        <w:rPr>
          <w:rFonts w:cs="Times-Roman"/>
          <w:i/>
          <w:color w:val="000000" w:themeColor="text1"/>
          <w:szCs w:val="18"/>
          <w:lang w:val="en-US"/>
        </w:rPr>
        <w:t>Ras</w:t>
      </w:r>
      <w:r w:rsidRPr="004D5711">
        <w:rPr>
          <w:rFonts w:cs="Times-Roman"/>
          <w:color w:val="000000" w:themeColor="text1"/>
          <w:szCs w:val="18"/>
          <w:vertAlign w:val="superscript"/>
          <w:lang w:val="en-US"/>
        </w:rPr>
        <w:t>G12V</w:t>
      </w:r>
      <w:r w:rsidRPr="004D5711">
        <w:rPr>
          <w:rFonts w:cs="Times-Roman"/>
          <w:color w:val="000000" w:themeColor="text1"/>
          <w:szCs w:val="18"/>
          <w:lang w:val="en-US"/>
        </w:rPr>
        <w:t xml:space="preserve"> oncogene in pancreatic acinar cells during late embryonic development (Guerra et al. 2007). This model</w:t>
      </w:r>
      <w:r w:rsidR="000C0726" w:rsidRPr="004D5711">
        <w:rPr>
          <w:rFonts w:cs="Times-Roman"/>
          <w:color w:val="000000" w:themeColor="text1"/>
          <w:szCs w:val="18"/>
          <w:lang w:val="en-US"/>
        </w:rPr>
        <w:t xml:space="preserve">, </w:t>
      </w:r>
      <w:r w:rsidRPr="004D5711">
        <w:rPr>
          <w:rFonts w:cs="Times-Roman"/>
          <w:i/>
          <w:color w:val="000000" w:themeColor="text1"/>
          <w:szCs w:val="18"/>
          <w:lang w:val="en-US"/>
        </w:rPr>
        <w:t>K-Ras</w:t>
      </w:r>
      <w:r w:rsidRPr="004D5711">
        <w:rPr>
          <w:rFonts w:cs="Times-Roman"/>
          <w:color w:val="000000" w:themeColor="text1"/>
          <w:szCs w:val="18"/>
          <w:vertAlign w:val="superscript"/>
          <w:lang w:val="en-US"/>
        </w:rPr>
        <w:t>+/LSLG12Vgeo</w:t>
      </w:r>
      <w:r w:rsidRPr="004D5711">
        <w:rPr>
          <w:rFonts w:cs="Times-Roman"/>
          <w:color w:val="000000" w:themeColor="text1"/>
          <w:szCs w:val="18"/>
          <w:lang w:val="en-US"/>
        </w:rPr>
        <w:t>;</w:t>
      </w:r>
      <w:r w:rsidRPr="004D5711">
        <w:rPr>
          <w:rFonts w:cs="Times-Roman"/>
          <w:i/>
          <w:color w:val="000000" w:themeColor="text1"/>
          <w:szCs w:val="18"/>
          <w:lang w:val="en-US"/>
        </w:rPr>
        <w:t>Elas-tTA;TetO-Cre</w:t>
      </w:r>
      <w:r w:rsidR="000C0726" w:rsidRPr="004D5711">
        <w:rPr>
          <w:rFonts w:cs="Times-Roman"/>
          <w:color w:val="000000" w:themeColor="text1"/>
          <w:szCs w:val="18"/>
          <w:lang w:val="en-US"/>
        </w:rPr>
        <w:t xml:space="preserve">, </w:t>
      </w:r>
      <w:r w:rsidR="000C0726" w:rsidRPr="004D5711">
        <w:rPr>
          <w:rFonts w:cs="TrumpMediaeval-Roman"/>
          <w:color w:val="000000" w:themeColor="text1"/>
          <w:szCs w:val="18"/>
          <w:lang w:val="en-US" w:eastAsia="es-ES_tradnl"/>
        </w:rPr>
        <w:t>uses an</w:t>
      </w:r>
      <w:r w:rsidRPr="004D5711">
        <w:rPr>
          <w:rFonts w:cs="Times-Roman"/>
          <w:color w:val="000000" w:themeColor="text1"/>
          <w:szCs w:val="18"/>
          <w:lang w:val="en-US"/>
        </w:rPr>
        <w:t xml:space="preserve"> inducible Tet-off strategy </w:t>
      </w:r>
      <w:r w:rsidR="000C0726" w:rsidRPr="004D5711">
        <w:rPr>
          <w:rFonts w:cs="Times-Roman"/>
          <w:color w:val="000000" w:themeColor="text1"/>
          <w:szCs w:val="18"/>
          <w:lang w:val="en-US"/>
        </w:rPr>
        <w:t>to</w:t>
      </w:r>
      <w:r w:rsidRPr="004D5711">
        <w:rPr>
          <w:rFonts w:cs="Times-Italic"/>
          <w:color w:val="000000" w:themeColor="text1"/>
          <w:szCs w:val="18"/>
          <w:lang w:val="en-US"/>
        </w:rPr>
        <w:t xml:space="preserve"> </w:t>
      </w:r>
      <w:r w:rsidR="000C0726" w:rsidRPr="004D5711">
        <w:rPr>
          <w:rFonts w:cs="Times-Italic"/>
          <w:color w:val="000000" w:themeColor="text1"/>
          <w:szCs w:val="18"/>
          <w:lang w:val="en-US"/>
        </w:rPr>
        <w:t>express the</w:t>
      </w:r>
      <w:r w:rsidRPr="004D5711">
        <w:rPr>
          <w:rFonts w:cs="Times-Italic"/>
          <w:color w:val="000000" w:themeColor="text1"/>
          <w:szCs w:val="18"/>
          <w:lang w:val="en-US"/>
        </w:rPr>
        <w:t xml:space="preserve"> Cre recombinase </w:t>
      </w:r>
      <w:r w:rsidR="000C0726" w:rsidRPr="004D5711">
        <w:rPr>
          <w:rFonts w:cs="Times-Italic"/>
          <w:color w:val="000000" w:themeColor="text1"/>
          <w:szCs w:val="18"/>
          <w:lang w:val="en-US"/>
        </w:rPr>
        <w:t>under the control of the</w:t>
      </w:r>
      <w:r w:rsidRPr="004D5711">
        <w:rPr>
          <w:rFonts w:cs="TrumpMediaeval-Roman"/>
          <w:color w:val="000000" w:themeColor="text1"/>
          <w:szCs w:val="18"/>
          <w:lang w:val="en-US" w:eastAsia="es-ES_tradnl"/>
        </w:rPr>
        <w:t xml:space="preserve"> Elastase promoter </w:t>
      </w:r>
      <w:r w:rsidRPr="004D5711">
        <w:rPr>
          <w:rFonts w:cs="Times-Roman"/>
          <w:color w:val="000000" w:themeColor="text1"/>
          <w:szCs w:val="18"/>
          <w:lang w:val="en-US"/>
        </w:rPr>
        <w:t xml:space="preserve">(Guerra et al. 2007). This strain develops PanIN lesions as well as full-blown PDAC tumors with similar latencies and penetrance as the KC mice (Hingorani et al. 2003; Guerra et al. 2007). </w:t>
      </w:r>
      <w:r w:rsidRPr="004D5711">
        <w:rPr>
          <w:rFonts w:cs="Times-Roman"/>
          <w:i/>
          <w:color w:val="000000" w:themeColor="text1"/>
          <w:szCs w:val="18"/>
          <w:lang w:val="en-US"/>
        </w:rPr>
        <w:t>K-Ras</w:t>
      </w:r>
      <w:r w:rsidRPr="004D5711">
        <w:rPr>
          <w:rFonts w:cs="Times-Roman"/>
          <w:color w:val="000000" w:themeColor="text1"/>
          <w:szCs w:val="18"/>
          <w:vertAlign w:val="superscript"/>
          <w:lang w:val="en-US"/>
        </w:rPr>
        <w:t>+/LSLG12Vgeo</w:t>
      </w:r>
      <w:r w:rsidRPr="004D5711">
        <w:rPr>
          <w:rFonts w:cs="Times-Roman"/>
          <w:color w:val="000000" w:themeColor="text1"/>
          <w:szCs w:val="18"/>
          <w:lang w:val="en-US"/>
        </w:rPr>
        <w:t>;</w:t>
      </w:r>
      <w:r w:rsidRPr="004D5711">
        <w:rPr>
          <w:rFonts w:cs="Times-Roman"/>
          <w:i/>
          <w:color w:val="000000" w:themeColor="text1"/>
          <w:szCs w:val="18"/>
          <w:lang w:val="en-US"/>
        </w:rPr>
        <w:t>Elas-tTA;TetO-Cre</w:t>
      </w:r>
      <w:r w:rsidRPr="004D5711">
        <w:rPr>
          <w:rFonts w:cs="Times-Roman"/>
          <w:color w:val="000000" w:themeColor="text1"/>
          <w:szCs w:val="18"/>
          <w:lang w:val="en-US"/>
        </w:rPr>
        <w:t xml:space="preserve"> mice also show complete tumor penetrance and reduced survival upon inactivation of the </w:t>
      </w:r>
      <w:r w:rsidRPr="004D5711">
        <w:rPr>
          <w:rFonts w:cs="Times-Roman"/>
          <w:i/>
          <w:color w:val="000000" w:themeColor="text1"/>
          <w:szCs w:val="18"/>
          <w:lang w:val="en-US"/>
        </w:rPr>
        <w:t>p53</w:t>
      </w:r>
      <w:r w:rsidRPr="004D5711">
        <w:rPr>
          <w:rFonts w:cs="Times-Roman"/>
          <w:color w:val="000000" w:themeColor="text1"/>
          <w:szCs w:val="18"/>
          <w:lang w:val="en-US"/>
        </w:rPr>
        <w:t xml:space="preserve"> or </w:t>
      </w:r>
      <w:r w:rsidR="0071520C" w:rsidRPr="004D5711">
        <w:rPr>
          <w:rFonts w:cs="Times-Roman"/>
          <w:i/>
          <w:color w:val="000000" w:themeColor="text1"/>
          <w:szCs w:val="18"/>
          <w:lang w:val="en-US"/>
        </w:rPr>
        <w:t>Ink4</w:t>
      </w:r>
      <w:r w:rsidR="003D006F" w:rsidRPr="004D5711">
        <w:rPr>
          <w:rFonts w:cs="Times-Roman"/>
          <w:i/>
          <w:color w:val="000000" w:themeColor="text1"/>
          <w:szCs w:val="18"/>
          <w:lang w:val="en-US"/>
        </w:rPr>
        <w:t>a</w:t>
      </w:r>
      <w:r w:rsidR="00386DDC" w:rsidRPr="004D5711">
        <w:rPr>
          <w:rFonts w:cs="Times-Roman"/>
          <w:i/>
          <w:color w:val="000000" w:themeColor="text1"/>
          <w:szCs w:val="18"/>
          <w:lang w:val="en-US"/>
        </w:rPr>
        <w:t>/</w:t>
      </w:r>
      <w:r w:rsidRPr="004D5711">
        <w:rPr>
          <w:rFonts w:cs="Times-Roman"/>
          <w:i/>
          <w:color w:val="000000" w:themeColor="text1"/>
          <w:szCs w:val="18"/>
          <w:lang w:val="en-US"/>
        </w:rPr>
        <w:t>Arf</w:t>
      </w:r>
      <w:r w:rsidRPr="004D5711">
        <w:rPr>
          <w:rFonts w:cs="Times-Roman"/>
          <w:color w:val="000000" w:themeColor="text1"/>
          <w:szCs w:val="18"/>
          <w:lang w:val="en-US"/>
        </w:rPr>
        <w:t xml:space="preserve"> tumor suppressors (Guerra et al. 2011). This model has the advantage that Cre expression can be inhibited by doxycycline. Hence, continuous exposure of pregnant mothers and their offspring to this antibiotic prevents activation of th</w:t>
      </w:r>
      <w:r w:rsidR="00F34816" w:rsidRPr="004D5711">
        <w:rPr>
          <w:rFonts w:cs="Times-Roman"/>
          <w:color w:val="000000" w:themeColor="text1"/>
          <w:szCs w:val="18"/>
          <w:lang w:val="en-US"/>
        </w:rPr>
        <w:t>ese</w:t>
      </w:r>
      <w:r w:rsidRPr="004D5711">
        <w:rPr>
          <w:rFonts w:cs="Times-Roman"/>
          <w:color w:val="000000" w:themeColor="text1"/>
          <w:szCs w:val="18"/>
          <w:lang w:val="en-US"/>
        </w:rPr>
        <w:t xml:space="preserve"> genetic insults</w:t>
      </w:r>
      <w:r w:rsidR="00F34816" w:rsidRPr="004D5711">
        <w:rPr>
          <w:rFonts w:cs="Times-Roman"/>
          <w:color w:val="000000" w:themeColor="text1"/>
          <w:szCs w:val="18"/>
          <w:lang w:val="en-US"/>
        </w:rPr>
        <w:t>.</w:t>
      </w:r>
      <w:r w:rsidR="001B729A" w:rsidRPr="004D5711">
        <w:rPr>
          <w:rFonts w:cs="Times-Roman"/>
          <w:color w:val="000000" w:themeColor="text1"/>
          <w:szCs w:val="18"/>
          <w:lang w:val="en-US"/>
        </w:rPr>
        <w:t xml:space="preserve"> Doxycycline withdr</w:t>
      </w:r>
      <w:r w:rsidR="00F34816" w:rsidRPr="004D5711">
        <w:rPr>
          <w:rFonts w:cs="Times-Roman"/>
          <w:color w:val="000000" w:themeColor="text1"/>
          <w:szCs w:val="18"/>
          <w:lang w:val="en-US"/>
        </w:rPr>
        <w:t>aw</w:t>
      </w:r>
      <w:r w:rsidR="0071520C" w:rsidRPr="004D5711">
        <w:rPr>
          <w:rFonts w:cs="Times-Roman"/>
          <w:color w:val="000000" w:themeColor="text1"/>
          <w:szCs w:val="18"/>
          <w:lang w:val="en-US"/>
        </w:rPr>
        <w:t>al</w:t>
      </w:r>
      <w:r w:rsidR="001B729A" w:rsidRPr="004D5711">
        <w:rPr>
          <w:rFonts w:cs="Times-Roman"/>
          <w:color w:val="000000" w:themeColor="text1"/>
          <w:szCs w:val="18"/>
          <w:lang w:val="en-US"/>
        </w:rPr>
        <w:t xml:space="preserve"> </w:t>
      </w:r>
      <w:r w:rsidRPr="004D5711">
        <w:rPr>
          <w:rFonts w:cs="Times-Roman"/>
          <w:color w:val="000000" w:themeColor="text1"/>
          <w:szCs w:val="18"/>
          <w:lang w:val="en-US"/>
        </w:rPr>
        <w:t xml:space="preserve">at any time during postnatal development or in adult mice </w:t>
      </w:r>
      <w:r w:rsidR="00F34816" w:rsidRPr="004D5711">
        <w:rPr>
          <w:rFonts w:cs="Times-Roman"/>
          <w:color w:val="000000" w:themeColor="text1"/>
          <w:szCs w:val="18"/>
          <w:lang w:val="en-US"/>
        </w:rPr>
        <w:t xml:space="preserve">allows activation of </w:t>
      </w:r>
      <w:r w:rsidR="00F34816" w:rsidRPr="004D5711">
        <w:rPr>
          <w:rFonts w:cs="Times-Roman"/>
          <w:i/>
          <w:color w:val="000000" w:themeColor="text1"/>
          <w:szCs w:val="18"/>
          <w:lang w:val="en-US"/>
        </w:rPr>
        <w:t>K-Ras</w:t>
      </w:r>
      <w:r w:rsidR="00F34816" w:rsidRPr="004D5711">
        <w:rPr>
          <w:rFonts w:cs="Times-Roman"/>
          <w:color w:val="000000" w:themeColor="text1"/>
          <w:szCs w:val="18"/>
          <w:lang w:val="en-US"/>
        </w:rPr>
        <w:t xml:space="preserve"> oncogene expression as well as ablation of the </w:t>
      </w:r>
      <w:r w:rsidR="00F34816" w:rsidRPr="004D5711">
        <w:rPr>
          <w:rFonts w:cs="Times-Roman"/>
          <w:i/>
          <w:color w:val="000000" w:themeColor="text1"/>
          <w:szCs w:val="18"/>
          <w:lang w:val="en-US"/>
        </w:rPr>
        <w:t>p53</w:t>
      </w:r>
      <w:r w:rsidR="00F34816" w:rsidRPr="004D5711">
        <w:rPr>
          <w:rFonts w:cs="Times-Roman"/>
          <w:color w:val="000000" w:themeColor="text1"/>
          <w:szCs w:val="18"/>
          <w:lang w:val="en-US"/>
        </w:rPr>
        <w:t xml:space="preserve"> and/or </w:t>
      </w:r>
      <w:r w:rsidR="0071520C" w:rsidRPr="004D5711">
        <w:rPr>
          <w:rFonts w:cs="Times-Roman"/>
          <w:i/>
          <w:color w:val="000000" w:themeColor="text1"/>
          <w:szCs w:val="18"/>
          <w:lang w:val="en-US"/>
        </w:rPr>
        <w:t>Ink4</w:t>
      </w:r>
      <w:r w:rsidR="003D006F" w:rsidRPr="004D5711">
        <w:rPr>
          <w:rFonts w:cs="Times-Roman"/>
          <w:i/>
          <w:color w:val="000000" w:themeColor="text1"/>
          <w:szCs w:val="18"/>
          <w:lang w:val="en-US"/>
        </w:rPr>
        <w:t>a</w:t>
      </w:r>
      <w:r w:rsidR="0071520C" w:rsidRPr="004D5711">
        <w:rPr>
          <w:rFonts w:cs="Times-Roman"/>
          <w:i/>
          <w:color w:val="000000" w:themeColor="text1"/>
          <w:szCs w:val="18"/>
          <w:lang w:val="en-US"/>
        </w:rPr>
        <w:t>/</w:t>
      </w:r>
      <w:r w:rsidR="00F34816" w:rsidRPr="004D5711">
        <w:rPr>
          <w:rFonts w:cs="Times-Roman"/>
          <w:i/>
          <w:color w:val="000000" w:themeColor="text1"/>
          <w:szCs w:val="18"/>
          <w:lang w:val="en-US"/>
        </w:rPr>
        <w:t>Arf</w:t>
      </w:r>
      <w:r w:rsidR="00F34816" w:rsidRPr="004D5711">
        <w:rPr>
          <w:rFonts w:cs="Times-Roman"/>
          <w:color w:val="000000" w:themeColor="text1"/>
          <w:szCs w:val="18"/>
          <w:lang w:val="en-US"/>
        </w:rPr>
        <w:t xml:space="preserve"> tumor suppressors</w:t>
      </w:r>
      <w:r w:rsidRPr="004D5711">
        <w:rPr>
          <w:rFonts w:cs="Times-Roman"/>
          <w:color w:val="000000" w:themeColor="text1"/>
          <w:szCs w:val="18"/>
          <w:lang w:val="en-US"/>
        </w:rPr>
        <w:t xml:space="preserve">. This strategy has been used to show that adult pancreatic acinar cells are </w:t>
      </w:r>
      <w:r w:rsidR="008D18AA" w:rsidRPr="004D5711">
        <w:rPr>
          <w:rFonts w:cs="Times-Roman"/>
          <w:color w:val="000000" w:themeColor="text1"/>
          <w:szCs w:val="18"/>
          <w:lang w:val="en-US"/>
        </w:rPr>
        <w:t xml:space="preserve">completely </w:t>
      </w:r>
      <w:r w:rsidRPr="004D5711">
        <w:rPr>
          <w:rFonts w:cs="Times-Roman"/>
          <w:color w:val="000000" w:themeColor="text1"/>
          <w:szCs w:val="18"/>
          <w:lang w:val="en-US"/>
        </w:rPr>
        <w:t xml:space="preserve">resistant to transformation by </w:t>
      </w:r>
      <w:r w:rsidR="008D18AA" w:rsidRPr="004D5711">
        <w:rPr>
          <w:rFonts w:cs="Times-Roman"/>
          <w:color w:val="000000" w:themeColor="text1"/>
          <w:szCs w:val="18"/>
          <w:lang w:val="en-US"/>
        </w:rPr>
        <w:t xml:space="preserve">the </w:t>
      </w:r>
      <w:r w:rsidR="008D18AA" w:rsidRPr="004D5711">
        <w:rPr>
          <w:rFonts w:cs="Times-Roman"/>
          <w:i/>
          <w:color w:val="000000" w:themeColor="text1"/>
          <w:szCs w:val="18"/>
          <w:lang w:val="en-US"/>
        </w:rPr>
        <w:t>K-Ras</w:t>
      </w:r>
      <w:r w:rsidR="008D18AA" w:rsidRPr="004D5711">
        <w:rPr>
          <w:rFonts w:cs="Times-Roman"/>
          <w:color w:val="000000" w:themeColor="text1"/>
          <w:szCs w:val="18"/>
          <w:lang w:val="en-US"/>
        </w:rPr>
        <w:t xml:space="preserve"> oncogene even in the absence of </w:t>
      </w:r>
      <w:r w:rsidR="008D18AA" w:rsidRPr="004D5711">
        <w:rPr>
          <w:rFonts w:cs="Times-Roman"/>
          <w:i/>
          <w:color w:val="000000" w:themeColor="text1"/>
          <w:szCs w:val="18"/>
          <w:lang w:val="en-US"/>
        </w:rPr>
        <w:t>p53</w:t>
      </w:r>
      <w:r w:rsidRPr="004D5711">
        <w:rPr>
          <w:rFonts w:cs="Times-Roman"/>
          <w:color w:val="000000" w:themeColor="text1"/>
          <w:szCs w:val="18"/>
          <w:lang w:val="en-US"/>
        </w:rPr>
        <w:t xml:space="preserve"> (Guerra et al. 2011). These studies have also served to demonstrate the importance of pancreatic injury in the development of PDACs in adult mice (Guerra et al. 2007; Guerra et al. 2011).</w:t>
      </w:r>
    </w:p>
    <w:p w14:paraId="10DD3927" w14:textId="2525A0C7" w:rsidR="007263CB" w:rsidRPr="004D5711" w:rsidRDefault="007263CB" w:rsidP="007263CB">
      <w:pPr>
        <w:spacing w:line="480" w:lineRule="auto"/>
        <w:jc w:val="both"/>
        <w:rPr>
          <w:color w:val="000000" w:themeColor="text1"/>
          <w:lang w:val="en-US"/>
        </w:rPr>
      </w:pPr>
      <w:r w:rsidRPr="004D5711">
        <w:rPr>
          <w:rFonts w:cs="Times-Roman"/>
          <w:i/>
          <w:color w:val="000000" w:themeColor="text1"/>
          <w:szCs w:val="18"/>
          <w:u w:val="single"/>
          <w:lang w:val="en-US"/>
        </w:rPr>
        <w:t>Inducible CreERT2-based Models</w:t>
      </w:r>
      <w:r w:rsidRPr="004D5711">
        <w:rPr>
          <w:rFonts w:cs="Times-Roman"/>
          <w:color w:val="000000" w:themeColor="text1"/>
          <w:szCs w:val="18"/>
          <w:lang w:val="en-US"/>
        </w:rPr>
        <w:t xml:space="preserve">. Other investigators have developed GEM models of PDAC that allow expression of </w:t>
      </w:r>
      <w:r w:rsidRPr="004D5711">
        <w:rPr>
          <w:rFonts w:cs="Times-Roman"/>
          <w:i/>
          <w:color w:val="000000" w:themeColor="text1"/>
          <w:szCs w:val="18"/>
          <w:lang w:val="en-US"/>
        </w:rPr>
        <w:t>K</w:t>
      </w:r>
      <w:r w:rsidRPr="004D5711">
        <w:rPr>
          <w:rFonts w:cs="Times-Roman"/>
          <w:color w:val="000000" w:themeColor="text1"/>
          <w:szCs w:val="18"/>
          <w:lang w:val="en-US"/>
        </w:rPr>
        <w:t>-</w:t>
      </w:r>
      <w:r w:rsidRPr="004D5711">
        <w:rPr>
          <w:rFonts w:cs="Times-Roman"/>
          <w:i/>
          <w:color w:val="000000" w:themeColor="text1"/>
          <w:szCs w:val="18"/>
          <w:lang w:val="en-US"/>
        </w:rPr>
        <w:t>Ras</w:t>
      </w:r>
      <w:r w:rsidR="008D18AA" w:rsidRPr="004D5711">
        <w:rPr>
          <w:rFonts w:cs="Times-Roman"/>
          <w:i/>
          <w:color w:val="000000" w:themeColor="text1"/>
          <w:szCs w:val="18"/>
          <w:vertAlign w:val="superscript"/>
          <w:lang w:val="en-US"/>
        </w:rPr>
        <w:t>G12D</w:t>
      </w:r>
      <w:r w:rsidRPr="004D5711">
        <w:rPr>
          <w:rFonts w:cs="Times-Roman"/>
          <w:color w:val="000000" w:themeColor="text1"/>
          <w:szCs w:val="18"/>
          <w:lang w:val="en-US"/>
        </w:rPr>
        <w:t xml:space="preserve"> oncogenes in adult mice by using the inducible CreERT2 recombinase driven by specific promoters. They include </w:t>
      </w:r>
      <w:r w:rsidRPr="004D5711">
        <w:rPr>
          <w:rStyle w:val="nfasis"/>
          <w:rFonts w:eastAsia="Times New Roman"/>
          <w:color w:val="000000" w:themeColor="text1"/>
          <w:lang w:val="en-US"/>
        </w:rPr>
        <w:t>Ela-Cre</w:t>
      </w:r>
      <w:r w:rsidRPr="004D5711">
        <w:rPr>
          <w:rFonts w:eastAsia="Times New Roman"/>
          <w:i/>
          <w:color w:val="000000" w:themeColor="text1"/>
          <w:lang w:val="en-US"/>
        </w:rPr>
        <w:t xml:space="preserve">ER </w:t>
      </w:r>
      <w:r w:rsidRPr="004D5711">
        <w:rPr>
          <w:rFonts w:eastAsia="Times New Roman"/>
          <w:color w:val="000000" w:themeColor="text1"/>
          <w:lang w:val="en-US"/>
        </w:rPr>
        <w:lastRenderedPageBreak/>
        <w:t>(</w:t>
      </w:r>
      <w:r w:rsidR="0071520C" w:rsidRPr="004D5711">
        <w:rPr>
          <w:noProof/>
          <w:color w:val="000000" w:themeColor="text1"/>
          <w:lang w:val="en-US"/>
        </w:rPr>
        <w:t>De La O et al.</w:t>
      </w:r>
      <w:r w:rsidRPr="004D5711">
        <w:rPr>
          <w:noProof/>
          <w:color w:val="000000" w:themeColor="text1"/>
          <w:lang w:val="en-US"/>
        </w:rPr>
        <w:t xml:space="preserve"> 2008), </w:t>
      </w:r>
      <w:r w:rsidRPr="004D5711">
        <w:rPr>
          <w:rStyle w:val="nfasis"/>
          <w:rFonts w:eastAsia="Times New Roman"/>
          <w:color w:val="000000" w:themeColor="text1"/>
          <w:lang w:val="en-US"/>
        </w:rPr>
        <w:t>Ela-Cre</w:t>
      </w:r>
      <w:r w:rsidRPr="004D5711">
        <w:rPr>
          <w:rFonts w:eastAsia="Times New Roman"/>
          <w:i/>
          <w:color w:val="000000" w:themeColor="text1"/>
          <w:lang w:val="en-US"/>
        </w:rPr>
        <w:t>ERT2</w:t>
      </w:r>
      <w:r w:rsidRPr="004D5711">
        <w:rPr>
          <w:rFonts w:eastAsia="Times New Roman"/>
          <w:color w:val="000000" w:themeColor="text1"/>
          <w:lang w:val="en-US"/>
        </w:rPr>
        <w:t xml:space="preserve"> (</w:t>
      </w:r>
      <w:r w:rsidR="0071520C" w:rsidRPr="004D5711">
        <w:rPr>
          <w:noProof/>
          <w:color w:val="000000" w:themeColor="text1"/>
          <w:lang w:val="en-US"/>
        </w:rPr>
        <w:t>Habbe et al.</w:t>
      </w:r>
      <w:r w:rsidRPr="004D5711">
        <w:rPr>
          <w:noProof/>
          <w:color w:val="000000" w:themeColor="text1"/>
          <w:lang w:val="en-US"/>
        </w:rPr>
        <w:t xml:space="preserve"> 2008</w:t>
      </w:r>
      <w:r w:rsidRPr="004D5711">
        <w:rPr>
          <w:rFonts w:eastAsia="Times New Roman"/>
          <w:color w:val="000000" w:themeColor="text1"/>
          <w:lang w:val="en-US"/>
        </w:rPr>
        <w:t xml:space="preserve">) </w:t>
      </w:r>
      <w:r w:rsidRPr="004D5711">
        <w:rPr>
          <w:rStyle w:val="nfasis"/>
          <w:rFonts w:eastAsia="Times New Roman"/>
          <w:color w:val="000000" w:themeColor="text1"/>
          <w:lang w:val="en-US"/>
        </w:rPr>
        <w:t>Mist1-Cre</w:t>
      </w:r>
      <w:r w:rsidRPr="004D5711">
        <w:rPr>
          <w:rFonts w:eastAsia="Times New Roman"/>
          <w:i/>
          <w:color w:val="000000" w:themeColor="text1"/>
          <w:lang w:val="en-US"/>
        </w:rPr>
        <w:t>ERT2</w:t>
      </w:r>
      <w:r w:rsidRPr="004D5711">
        <w:rPr>
          <w:rFonts w:eastAsia="Times New Roman"/>
          <w:color w:val="000000" w:themeColor="text1"/>
          <w:lang w:val="en-US"/>
        </w:rPr>
        <w:t xml:space="preserve"> (</w:t>
      </w:r>
      <w:r w:rsidR="0071520C" w:rsidRPr="004D5711">
        <w:rPr>
          <w:noProof/>
          <w:color w:val="000000" w:themeColor="text1"/>
          <w:lang w:val="en-US"/>
        </w:rPr>
        <w:t>Habbe et al.</w:t>
      </w:r>
      <w:r w:rsidRPr="004D5711">
        <w:rPr>
          <w:noProof/>
          <w:color w:val="000000" w:themeColor="text1"/>
          <w:lang w:val="en-US"/>
        </w:rPr>
        <w:t xml:space="preserve"> 2008), </w:t>
      </w:r>
      <w:r w:rsidRPr="004D5711">
        <w:rPr>
          <w:rStyle w:val="nfasis"/>
          <w:rFonts w:eastAsia="Times New Roman"/>
          <w:color w:val="000000" w:themeColor="text1"/>
          <w:lang w:val="en-US"/>
        </w:rPr>
        <w:t xml:space="preserve">Pdx1-CreERT </w:t>
      </w:r>
      <w:r w:rsidRPr="004D5711">
        <w:rPr>
          <w:rStyle w:val="nfasis"/>
          <w:rFonts w:eastAsia="Times New Roman"/>
          <w:i w:val="0"/>
          <w:color w:val="000000" w:themeColor="text1"/>
          <w:lang w:val="en-US"/>
        </w:rPr>
        <w:t>(</w:t>
      </w:r>
      <w:r w:rsidR="0071520C" w:rsidRPr="004D5711">
        <w:rPr>
          <w:rFonts w:cs="Calibri"/>
          <w:noProof/>
          <w:color w:val="000000" w:themeColor="text1"/>
          <w:lang w:val="en-US"/>
        </w:rPr>
        <w:t>Gidekel</w:t>
      </w:r>
      <w:r w:rsidR="0068203D">
        <w:rPr>
          <w:rFonts w:cs="Calibri"/>
          <w:noProof/>
          <w:color w:val="000000" w:themeColor="text1"/>
          <w:lang w:val="en-US"/>
        </w:rPr>
        <w:t>-</w:t>
      </w:r>
      <w:r w:rsidR="0071520C" w:rsidRPr="004D5711">
        <w:rPr>
          <w:rFonts w:cs="Calibri"/>
          <w:noProof/>
          <w:color w:val="000000" w:themeColor="text1"/>
          <w:lang w:val="en-US"/>
        </w:rPr>
        <w:t>Friedlander et al.</w:t>
      </w:r>
      <w:r w:rsidRPr="004D5711">
        <w:rPr>
          <w:rFonts w:cs="Calibri"/>
          <w:noProof/>
          <w:color w:val="000000" w:themeColor="text1"/>
          <w:lang w:val="en-US"/>
        </w:rPr>
        <w:t xml:space="preserve"> 2009</w:t>
      </w:r>
      <w:r w:rsidRPr="004D5711">
        <w:rPr>
          <w:noProof/>
          <w:color w:val="000000" w:themeColor="text1"/>
          <w:lang w:val="en-US"/>
        </w:rPr>
        <w:t xml:space="preserve">) and </w:t>
      </w:r>
      <w:r w:rsidRPr="004D5711">
        <w:rPr>
          <w:rFonts w:ascii="Times" w:eastAsia="Times New Roman" w:hAnsi="Times"/>
          <w:i/>
          <w:color w:val="000000" w:themeColor="text1"/>
          <w:sz w:val="25"/>
          <w:szCs w:val="25"/>
          <w:lang w:val="en-US" w:eastAsia="es-ES"/>
        </w:rPr>
        <w:t>proCPA1-CreERT2</w:t>
      </w:r>
      <w:r w:rsidR="0071520C" w:rsidRPr="004D5711">
        <w:rPr>
          <w:rFonts w:cs="Calibri"/>
          <w:noProof/>
          <w:color w:val="000000" w:themeColor="text1"/>
          <w:lang w:val="en-US"/>
        </w:rPr>
        <w:t xml:space="preserve"> (Gidekel</w:t>
      </w:r>
      <w:r w:rsidR="0068203D">
        <w:rPr>
          <w:rFonts w:cs="Calibri"/>
          <w:noProof/>
          <w:color w:val="000000" w:themeColor="text1"/>
          <w:lang w:val="en-US"/>
        </w:rPr>
        <w:t>-</w:t>
      </w:r>
      <w:r w:rsidR="0071520C" w:rsidRPr="004D5711">
        <w:rPr>
          <w:rFonts w:cs="Calibri"/>
          <w:noProof/>
          <w:color w:val="000000" w:themeColor="text1"/>
          <w:lang w:val="en-US"/>
        </w:rPr>
        <w:t>Friedlander et al.</w:t>
      </w:r>
      <w:r w:rsidRPr="004D5711">
        <w:rPr>
          <w:rFonts w:cs="Calibri"/>
          <w:noProof/>
          <w:color w:val="000000" w:themeColor="text1"/>
          <w:lang w:val="en-US"/>
        </w:rPr>
        <w:t xml:space="preserve"> 2009)</w:t>
      </w:r>
      <w:r w:rsidRPr="004D5711">
        <w:rPr>
          <w:color w:val="000000" w:themeColor="text1"/>
          <w:lang w:val="en-US"/>
        </w:rPr>
        <w:t xml:space="preserve">. Although </w:t>
      </w:r>
      <w:r w:rsidR="005236AC" w:rsidRPr="004D5711">
        <w:rPr>
          <w:color w:val="000000" w:themeColor="text1"/>
          <w:lang w:val="en-US"/>
        </w:rPr>
        <w:t xml:space="preserve">these </w:t>
      </w:r>
      <w:r w:rsidRPr="004D5711">
        <w:rPr>
          <w:color w:val="000000" w:themeColor="text1"/>
          <w:lang w:val="en-US"/>
        </w:rPr>
        <w:t xml:space="preserve">strains </w:t>
      </w:r>
      <w:r w:rsidR="008D18AA" w:rsidRPr="004D5711">
        <w:rPr>
          <w:color w:val="000000" w:themeColor="text1"/>
          <w:lang w:val="en-US"/>
        </w:rPr>
        <w:t xml:space="preserve">display differences in the incidence of </w:t>
      </w:r>
      <w:r w:rsidRPr="004D5711">
        <w:rPr>
          <w:color w:val="000000" w:themeColor="text1"/>
          <w:lang w:val="en-US"/>
        </w:rPr>
        <w:t xml:space="preserve">PanIN development, it </w:t>
      </w:r>
      <w:r w:rsidR="008D18AA" w:rsidRPr="004D5711">
        <w:rPr>
          <w:color w:val="000000" w:themeColor="text1"/>
          <w:lang w:val="en-US"/>
        </w:rPr>
        <w:t>i</w:t>
      </w:r>
      <w:r w:rsidRPr="004D5711">
        <w:rPr>
          <w:color w:val="000000" w:themeColor="text1"/>
          <w:lang w:val="en-US"/>
        </w:rPr>
        <w:t xml:space="preserve">s clear that the susceptibility of acinar cells to </w:t>
      </w:r>
      <w:r w:rsidRPr="004D5711">
        <w:rPr>
          <w:i/>
          <w:color w:val="000000" w:themeColor="text1"/>
          <w:lang w:val="en-US"/>
        </w:rPr>
        <w:t>K-Ras</w:t>
      </w:r>
      <w:r w:rsidRPr="004D5711">
        <w:rPr>
          <w:color w:val="000000" w:themeColor="text1"/>
          <w:lang w:val="en-US"/>
        </w:rPr>
        <w:t xml:space="preserve"> oncogene-induced transformation is progressively lost during postnatal development. The “age limit” for </w:t>
      </w:r>
      <w:r w:rsidR="008D18AA" w:rsidRPr="004D5711">
        <w:rPr>
          <w:color w:val="000000" w:themeColor="text1"/>
          <w:lang w:val="en-US"/>
        </w:rPr>
        <w:t xml:space="preserve">adult </w:t>
      </w:r>
      <w:r w:rsidRPr="004D5711">
        <w:rPr>
          <w:color w:val="000000" w:themeColor="text1"/>
          <w:lang w:val="en-US"/>
        </w:rPr>
        <w:t xml:space="preserve">acinar cells to </w:t>
      </w:r>
      <w:r w:rsidR="008D18AA" w:rsidRPr="004D5711">
        <w:rPr>
          <w:color w:val="000000" w:themeColor="text1"/>
          <w:lang w:val="en-US"/>
        </w:rPr>
        <w:t>become resistant to</w:t>
      </w:r>
      <w:r w:rsidRPr="004D5711">
        <w:rPr>
          <w:color w:val="000000" w:themeColor="text1"/>
          <w:lang w:val="en-US"/>
        </w:rPr>
        <w:t xml:space="preserve"> </w:t>
      </w:r>
      <w:r w:rsidRPr="004D5711">
        <w:rPr>
          <w:i/>
          <w:color w:val="000000" w:themeColor="text1"/>
          <w:lang w:val="en-US"/>
        </w:rPr>
        <w:t>K-Ras</w:t>
      </w:r>
      <w:r w:rsidR="008D18AA" w:rsidRPr="004D5711">
        <w:rPr>
          <w:color w:val="000000" w:themeColor="text1"/>
          <w:lang w:val="en-US"/>
        </w:rPr>
        <w:t>-</w:t>
      </w:r>
      <w:r w:rsidRPr="004D5711">
        <w:rPr>
          <w:color w:val="000000" w:themeColor="text1"/>
          <w:lang w:val="en-US"/>
        </w:rPr>
        <w:t xml:space="preserve">induced transformation may depend on the genetic background, the expression pattern of the Cre recombinase and the different </w:t>
      </w:r>
      <w:r w:rsidRPr="004D5711">
        <w:rPr>
          <w:rFonts w:cs="AdvPSA183"/>
          <w:color w:val="000000" w:themeColor="text1"/>
          <w:szCs w:val="17"/>
          <w:lang w:val="en-US" w:eastAsia="es-ES_tradnl"/>
        </w:rPr>
        <w:t>conditional strategies.</w:t>
      </w:r>
    </w:p>
    <w:p w14:paraId="48425783" w14:textId="5D87C1CC" w:rsidR="007263CB" w:rsidRPr="004D5711" w:rsidRDefault="007263CB" w:rsidP="007263CB">
      <w:pPr>
        <w:spacing w:line="480" w:lineRule="auto"/>
        <w:jc w:val="both"/>
        <w:rPr>
          <w:color w:val="000000" w:themeColor="text1"/>
          <w:lang w:val="en-US"/>
        </w:rPr>
      </w:pPr>
      <w:r w:rsidRPr="004D5711">
        <w:rPr>
          <w:i/>
          <w:color w:val="000000" w:themeColor="text1"/>
          <w:u w:val="single"/>
          <w:lang w:val="en-US"/>
        </w:rPr>
        <w:t>Inducible K-Ras4b</w:t>
      </w:r>
      <w:r w:rsidRPr="004D5711">
        <w:rPr>
          <w:color w:val="000000" w:themeColor="text1"/>
          <w:u w:val="single"/>
          <w:vertAlign w:val="superscript"/>
          <w:lang w:val="en-US"/>
        </w:rPr>
        <w:t>G12D</w:t>
      </w:r>
      <w:r w:rsidRPr="004D5711">
        <w:rPr>
          <w:color w:val="000000" w:themeColor="text1"/>
          <w:u w:val="single"/>
          <w:lang w:val="en-US"/>
        </w:rPr>
        <w:t xml:space="preserve"> </w:t>
      </w:r>
      <w:r w:rsidRPr="004D5711">
        <w:rPr>
          <w:i/>
          <w:color w:val="000000" w:themeColor="text1"/>
          <w:u w:val="single"/>
          <w:lang w:val="en-US"/>
        </w:rPr>
        <w:t>Transgenic Models</w:t>
      </w:r>
      <w:r w:rsidRPr="004D5711">
        <w:rPr>
          <w:color w:val="000000" w:themeColor="text1"/>
          <w:lang w:val="en-US"/>
        </w:rPr>
        <w:t xml:space="preserve">. </w:t>
      </w:r>
      <w:r w:rsidR="008D18AA" w:rsidRPr="004D5711">
        <w:rPr>
          <w:color w:val="000000" w:themeColor="text1"/>
          <w:lang w:val="en-US"/>
        </w:rPr>
        <w:t>Some</w:t>
      </w:r>
      <w:r w:rsidRPr="004D5711">
        <w:rPr>
          <w:color w:val="000000" w:themeColor="text1"/>
          <w:lang w:val="en-US"/>
        </w:rPr>
        <w:t xml:space="preserve"> PDAC models </w:t>
      </w:r>
      <w:r w:rsidR="008D18AA" w:rsidRPr="004D5711">
        <w:rPr>
          <w:color w:val="000000" w:themeColor="text1"/>
          <w:lang w:val="en-US"/>
        </w:rPr>
        <w:t>allow to</w:t>
      </w:r>
      <w:r w:rsidRPr="004D5711">
        <w:rPr>
          <w:color w:val="000000" w:themeColor="text1"/>
          <w:lang w:val="en-US"/>
        </w:rPr>
        <w:t xml:space="preserve"> turn on and off the </w:t>
      </w:r>
      <w:r w:rsidR="008D18AA" w:rsidRPr="004D5711">
        <w:rPr>
          <w:i/>
          <w:color w:val="000000" w:themeColor="text1"/>
          <w:lang w:val="en-US"/>
        </w:rPr>
        <w:t>K-Ras</w:t>
      </w:r>
      <w:r w:rsidR="008D18AA" w:rsidRPr="004D5711">
        <w:rPr>
          <w:color w:val="000000" w:themeColor="text1"/>
          <w:lang w:val="en-US"/>
        </w:rPr>
        <w:t xml:space="preserve"> </w:t>
      </w:r>
      <w:r w:rsidRPr="004D5711">
        <w:rPr>
          <w:color w:val="000000" w:themeColor="text1"/>
          <w:lang w:val="en-US"/>
        </w:rPr>
        <w:t>driver oncogene</w:t>
      </w:r>
      <w:r w:rsidR="00F34816" w:rsidRPr="004D5711">
        <w:rPr>
          <w:color w:val="000000" w:themeColor="text1"/>
          <w:lang w:val="en-US"/>
        </w:rPr>
        <w:t xml:space="preserve"> at will</w:t>
      </w:r>
      <w:r w:rsidR="0071520C" w:rsidRPr="004D5711">
        <w:rPr>
          <w:color w:val="000000" w:themeColor="text1"/>
          <w:lang w:val="en-US"/>
        </w:rPr>
        <w:t xml:space="preserve"> (Collins et al.</w:t>
      </w:r>
      <w:r w:rsidRPr="004D5711">
        <w:rPr>
          <w:color w:val="000000" w:themeColor="text1"/>
          <w:lang w:val="en-US"/>
        </w:rPr>
        <w:t xml:space="preserve"> 2012). These models consist of a transgene that encodes the K-Ras4B</w:t>
      </w:r>
      <w:r w:rsidRPr="004D5711">
        <w:rPr>
          <w:color w:val="000000" w:themeColor="text1"/>
          <w:vertAlign w:val="superscript"/>
          <w:lang w:val="en-US"/>
        </w:rPr>
        <w:t>G12D</w:t>
      </w:r>
      <w:r w:rsidRPr="004D5711">
        <w:rPr>
          <w:color w:val="000000" w:themeColor="text1"/>
          <w:lang w:val="en-US"/>
        </w:rPr>
        <w:t xml:space="preserve"> oncoprotein by using a </w:t>
      </w:r>
      <w:r w:rsidRPr="004D5711">
        <w:rPr>
          <w:i/>
          <w:color w:val="000000" w:themeColor="text1"/>
          <w:lang w:val="en-US"/>
        </w:rPr>
        <w:t>TetO-K-Ras4b</w:t>
      </w:r>
      <w:r w:rsidRPr="004D5711">
        <w:rPr>
          <w:color w:val="000000" w:themeColor="text1"/>
          <w:vertAlign w:val="superscript"/>
          <w:lang w:val="en-US"/>
        </w:rPr>
        <w:t>G12D</w:t>
      </w:r>
      <w:r w:rsidRPr="004D5711">
        <w:rPr>
          <w:color w:val="000000" w:themeColor="text1"/>
          <w:lang w:val="en-US"/>
        </w:rPr>
        <w:t xml:space="preserve"> cDNA (Fisher et al. 2001) or the variant construct </w:t>
      </w:r>
      <w:r w:rsidRPr="004D5711">
        <w:rPr>
          <w:i/>
          <w:color w:val="000000" w:themeColor="text1"/>
          <w:lang w:val="en-US"/>
        </w:rPr>
        <w:t>TetO-LSL-K-Ras4b</w:t>
      </w:r>
      <w:r w:rsidRPr="004D5711">
        <w:rPr>
          <w:color w:val="000000" w:themeColor="text1"/>
          <w:vertAlign w:val="superscript"/>
          <w:lang w:val="en-US"/>
        </w:rPr>
        <w:t xml:space="preserve">G12D </w:t>
      </w:r>
      <w:r w:rsidR="005C0584" w:rsidRPr="004D5711">
        <w:rPr>
          <w:color w:val="000000" w:themeColor="text1"/>
          <w:lang w:val="en-US"/>
        </w:rPr>
        <w:t>(Ying et al.</w:t>
      </w:r>
      <w:r w:rsidRPr="004D5711">
        <w:rPr>
          <w:color w:val="000000" w:themeColor="text1"/>
          <w:lang w:val="en-US"/>
        </w:rPr>
        <w:t xml:space="preserve"> 2012). Expression of K-Ras4B</w:t>
      </w:r>
      <w:r w:rsidRPr="004D5711">
        <w:rPr>
          <w:color w:val="000000" w:themeColor="text1"/>
          <w:vertAlign w:val="superscript"/>
          <w:lang w:val="en-US"/>
        </w:rPr>
        <w:t>G12D</w:t>
      </w:r>
      <w:r w:rsidRPr="004D5711">
        <w:rPr>
          <w:color w:val="000000" w:themeColor="text1"/>
          <w:lang w:val="en-US"/>
        </w:rPr>
        <w:t xml:space="preserve"> requires a</w:t>
      </w:r>
      <w:r w:rsidR="00055FAD" w:rsidRPr="004D5711">
        <w:rPr>
          <w:color w:val="000000" w:themeColor="text1"/>
          <w:lang w:val="en-US"/>
        </w:rPr>
        <w:t>n</w:t>
      </w:r>
      <w:r w:rsidRPr="004D5711">
        <w:rPr>
          <w:color w:val="000000" w:themeColor="text1"/>
          <w:lang w:val="en-US"/>
        </w:rPr>
        <w:t xml:space="preserve"> rtTA transactivator </w:t>
      </w:r>
      <w:r w:rsidR="008D18AA" w:rsidRPr="004D5711">
        <w:rPr>
          <w:color w:val="000000" w:themeColor="text1"/>
          <w:lang w:val="en-US"/>
        </w:rPr>
        <w:t xml:space="preserve">which in these models was </w:t>
      </w:r>
      <w:r w:rsidRPr="004D5711">
        <w:rPr>
          <w:color w:val="000000" w:themeColor="text1"/>
          <w:lang w:val="en-US"/>
        </w:rPr>
        <w:t xml:space="preserve">knocked in within the </w:t>
      </w:r>
      <w:r w:rsidRPr="004D5711">
        <w:rPr>
          <w:i/>
          <w:color w:val="000000" w:themeColor="text1"/>
          <w:lang w:val="en-US"/>
        </w:rPr>
        <w:t>Rosa26</w:t>
      </w:r>
      <w:r w:rsidRPr="004D5711">
        <w:rPr>
          <w:color w:val="000000" w:themeColor="text1"/>
          <w:lang w:val="en-US"/>
        </w:rPr>
        <w:t xml:space="preserve"> locus (</w:t>
      </w:r>
      <w:r w:rsidRPr="004D5711">
        <w:rPr>
          <w:i/>
          <w:color w:val="000000" w:themeColor="text1"/>
          <w:lang w:val="en-US"/>
        </w:rPr>
        <w:t xml:space="preserve">R26-LSL-rtTA-IRES-EGFP </w:t>
      </w:r>
      <w:r w:rsidRPr="004D5711">
        <w:rPr>
          <w:color w:val="000000" w:themeColor="text1"/>
          <w:lang w:val="en-US"/>
        </w:rPr>
        <w:t>allele)</w:t>
      </w:r>
      <w:r w:rsidRPr="004D5711">
        <w:rPr>
          <w:i/>
          <w:color w:val="000000" w:themeColor="text1"/>
          <w:lang w:val="en-US"/>
        </w:rPr>
        <w:t xml:space="preserve"> </w:t>
      </w:r>
      <w:r w:rsidRPr="004D5711">
        <w:rPr>
          <w:color w:val="000000" w:themeColor="text1"/>
          <w:lang w:val="en-US"/>
        </w:rPr>
        <w:t>(</w:t>
      </w:r>
      <w:r w:rsidR="005C0584" w:rsidRPr="004D5711">
        <w:rPr>
          <w:noProof/>
          <w:color w:val="000000" w:themeColor="text1"/>
          <w:lang w:val="en-US"/>
        </w:rPr>
        <w:t>Belteki et al.</w:t>
      </w:r>
      <w:r w:rsidRPr="004D5711">
        <w:rPr>
          <w:noProof/>
          <w:color w:val="000000" w:themeColor="text1"/>
          <w:lang w:val="en-US"/>
        </w:rPr>
        <w:t xml:space="preserve"> 2005</w:t>
      </w:r>
      <w:r w:rsidRPr="004D5711">
        <w:rPr>
          <w:color w:val="000000" w:themeColor="text1"/>
          <w:lang w:val="en-US"/>
        </w:rPr>
        <w:t xml:space="preserve">). Expression of the rtTA transactivator is restricted to pancreatic cells by means of the </w:t>
      </w:r>
      <w:r w:rsidRPr="004D5711">
        <w:rPr>
          <w:rFonts w:cs="Times-Roman"/>
          <w:i/>
          <w:color w:val="000000" w:themeColor="text1"/>
          <w:szCs w:val="18"/>
          <w:lang w:val="en-US"/>
        </w:rPr>
        <w:t>Ptf1a/P48-Cre</w:t>
      </w:r>
      <w:r w:rsidRPr="004D5711">
        <w:rPr>
          <w:color w:val="000000" w:themeColor="text1"/>
          <w:lang w:val="en-US"/>
        </w:rPr>
        <w:t xml:space="preserve"> transgene. The resulting strains, </w:t>
      </w:r>
      <w:r w:rsidRPr="004D5711">
        <w:rPr>
          <w:i/>
          <w:color w:val="000000" w:themeColor="text1"/>
          <w:lang w:val="en-US"/>
        </w:rPr>
        <w:t>TetO-K-Ras4b</w:t>
      </w:r>
      <w:r w:rsidRPr="004D5711">
        <w:rPr>
          <w:color w:val="000000" w:themeColor="text1"/>
          <w:vertAlign w:val="superscript"/>
          <w:lang w:val="en-US"/>
        </w:rPr>
        <w:t>G12D</w:t>
      </w:r>
      <w:r w:rsidRPr="004D5711">
        <w:rPr>
          <w:color w:val="000000" w:themeColor="text1"/>
          <w:lang w:val="en-US"/>
        </w:rPr>
        <w:t>;</w:t>
      </w:r>
      <w:r w:rsidRPr="004D5711">
        <w:rPr>
          <w:i/>
          <w:color w:val="000000" w:themeColor="text1"/>
          <w:lang w:val="en-US"/>
        </w:rPr>
        <w:t xml:space="preserve"> R26-LSL-rtTA-IRES-EGFP</w:t>
      </w:r>
      <w:r w:rsidRPr="004D5711">
        <w:rPr>
          <w:color w:val="000000" w:themeColor="text1"/>
          <w:lang w:val="en-US"/>
        </w:rPr>
        <w:t>;</w:t>
      </w:r>
      <w:r w:rsidRPr="004D5711">
        <w:rPr>
          <w:rFonts w:cs="Times-Roman"/>
          <w:i/>
          <w:color w:val="000000" w:themeColor="text1"/>
          <w:szCs w:val="18"/>
          <w:lang w:val="en-US"/>
        </w:rPr>
        <w:t xml:space="preserve">Ptf1a/P48-Cre </w:t>
      </w:r>
      <w:r w:rsidRPr="004D5711">
        <w:rPr>
          <w:rFonts w:cs="Times-Roman"/>
          <w:color w:val="000000" w:themeColor="text1"/>
          <w:szCs w:val="18"/>
          <w:lang w:val="en-US"/>
        </w:rPr>
        <w:t xml:space="preserve">and </w:t>
      </w:r>
      <w:r w:rsidRPr="004D5711">
        <w:rPr>
          <w:i/>
          <w:color w:val="000000" w:themeColor="text1"/>
          <w:lang w:val="en-US"/>
        </w:rPr>
        <w:t>TetO-LSL-K-Ras4b</w:t>
      </w:r>
      <w:r w:rsidRPr="004D5711">
        <w:rPr>
          <w:color w:val="000000" w:themeColor="text1"/>
          <w:vertAlign w:val="superscript"/>
          <w:lang w:val="en-US"/>
        </w:rPr>
        <w:t>G12D</w:t>
      </w:r>
      <w:r w:rsidRPr="004D5711">
        <w:rPr>
          <w:color w:val="000000" w:themeColor="text1"/>
          <w:lang w:val="en-US"/>
        </w:rPr>
        <w:t>;</w:t>
      </w:r>
      <w:r w:rsidRPr="004D5711">
        <w:rPr>
          <w:i/>
          <w:color w:val="000000" w:themeColor="text1"/>
          <w:lang w:val="en-US"/>
        </w:rPr>
        <w:t>R26-LSL-rtTA-IRES-EGFP</w:t>
      </w:r>
      <w:r w:rsidRPr="004D5711">
        <w:rPr>
          <w:color w:val="000000" w:themeColor="text1"/>
          <w:lang w:val="en-US"/>
        </w:rPr>
        <w:t>;</w:t>
      </w:r>
      <w:r w:rsidRPr="004D5711">
        <w:rPr>
          <w:rFonts w:cs="Times-Roman"/>
          <w:i/>
          <w:color w:val="000000" w:themeColor="text1"/>
          <w:szCs w:val="18"/>
          <w:lang w:val="en-US"/>
        </w:rPr>
        <w:t>Ptf1a/P48-Cre</w:t>
      </w:r>
      <w:r w:rsidRPr="004D5711">
        <w:rPr>
          <w:rFonts w:cs="Times-Roman"/>
          <w:color w:val="000000" w:themeColor="text1"/>
          <w:szCs w:val="18"/>
          <w:lang w:val="en-US"/>
        </w:rPr>
        <w:t xml:space="preserve"> express the </w:t>
      </w:r>
      <w:r w:rsidRPr="004D5711">
        <w:rPr>
          <w:color w:val="000000" w:themeColor="text1"/>
          <w:lang w:val="en-US"/>
        </w:rPr>
        <w:t>K-Ras4B</w:t>
      </w:r>
      <w:r w:rsidRPr="004D5711">
        <w:rPr>
          <w:color w:val="000000" w:themeColor="text1"/>
          <w:vertAlign w:val="superscript"/>
          <w:lang w:val="en-US"/>
        </w:rPr>
        <w:t>G12D</w:t>
      </w:r>
      <w:r w:rsidRPr="004D5711">
        <w:rPr>
          <w:color w:val="000000" w:themeColor="text1"/>
          <w:lang w:val="en-US"/>
        </w:rPr>
        <w:t xml:space="preserve"> oncoprotein upon exposure to doxycycline leading to the frequent generation of PanIN lesions but not PDAC tumors. Addition of a </w:t>
      </w:r>
      <w:r w:rsidRPr="004D5711">
        <w:rPr>
          <w:i/>
          <w:color w:val="000000" w:themeColor="text1"/>
          <w:lang w:val="en-US"/>
        </w:rPr>
        <w:t>p53</w:t>
      </w:r>
      <w:r w:rsidRPr="004D5711">
        <w:rPr>
          <w:color w:val="000000" w:themeColor="text1"/>
          <w:lang w:val="en-US"/>
        </w:rPr>
        <w:t xml:space="preserve"> null</w:t>
      </w:r>
      <w:r w:rsidR="005C0584" w:rsidRPr="004D5711">
        <w:rPr>
          <w:color w:val="000000" w:themeColor="text1"/>
          <w:lang w:val="en-US"/>
        </w:rPr>
        <w:t xml:space="preserve"> (Collins et al.</w:t>
      </w:r>
      <w:r w:rsidRPr="004D5711">
        <w:rPr>
          <w:color w:val="000000" w:themeColor="text1"/>
          <w:lang w:val="en-US"/>
        </w:rPr>
        <w:t xml:space="preserve"> 2012) or floxed</w:t>
      </w:r>
      <w:r w:rsidR="005C0584" w:rsidRPr="004D5711">
        <w:rPr>
          <w:color w:val="000000" w:themeColor="text1"/>
          <w:lang w:val="en-US"/>
        </w:rPr>
        <w:t xml:space="preserve"> (Ying et al.</w:t>
      </w:r>
      <w:r w:rsidRPr="004D5711">
        <w:rPr>
          <w:color w:val="000000" w:themeColor="text1"/>
          <w:lang w:val="en-US"/>
        </w:rPr>
        <w:t xml:space="preserve"> 2012) allele</w:t>
      </w:r>
      <w:r w:rsidR="005236AC" w:rsidRPr="004D5711">
        <w:rPr>
          <w:color w:val="000000" w:themeColor="text1"/>
          <w:lang w:val="en-US"/>
        </w:rPr>
        <w:t>s</w:t>
      </w:r>
      <w:r w:rsidRPr="004D5711">
        <w:rPr>
          <w:color w:val="000000" w:themeColor="text1"/>
          <w:lang w:val="en-US"/>
        </w:rPr>
        <w:t xml:space="preserve"> to these mice resulted in the induction of PDAC with full penetrance. These models have the disadvantage that the levels of </w:t>
      </w:r>
      <w:r w:rsidRPr="004D5711">
        <w:rPr>
          <w:i/>
          <w:color w:val="000000" w:themeColor="text1"/>
          <w:lang w:val="en-US"/>
        </w:rPr>
        <w:t>K-Ras</w:t>
      </w:r>
      <w:r w:rsidRPr="004D5711">
        <w:rPr>
          <w:color w:val="000000" w:themeColor="text1"/>
          <w:lang w:val="en-US"/>
        </w:rPr>
        <w:t xml:space="preserve"> oncogene expression are dictated by the integration site of the </w:t>
      </w:r>
      <w:r w:rsidRPr="004D5711">
        <w:rPr>
          <w:i/>
          <w:color w:val="000000" w:themeColor="text1"/>
          <w:lang w:val="en-US"/>
        </w:rPr>
        <w:t>TetO-K-Ras4b</w:t>
      </w:r>
      <w:r w:rsidRPr="004D5711">
        <w:rPr>
          <w:color w:val="000000" w:themeColor="text1"/>
          <w:vertAlign w:val="superscript"/>
          <w:lang w:val="en-US"/>
        </w:rPr>
        <w:t>G12D</w:t>
      </w:r>
      <w:r w:rsidRPr="004D5711">
        <w:rPr>
          <w:color w:val="000000" w:themeColor="text1"/>
          <w:lang w:val="en-US"/>
        </w:rPr>
        <w:t xml:space="preserve"> and </w:t>
      </w:r>
      <w:r w:rsidRPr="004D5711">
        <w:rPr>
          <w:i/>
          <w:color w:val="000000" w:themeColor="text1"/>
          <w:lang w:val="en-US"/>
        </w:rPr>
        <w:t>TetO-LSL-K-Ras4b</w:t>
      </w:r>
      <w:r w:rsidRPr="004D5711">
        <w:rPr>
          <w:color w:val="000000" w:themeColor="text1"/>
          <w:vertAlign w:val="superscript"/>
          <w:lang w:val="en-US"/>
        </w:rPr>
        <w:t xml:space="preserve">G12D </w:t>
      </w:r>
      <w:r w:rsidRPr="004D5711">
        <w:rPr>
          <w:color w:val="000000" w:themeColor="text1"/>
          <w:lang w:val="en-US"/>
        </w:rPr>
        <w:t xml:space="preserve">transgenes rather than by the normal </w:t>
      </w:r>
      <w:r w:rsidRPr="004D5711">
        <w:rPr>
          <w:i/>
          <w:color w:val="000000" w:themeColor="text1"/>
          <w:lang w:val="en-US"/>
        </w:rPr>
        <w:t>K-Ras</w:t>
      </w:r>
      <w:r w:rsidRPr="004D5711">
        <w:rPr>
          <w:color w:val="000000" w:themeColor="text1"/>
          <w:lang w:val="en-US"/>
        </w:rPr>
        <w:t xml:space="preserve"> regulatory sequences. However, they allow the possibility to turn on and off the expression of the K-Rasb</w:t>
      </w:r>
      <w:r w:rsidRPr="004D5711">
        <w:rPr>
          <w:color w:val="000000" w:themeColor="text1"/>
          <w:vertAlign w:val="superscript"/>
          <w:lang w:val="en-US"/>
        </w:rPr>
        <w:t xml:space="preserve">G12D </w:t>
      </w:r>
      <w:r w:rsidRPr="004D5711">
        <w:rPr>
          <w:color w:val="000000" w:themeColor="text1"/>
          <w:lang w:val="en-US"/>
        </w:rPr>
        <w:t xml:space="preserve">oncoprotein at will. </w:t>
      </w:r>
    </w:p>
    <w:p w14:paraId="66BF942B" w14:textId="1805D4BF" w:rsidR="007263CB" w:rsidRPr="00F34816" w:rsidRDefault="007263CB" w:rsidP="007263CB">
      <w:pPr>
        <w:widowControl w:val="0"/>
        <w:autoSpaceDE w:val="0"/>
        <w:autoSpaceDN w:val="0"/>
        <w:adjustRightInd w:val="0"/>
        <w:spacing w:line="480" w:lineRule="auto"/>
        <w:jc w:val="both"/>
        <w:rPr>
          <w:color w:val="000000" w:themeColor="text1"/>
          <w:szCs w:val="18"/>
          <w:lang w:val="en-US"/>
        </w:rPr>
      </w:pPr>
      <w:r w:rsidRPr="004D5711">
        <w:rPr>
          <w:rFonts w:cs="Times-Roman"/>
          <w:i/>
          <w:color w:val="000000" w:themeColor="text1"/>
          <w:szCs w:val="18"/>
          <w:u w:val="single"/>
          <w:lang w:val="en-US"/>
        </w:rPr>
        <w:lastRenderedPageBreak/>
        <w:t>F</w:t>
      </w:r>
      <w:r w:rsidR="00F34816" w:rsidRPr="004D5711">
        <w:rPr>
          <w:rFonts w:cs="Times-Roman"/>
          <w:i/>
          <w:color w:val="000000" w:themeColor="text1"/>
          <w:szCs w:val="18"/>
          <w:u w:val="single"/>
          <w:lang w:val="en-US"/>
        </w:rPr>
        <w:t>lp</w:t>
      </w:r>
      <w:r w:rsidRPr="004D5711">
        <w:rPr>
          <w:rFonts w:cs="Times-Roman"/>
          <w:i/>
          <w:color w:val="000000" w:themeColor="text1"/>
          <w:szCs w:val="18"/>
          <w:u w:val="single"/>
          <w:lang w:val="en-US"/>
        </w:rPr>
        <w:t>/frt-based Models</w:t>
      </w:r>
      <w:r w:rsidRPr="004D5711">
        <w:rPr>
          <w:rFonts w:cs="Times-Roman"/>
          <w:color w:val="000000" w:themeColor="text1"/>
          <w:szCs w:val="18"/>
          <w:lang w:val="en-US"/>
        </w:rPr>
        <w:t>. More recently, a new generation of PDAC models ha</w:t>
      </w:r>
      <w:r w:rsidR="008D18AA" w:rsidRPr="004D5711">
        <w:rPr>
          <w:rFonts w:cs="Times-Roman"/>
          <w:color w:val="000000" w:themeColor="text1"/>
          <w:szCs w:val="18"/>
          <w:lang w:val="en-US"/>
        </w:rPr>
        <w:t>s</w:t>
      </w:r>
      <w:r w:rsidRPr="004D5711">
        <w:rPr>
          <w:rFonts w:cs="Times-Roman"/>
          <w:color w:val="000000" w:themeColor="text1"/>
          <w:szCs w:val="18"/>
          <w:lang w:val="en-US"/>
        </w:rPr>
        <w:t xml:space="preserve"> been developed by shifting their dependency from the bacterial Cre/lox</w:t>
      </w:r>
      <w:r w:rsidR="005C0584" w:rsidRPr="004D5711">
        <w:rPr>
          <w:rFonts w:cs="Times-Roman"/>
          <w:color w:val="000000" w:themeColor="text1"/>
          <w:szCs w:val="18"/>
          <w:lang w:val="en-US"/>
        </w:rPr>
        <w:t>P</w:t>
      </w:r>
      <w:r w:rsidRPr="004D5711">
        <w:rPr>
          <w:rFonts w:cs="Times-Roman"/>
          <w:color w:val="000000" w:themeColor="text1"/>
          <w:szCs w:val="18"/>
          <w:lang w:val="en-US"/>
        </w:rPr>
        <w:t xml:space="preserve"> to the yeast Flp/frt recombinase system. As in the case of the lung tumor models, the use of two independent recombinase systems allows the spatial and temporal separation of tumor development from target ablation/inactivation</w:t>
      </w:r>
      <w:r w:rsidR="008D18AA" w:rsidRPr="004D5711">
        <w:rPr>
          <w:rFonts w:cs="Times-Roman"/>
          <w:color w:val="000000" w:themeColor="text1"/>
          <w:szCs w:val="18"/>
          <w:lang w:val="en-US"/>
        </w:rPr>
        <w:t>,</w:t>
      </w:r>
      <w:r w:rsidRPr="004D5711">
        <w:rPr>
          <w:rFonts w:cs="Times-Roman"/>
          <w:color w:val="000000" w:themeColor="text1"/>
          <w:szCs w:val="18"/>
          <w:lang w:val="en-US"/>
        </w:rPr>
        <w:t xml:space="preserve"> </w:t>
      </w:r>
      <w:r w:rsidR="008D18AA" w:rsidRPr="004D5711">
        <w:rPr>
          <w:rFonts w:cs="Times-Roman"/>
          <w:color w:val="000000" w:themeColor="text1"/>
          <w:szCs w:val="18"/>
          <w:lang w:val="en-US"/>
        </w:rPr>
        <w:t>a</w:t>
      </w:r>
      <w:r w:rsidRPr="004D5711">
        <w:rPr>
          <w:rFonts w:cs="Times-Roman"/>
          <w:color w:val="000000" w:themeColor="text1"/>
          <w:szCs w:val="18"/>
          <w:lang w:val="en-US"/>
        </w:rPr>
        <w:t xml:space="preserve">n experimental approach essential to evaluate the therapeutic potential of selected targets in pre-existing tumors. </w:t>
      </w:r>
      <w:r w:rsidRPr="004D5711">
        <w:rPr>
          <w:color w:val="000000" w:themeColor="text1"/>
          <w:szCs w:val="18"/>
          <w:lang w:val="en-US"/>
        </w:rPr>
        <w:t xml:space="preserve">Saur and colleagues used this dual recombinant system by expressing the Flp recombinase under the control of the </w:t>
      </w:r>
      <w:r w:rsidRPr="004D5711">
        <w:rPr>
          <w:i/>
          <w:color w:val="000000" w:themeColor="text1"/>
          <w:szCs w:val="18"/>
          <w:lang w:val="en-US"/>
        </w:rPr>
        <w:t xml:space="preserve">Pdx1 </w:t>
      </w:r>
      <w:r w:rsidRPr="004D5711">
        <w:rPr>
          <w:color w:val="000000" w:themeColor="text1"/>
          <w:szCs w:val="18"/>
          <w:lang w:val="en-US"/>
        </w:rPr>
        <w:t xml:space="preserve">promoter. The </w:t>
      </w:r>
      <w:r w:rsidRPr="004D5711">
        <w:rPr>
          <w:i/>
          <w:color w:val="000000" w:themeColor="text1"/>
          <w:szCs w:val="18"/>
          <w:lang w:val="en-US"/>
        </w:rPr>
        <w:t>Pdx1-Flp</w:t>
      </w:r>
      <w:r w:rsidRPr="004D5711">
        <w:rPr>
          <w:color w:val="000000" w:themeColor="text1"/>
          <w:szCs w:val="18"/>
          <w:lang w:val="en-US"/>
        </w:rPr>
        <w:t xml:space="preserve"> transgene was incorporated to the </w:t>
      </w:r>
      <w:r w:rsidRPr="004D5711">
        <w:rPr>
          <w:i/>
          <w:color w:val="000000" w:themeColor="text1"/>
          <w:szCs w:val="18"/>
          <w:lang w:val="en-US"/>
        </w:rPr>
        <w:t>K-Ras</w:t>
      </w:r>
      <w:r w:rsidRPr="004D5711">
        <w:rPr>
          <w:color w:val="000000" w:themeColor="text1"/>
          <w:szCs w:val="18"/>
          <w:vertAlign w:val="superscript"/>
          <w:lang w:val="en-US"/>
        </w:rPr>
        <w:t>+/FSFG12D</w:t>
      </w:r>
      <w:r w:rsidRPr="004D5711">
        <w:rPr>
          <w:color w:val="000000" w:themeColor="text1"/>
          <w:szCs w:val="18"/>
          <w:lang w:val="en-US"/>
        </w:rPr>
        <w:t xml:space="preserve"> and </w:t>
      </w:r>
      <w:r w:rsidRPr="004D5711">
        <w:rPr>
          <w:i/>
          <w:color w:val="000000" w:themeColor="text1"/>
          <w:szCs w:val="18"/>
          <w:lang w:val="en-US"/>
        </w:rPr>
        <w:t>K-Ras</w:t>
      </w:r>
      <w:r w:rsidRPr="004D5711">
        <w:rPr>
          <w:color w:val="000000" w:themeColor="text1"/>
          <w:szCs w:val="18"/>
          <w:vertAlign w:val="superscript"/>
          <w:lang w:val="en-US"/>
        </w:rPr>
        <w:t>+/FSFG12D</w:t>
      </w:r>
      <w:r w:rsidRPr="004D5711">
        <w:rPr>
          <w:i/>
          <w:color w:val="000000" w:themeColor="text1"/>
          <w:szCs w:val="18"/>
          <w:lang w:val="en-US"/>
        </w:rPr>
        <w:t>;p53</w:t>
      </w:r>
      <w:r w:rsidRPr="004D5711">
        <w:rPr>
          <w:color w:val="000000" w:themeColor="text1"/>
          <w:szCs w:val="18"/>
          <w:vertAlign w:val="superscript"/>
          <w:lang w:val="en-US"/>
        </w:rPr>
        <w:t>lox/lox</w:t>
      </w:r>
      <w:r w:rsidRPr="004D5711">
        <w:rPr>
          <w:color w:val="000000" w:themeColor="text1"/>
          <w:szCs w:val="18"/>
          <w:lang w:val="en-US"/>
        </w:rPr>
        <w:t xml:space="preserve"> strains to recapitulate the </w:t>
      </w:r>
      <w:r w:rsidR="008D18AA" w:rsidRPr="004D5711">
        <w:rPr>
          <w:color w:val="000000" w:themeColor="text1"/>
          <w:szCs w:val="18"/>
          <w:lang w:val="en-US"/>
        </w:rPr>
        <w:t xml:space="preserve">KC and </w:t>
      </w:r>
      <w:r w:rsidRPr="004D5711">
        <w:rPr>
          <w:color w:val="000000" w:themeColor="text1"/>
          <w:szCs w:val="18"/>
          <w:lang w:val="en-US"/>
        </w:rPr>
        <w:t xml:space="preserve">KPC mice </w:t>
      </w:r>
      <w:r w:rsidR="008D18AA" w:rsidRPr="004D5711">
        <w:rPr>
          <w:color w:val="000000" w:themeColor="text1"/>
          <w:szCs w:val="18"/>
          <w:lang w:val="en-US"/>
        </w:rPr>
        <w:t xml:space="preserve">respectively, </w:t>
      </w:r>
      <w:r w:rsidRPr="004D5711">
        <w:rPr>
          <w:color w:val="000000" w:themeColor="text1"/>
          <w:szCs w:val="18"/>
          <w:lang w:val="en-US"/>
        </w:rPr>
        <w:t>originally developed by Tuveson an</w:t>
      </w:r>
      <w:r w:rsidR="005C0584" w:rsidRPr="004D5711">
        <w:rPr>
          <w:color w:val="000000" w:themeColor="text1"/>
          <w:szCs w:val="18"/>
          <w:lang w:val="en-US"/>
        </w:rPr>
        <w:t>d colleagues (Schönhuber et al.</w:t>
      </w:r>
      <w:r w:rsidRPr="004D5711">
        <w:rPr>
          <w:color w:val="000000" w:themeColor="text1"/>
          <w:szCs w:val="18"/>
          <w:lang w:val="en-US"/>
        </w:rPr>
        <w:t xml:space="preserve"> 2014). These strains can be combined with any conditional Cre-based strains such as those that make use of the Tam-dependent CreERT2 or those that express Cre under an inducible promoter to ablate/inactivate those targets whose therapeutic activity needs to be evaluated. In the original model</w:t>
      </w:r>
      <w:r w:rsidR="005C0584" w:rsidRPr="004D5711">
        <w:rPr>
          <w:color w:val="000000" w:themeColor="text1"/>
          <w:szCs w:val="18"/>
          <w:lang w:val="en-US"/>
        </w:rPr>
        <w:t xml:space="preserve"> described by </w:t>
      </w:r>
      <w:r w:rsidR="005236AC" w:rsidRPr="004D5711">
        <w:rPr>
          <w:color w:val="000000" w:themeColor="text1"/>
          <w:szCs w:val="18"/>
          <w:lang w:val="en-US"/>
        </w:rPr>
        <w:t>Saur and colleagues</w:t>
      </w:r>
      <w:r w:rsidRPr="004D5711">
        <w:rPr>
          <w:color w:val="000000" w:themeColor="text1"/>
          <w:szCs w:val="18"/>
          <w:lang w:val="en-US"/>
        </w:rPr>
        <w:t xml:space="preserve">, the CreERT2 recombinase was part of a </w:t>
      </w:r>
      <w:r w:rsidRPr="004D5711">
        <w:rPr>
          <w:i/>
          <w:color w:val="000000" w:themeColor="text1"/>
          <w:szCs w:val="18"/>
          <w:lang w:val="en-US"/>
        </w:rPr>
        <w:t>CAG-FSF-CreERT2</w:t>
      </w:r>
      <w:r w:rsidRPr="004D5711">
        <w:rPr>
          <w:color w:val="000000" w:themeColor="text1"/>
          <w:szCs w:val="18"/>
          <w:lang w:val="en-US"/>
        </w:rPr>
        <w:t xml:space="preserve"> tra</w:t>
      </w:r>
      <w:r w:rsidR="005C0584" w:rsidRPr="004D5711">
        <w:rPr>
          <w:color w:val="000000" w:themeColor="text1"/>
          <w:szCs w:val="18"/>
          <w:lang w:val="en-US"/>
        </w:rPr>
        <w:t xml:space="preserve">nsgene inserted within the </w:t>
      </w:r>
      <w:r w:rsidR="005C0584" w:rsidRPr="004D5711">
        <w:rPr>
          <w:i/>
          <w:color w:val="000000" w:themeColor="text1"/>
          <w:szCs w:val="18"/>
          <w:lang w:val="en-US"/>
        </w:rPr>
        <w:t>Rosa</w:t>
      </w:r>
      <w:r w:rsidRPr="004D5711">
        <w:rPr>
          <w:i/>
          <w:color w:val="000000" w:themeColor="text1"/>
          <w:szCs w:val="18"/>
          <w:lang w:val="en-US"/>
        </w:rPr>
        <w:t>26</w:t>
      </w:r>
      <w:r w:rsidRPr="004D5711">
        <w:rPr>
          <w:color w:val="000000" w:themeColor="text1"/>
          <w:szCs w:val="18"/>
          <w:lang w:val="en-US"/>
        </w:rPr>
        <w:t xml:space="preserve"> locus (</w:t>
      </w:r>
      <w:r w:rsidRPr="004D5711">
        <w:rPr>
          <w:i/>
          <w:color w:val="000000" w:themeColor="text1"/>
          <w:szCs w:val="18"/>
          <w:lang w:val="en-US"/>
        </w:rPr>
        <w:t>Rosa26</w:t>
      </w:r>
      <w:r w:rsidRPr="004D5711">
        <w:rPr>
          <w:color w:val="000000" w:themeColor="text1"/>
          <w:szCs w:val="18"/>
          <w:vertAlign w:val="superscript"/>
          <w:lang w:val="en-US"/>
        </w:rPr>
        <w:t>CAGFSFCreERT2</w:t>
      </w:r>
      <w:r w:rsidR="005C0584" w:rsidRPr="004D5711">
        <w:rPr>
          <w:color w:val="000000" w:themeColor="text1"/>
          <w:szCs w:val="18"/>
          <w:lang w:val="en-US"/>
        </w:rPr>
        <w:t xml:space="preserve"> allele). A second </w:t>
      </w:r>
      <w:r w:rsidR="005C0584" w:rsidRPr="004D5711">
        <w:rPr>
          <w:i/>
          <w:color w:val="000000" w:themeColor="text1"/>
          <w:szCs w:val="18"/>
          <w:lang w:val="en-US"/>
        </w:rPr>
        <w:t>Rosa</w:t>
      </w:r>
      <w:r w:rsidRPr="004D5711">
        <w:rPr>
          <w:i/>
          <w:color w:val="000000" w:themeColor="text1"/>
          <w:szCs w:val="18"/>
          <w:lang w:val="en-US"/>
        </w:rPr>
        <w:t>26</w:t>
      </w:r>
      <w:r w:rsidRPr="004D5711">
        <w:rPr>
          <w:color w:val="000000" w:themeColor="text1"/>
          <w:szCs w:val="18"/>
          <w:lang w:val="en-US"/>
        </w:rPr>
        <w:t xml:space="preserve"> allele carrying a </w:t>
      </w:r>
      <w:r w:rsidRPr="004D5711">
        <w:rPr>
          <w:i/>
          <w:color w:val="000000" w:themeColor="text1"/>
          <w:szCs w:val="18"/>
          <w:lang w:val="en-US"/>
        </w:rPr>
        <w:t>CAG-LSL-Tomato</w:t>
      </w:r>
      <w:r w:rsidRPr="004D5711">
        <w:rPr>
          <w:color w:val="000000" w:themeColor="text1"/>
          <w:szCs w:val="18"/>
          <w:lang w:val="en-US"/>
        </w:rPr>
        <w:t xml:space="preserve"> transgene was added to the model to mark those cells </w:t>
      </w:r>
      <w:r w:rsidR="007E7D59" w:rsidRPr="004D5711">
        <w:rPr>
          <w:color w:val="000000" w:themeColor="text1"/>
          <w:szCs w:val="18"/>
          <w:lang w:val="en-US"/>
        </w:rPr>
        <w:t xml:space="preserve">that </w:t>
      </w:r>
      <w:r w:rsidRPr="004D5711">
        <w:rPr>
          <w:color w:val="000000" w:themeColor="text1"/>
          <w:szCs w:val="18"/>
          <w:lang w:val="en-US"/>
        </w:rPr>
        <w:t xml:space="preserve">express an active CreERT2 recombinase upon exposure to Tam. Saur and colleagues also developed a variant </w:t>
      </w:r>
      <w:r w:rsidRPr="00F34816">
        <w:rPr>
          <w:color w:val="000000" w:themeColor="text1"/>
          <w:szCs w:val="18"/>
          <w:lang w:val="en-US"/>
        </w:rPr>
        <w:t xml:space="preserve">model in which they incorporate </w:t>
      </w:r>
      <w:r w:rsidRPr="00F34816">
        <w:rPr>
          <w:i/>
          <w:color w:val="000000" w:themeColor="text1"/>
          <w:szCs w:val="18"/>
          <w:lang w:val="en-US"/>
        </w:rPr>
        <w:t>p53</w:t>
      </w:r>
      <w:r w:rsidRPr="00F34816">
        <w:rPr>
          <w:color w:val="000000" w:themeColor="text1"/>
          <w:szCs w:val="18"/>
          <w:vertAlign w:val="superscript"/>
          <w:lang w:val="en-US"/>
        </w:rPr>
        <w:t>lox</w:t>
      </w:r>
      <w:r w:rsidRPr="00F34816">
        <w:rPr>
          <w:color w:val="000000" w:themeColor="text1"/>
          <w:szCs w:val="18"/>
          <w:lang w:val="en-US"/>
        </w:rPr>
        <w:t xml:space="preserve"> alleles to increase the tumorigenic properties of the K-Ras</w:t>
      </w:r>
      <w:r w:rsidRPr="00F34816">
        <w:rPr>
          <w:color w:val="000000" w:themeColor="text1"/>
          <w:szCs w:val="18"/>
          <w:vertAlign w:val="superscript"/>
          <w:lang w:val="en-US"/>
        </w:rPr>
        <w:t>G12D</w:t>
      </w:r>
      <w:r w:rsidRPr="00F34816">
        <w:rPr>
          <w:color w:val="000000" w:themeColor="text1"/>
          <w:szCs w:val="18"/>
          <w:lang w:val="en-US"/>
        </w:rPr>
        <w:t xml:space="preserve"> expressing cells. These models, however, have a limitation since the CreERT2 recombinase can only be expressed in those cells derived from the pancreatic precursors that expressed the </w:t>
      </w:r>
      <w:r w:rsidRPr="00F34816">
        <w:rPr>
          <w:i/>
          <w:color w:val="000000" w:themeColor="text1"/>
          <w:szCs w:val="18"/>
          <w:lang w:val="en-US"/>
        </w:rPr>
        <w:t>Pdx1-Flp</w:t>
      </w:r>
      <w:r w:rsidRPr="00F34816">
        <w:rPr>
          <w:color w:val="000000" w:themeColor="text1"/>
          <w:szCs w:val="18"/>
          <w:lang w:val="en-US"/>
        </w:rPr>
        <w:t xml:space="preserve"> transgene. Thus, preventing the analysis of potential toxicities caused by the ablation/inactivation of the target in non-pancreatic tissues. This limitation could be easily overcome by using</w:t>
      </w:r>
      <w:r w:rsidR="00F34816">
        <w:rPr>
          <w:color w:val="000000" w:themeColor="text1"/>
          <w:szCs w:val="18"/>
          <w:lang w:val="en-US"/>
        </w:rPr>
        <w:t xml:space="preserve"> </w:t>
      </w:r>
      <w:r w:rsidRPr="00F34816">
        <w:rPr>
          <w:color w:val="000000" w:themeColor="text1"/>
          <w:szCs w:val="18"/>
          <w:lang w:val="en-US"/>
        </w:rPr>
        <w:t xml:space="preserve">a </w:t>
      </w:r>
      <w:r w:rsidRPr="00F34816">
        <w:rPr>
          <w:i/>
          <w:color w:val="000000" w:themeColor="text1"/>
          <w:szCs w:val="18"/>
          <w:lang w:val="en-US"/>
        </w:rPr>
        <w:t>Rosa26</w:t>
      </w:r>
      <w:r w:rsidRPr="00F34816">
        <w:rPr>
          <w:color w:val="000000" w:themeColor="text1"/>
          <w:szCs w:val="18"/>
          <w:lang w:val="en-US"/>
        </w:rPr>
        <w:t xml:space="preserve"> allele that allows the systemic expression of the Cre-ERT2 recombinase.</w:t>
      </w:r>
    </w:p>
    <w:p w14:paraId="26D084D7" w14:textId="6A3A11AD" w:rsidR="007E7D59" w:rsidRDefault="007263CB" w:rsidP="00F34816">
      <w:pPr>
        <w:widowControl w:val="0"/>
        <w:autoSpaceDE w:val="0"/>
        <w:autoSpaceDN w:val="0"/>
        <w:adjustRightInd w:val="0"/>
        <w:spacing w:line="480" w:lineRule="auto"/>
        <w:jc w:val="both"/>
        <w:rPr>
          <w:rFonts w:cs="Times-Roman"/>
          <w:color w:val="000000" w:themeColor="text1"/>
          <w:szCs w:val="18"/>
          <w:lang w:val="en-US"/>
        </w:rPr>
      </w:pPr>
      <w:r w:rsidRPr="00F34816">
        <w:rPr>
          <w:color w:val="000000" w:themeColor="text1"/>
          <w:szCs w:val="18"/>
          <w:lang w:val="en-US"/>
        </w:rPr>
        <w:lastRenderedPageBreak/>
        <w:t xml:space="preserve">We have also developed a variant PDAC model that uses a two-recombinase strategy by replacing the </w:t>
      </w:r>
      <w:r w:rsidRPr="004D5711">
        <w:rPr>
          <w:i/>
          <w:color w:val="000000" w:themeColor="text1"/>
          <w:szCs w:val="18"/>
          <w:lang w:val="en-US"/>
        </w:rPr>
        <w:t>TetO-Cre</w:t>
      </w:r>
      <w:r w:rsidRPr="004D5711">
        <w:rPr>
          <w:color w:val="000000" w:themeColor="text1"/>
          <w:szCs w:val="18"/>
          <w:lang w:val="en-US"/>
        </w:rPr>
        <w:t xml:space="preserve"> transgene present in the</w:t>
      </w:r>
      <w:r w:rsidRPr="004D5711">
        <w:rPr>
          <w:rFonts w:cs="Times-Roman"/>
          <w:color w:val="000000" w:themeColor="text1"/>
          <w:szCs w:val="18"/>
          <w:lang w:val="en-US"/>
        </w:rPr>
        <w:t xml:space="preserve"> </w:t>
      </w:r>
      <w:r w:rsidRPr="004D5711">
        <w:rPr>
          <w:rFonts w:cs="Times-Roman"/>
          <w:i/>
          <w:color w:val="000000" w:themeColor="text1"/>
          <w:szCs w:val="18"/>
          <w:lang w:val="en-US"/>
        </w:rPr>
        <w:t>K</w:t>
      </w:r>
      <w:r w:rsidRPr="004D5711">
        <w:rPr>
          <w:rFonts w:cs="Times-Roman"/>
          <w:color w:val="000000" w:themeColor="text1"/>
          <w:szCs w:val="18"/>
          <w:lang w:val="en-US"/>
        </w:rPr>
        <w:t>-</w:t>
      </w:r>
      <w:r w:rsidRPr="004D5711">
        <w:rPr>
          <w:rFonts w:cs="Times-Roman"/>
          <w:i/>
          <w:color w:val="000000" w:themeColor="text1"/>
          <w:szCs w:val="18"/>
          <w:lang w:val="en-US"/>
        </w:rPr>
        <w:t>Ras</w:t>
      </w:r>
      <w:r w:rsidRPr="004D5711">
        <w:rPr>
          <w:rFonts w:cs="Times-Roman"/>
          <w:color w:val="000000" w:themeColor="text1"/>
          <w:szCs w:val="18"/>
          <w:vertAlign w:val="superscript"/>
          <w:lang w:val="en-US"/>
        </w:rPr>
        <w:t>+/LSLG12Vgeo</w:t>
      </w:r>
      <w:r w:rsidRPr="004D5711">
        <w:rPr>
          <w:rFonts w:cs="Times-Roman"/>
          <w:color w:val="000000" w:themeColor="text1"/>
          <w:szCs w:val="18"/>
          <w:lang w:val="en-US"/>
        </w:rPr>
        <w:t>;</w:t>
      </w:r>
      <w:r w:rsidRPr="004D5711">
        <w:rPr>
          <w:rFonts w:cs="Times-Roman"/>
          <w:i/>
          <w:color w:val="000000" w:themeColor="text1"/>
          <w:szCs w:val="18"/>
          <w:lang w:val="en-US"/>
        </w:rPr>
        <w:t>Elas-tTA;TetO-Cre</w:t>
      </w:r>
      <w:r w:rsidRPr="004D5711">
        <w:rPr>
          <w:rFonts w:cs="Times-Roman"/>
          <w:color w:val="000000" w:themeColor="text1"/>
          <w:szCs w:val="18"/>
          <w:lang w:val="en-US"/>
        </w:rPr>
        <w:t xml:space="preserve"> </w:t>
      </w:r>
      <w:r w:rsidR="007E7D59" w:rsidRPr="004D5711">
        <w:rPr>
          <w:rFonts w:cs="Times-Roman"/>
          <w:color w:val="000000" w:themeColor="text1"/>
          <w:szCs w:val="18"/>
          <w:lang w:val="en-US"/>
        </w:rPr>
        <w:t>mice</w:t>
      </w:r>
      <w:r w:rsidRPr="004D5711">
        <w:rPr>
          <w:rFonts w:cs="Times-Roman"/>
          <w:color w:val="000000" w:themeColor="text1"/>
          <w:szCs w:val="18"/>
          <w:lang w:val="en-US"/>
        </w:rPr>
        <w:t xml:space="preserve"> by a </w:t>
      </w:r>
      <w:r w:rsidRPr="004D5711">
        <w:rPr>
          <w:rFonts w:cs="Times-Roman"/>
          <w:i/>
          <w:color w:val="000000" w:themeColor="text1"/>
          <w:szCs w:val="18"/>
          <w:lang w:val="en-US"/>
        </w:rPr>
        <w:t>TetO-Flp</w:t>
      </w:r>
      <w:r w:rsidRPr="004D5711">
        <w:rPr>
          <w:rFonts w:cs="Times-Roman"/>
          <w:color w:val="000000" w:themeColor="text1"/>
          <w:szCs w:val="18"/>
          <w:lang w:val="en-US"/>
        </w:rPr>
        <w:t xml:space="preserve"> insert</w:t>
      </w:r>
      <w:r w:rsidR="005C0584" w:rsidRPr="004D5711">
        <w:rPr>
          <w:rFonts w:cs="Times-Roman"/>
          <w:color w:val="000000" w:themeColor="text1"/>
          <w:szCs w:val="18"/>
          <w:lang w:val="en-US"/>
        </w:rPr>
        <w:t>.</w:t>
      </w:r>
      <w:r w:rsidRPr="004D5711">
        <w:rPr>
          <w:rFonts w:cs="Times-Roman"/>
          <w:color w:val="000000" w:themeColor="text1"/>
          <w:szCs w:val="18"/>
          <w:lang w:val="en-US"/>
        </w:rPr>
        <w:t xml:space="preserve"> </w:t>
      </w:r>
      <w:r w:rsidR="005C0584" w:rsidRPr="004D5711">
        <w:rPr>
          <w:rFonts w:cs="Times-Roman"/>
          <w:color w:val="000000" w:themeColor="text1"/>
          <w:szCs w:val="18"/>
          <w:lang w:val="en-US"/>
        </w:rPr>
        <w:t xml:space="preserve">Likewise, the </w:t>
      </w:r>
      <w:r w:rsidR="005C0584" w:rsidRPr="004D5711">
        <w:rPr>
          <w:rFonts w:cs="Times-Roman"/>
          <w:i/>
          <w:color w:val="000000" w:themeColor="text1"/>
          <w:szCs w:val="18"/>
          <w:lang w:val="en-US"/>
        </w:rPr>
        <w:t>K</w:t>
      </w:r>
      <w:r w:rsidR="005C0584" w:rsidRPr="004D5711">
        <w:rPr>
          <w:rFonts w:cs="Times-Roman"/>
          <w:color w:val="000000" w:themeColor="text1"/>
          <w:szCs w:val="18"/>
          <w:lang w:val="en-US"/>
        </w:rPr>
        <w:t>-</w:t>
      </w:r>
      <w:r w:rsidR="005C0584" w:rsidRPr="004D5711">
        <w:rPr>
          <w:rFonts w:cs="Times-Roman"/>
          <w:i/>
          <w:color w:val="000000" w:themeColor="text1"/>
          <w:szCs w:val="18"/>
          <w:lang w:val="en-US"/>
        </w:rPr>
        <w:t>Ras</w:t>
      </w:r>
      <w:r w:rsidR="005C0584" w:rsidRPr="004D5711">
        <w:rPr>
          <w:rFonts w:cs="Times-Roman"/>
          <w:color w:val="000000" w:themeColor="text1"/>
          <w:szCs w:val="18"/>
          <w:vertAlign w:val="superscript"/>
          <w:lang w:val="en-US"/>
        </w:rPr>
        <w:t>LSLG12Vgeo</w:t>
      </w:r>
      <w:r w:rsidR="005C0584" w:rsidRPr="004D5711">
        <w:rPr>
          <w:rFonts w:cs="Times-Roman"/>
          <w:color w:val="000000" w:themeColor="text1"/>
          <w:szCs w:val="18"/>
          <w:lang w:val="en-US"/>
        </w:rPr>
        <w:t xml:space="preserve"> allele was replaced with a </w:t>
      </w:r>
      <w:r w:rsidR="005C0584" w:rsidRPr="004D5711">
        <w:rPr>
          <w:rFonts w:cs="Times-Roman"/>
          <w:i/>
          <w:color w:val="000000" w:themeColor="text1"/>
          <w:szCs w:val="18"/>
          <w:lang w:val="en-US"/>
        </w:rPr>
        <w:t>K</w:t>
      </w:r>
      <w:r w:rsidR="005C0584" w:rsidRPr="004D5711">
        <w:rPr>
          <w:rFonts w:cs="Times-Roman"/>
          <w:color w:val="000000" w:themeColor="text1"/>
          <w:szCs w:val="18"/>
          <w:lang w:val="en-US"/>
        </w:rPr>
        <w:t>-</w:t>
      </w:r>
      <w:r w:rsidR="005C0584" w:rsidRPr="004D5711">
        <w:rPr>
          <w:rFonts w:cs="Times-Roman"/>
          <w:i/>
          <w:color w:val="000000" w:themeColor="text1"/>
          <w:szCs w:val="18"/>
          <w:lang w:val="en-US"/>
        </w:rPr>
        <w:t>Ras</w:t>
      </w:r>
      <w:r w:rsidR="005C0584" w:rsidRPr="004D5711">
        <w:rPr>
          <w:rFonts w:cs="Times-Roman"/>
          <w:color w:val="000000" w:themeColor="text1"/>
          <w:szCs w:val="18"/>
          <w:vertAlign w:val="superscript"/>
          <w:lang w:val="en-US"/>
        </w:rPr>
        <w:t>FSFG12V</w:t>
      </w:r>
      <w:r w:rsidR="005C0584" w:rsidRPr="004D5711">
        <w:rPr>
          <w:rFonts w:cs="Times-Roman"/>
          <w:color w:val="000000" w:themeColor="text1"/>
          <w:szCs w:val="18"/>
          <w:lang w:val="en-US"/>
        </w:rPr>
        <w:t xml:space="preserve"> allele </w:t>
      </w:r>
      <w:r w:rsidRPr="004D5711">
        <w:rPr>
          <w:rFonts w:cs="Times-Roman"/>
          <w:color w:val="000000" w:themeColor="text1"/>
          <w:szCs w:val="18"/>
          <w:lang w:val="en-US"/>
        </w:rPr>
        <w:t>(</w:t>
      </w:r>
      <w:r w:rsidR="004D5711" w:rsidRPr="004D5711">
        <w:rPr>
          <w:rFonts w:cs="Times-Roman"/>
          <w:color w:val="000000" w:themeColor="text1"/>
          <w:szCs w:val="18"/>
          <w:lang w:val="en-US"/>
        </w:rPr>
        <w:t>unpublished</w:t>
      </w:r>
      <w:r w:rsidR="00474BEC" w:rsidRPr="004D5711">
        <w:rPr>
          <w:rFonts w:cs="Times-Roman"/>
          <w:color w:val="000000" w:themeColor="text1"/>
          <w:szCs w:val="18"/>
          <w:lang w:val="en-US"/>
        </w:rPr>
        <w:t>)</w:t>
      </w:r>
      <w:r w:rsidRPr="004D5711">
        <w:rPr>
          <w:rFonts w:cs="Times-Roman"/>
          <w:color w:val="000000" w:themeColor="text1"/>
          <w:szCs w:val="18"/>
          <w:lang w:val="en-US"/>
        </w:rPr>
        <w:t xml:space="preserve">. The resulting strain, </w:t>
      </w:r>
      <w:r w:rsidRPr="004D5711">
        <w:rPr>
          <w:rFonts w:cs="Times-Roman"/>
          <w:i/>
          <w:color w:val="000000" w:themeColor="text1"/>
          <w:szCs w:val="18"/>
          <w:lang w:val="en-US"/>
        </w:rPr>
        <w:t>K</w:t>
      </w:r>
      <w:r w:rsidRPr="004D5711">
        <w:rPr>
          <w:rFonts w:cs="Times-Roman"/>
          <w:color w:val="000000" w:themeColor="text1"/>
          <w:szCs w:val="18"/>
          <w:lang w:val="en-US"/>
        </w:rPr>
        <w:t>-</w:t>
      </w:r>
      <w:r w:rsidRPr="004D5711">
        <w:rPr>
          <w:rFonts w:cs="Times-Roman"/>
          <w:i/>
          <w:color w:val="000000" w:themeColor="text1"/>
          <w:szCs w:val="18"/>
          <w:lang w:val="en-US"/>
        </w:rPr>
        <w:t>Ras</w:t>
      </w:r>
      <w:r w:rsidR="005C0584" w:rsidRPr="004D5711">
        <w:rPr>
          <w:rFonts w:cs="Times-Roman"/>
          <w:color w:val="000000" w:themeColor="text1"/>
          <w:szCs w:val="18"/>
          <w:vertAlign w:val="superscript"/>
          <w:lang w:val="en-US"/>
        </w:rPr>
        <w:t>+/FSFG12V</w:t>
      </w:r>
      <w:r w:rsidRPr="004D5711">
        <w:rPr>
          <w:rFonts w:cs="Times-Roman"/>
          <w:color w:val="000000" w:themeColor="text1"/>
          <w:szCs w:val="18"/>
          <w:lang w:val="en-US"/>
        </w:rPr>
        <w:t>;</w:t>
      </w:r>
      <w:r w:rsidR="00F34816" w:rsidRPr="004D5711">
        <w:rPr>
          <w:rFonts w:cs="Times-Roman"/>
          <w:i/>
          <w:color w:val="000000" w:themeColor="text1"/>
          <w:szCs w:val="18"/>
          <w:lang w:val="en-US"/>
        </w:rPr>
        <w:t>Elas-tTA;Tet</w:t>
      </w:r>
      <w:r w:rsidRPr="004D5711">
        <w:rPr>
          <w:rFonts w:cs="Times-Roman"/>
          <w:i/>
          <w:color w:val="000000" w:themeColor="text1"/>
          <w:szCs w:val="18"/>
          <w:lang w:val="en-US"/>
        </w:rPr>
        <w:t>O-Flp,</w:t>
      </w:r>
      <w:r w:rsidRPr="004D5711">
        <w:rPr>
          <w:rFonts w:cs="Times-Roman"/>
          <w:color w:val="000000" w:themeColor="text1"/>
          <w:szCs w:val="18"/>
          <w:lang w:val="en-US"/>
        </w:rPr>
        <w:t xml:space="preserve"> develops PanIN lesions and PDAC with similar incidence and latencies to mice carrying the Cre recombinase. Exposure of pregnant mothers and their </w:t>
      </w:r>
      <w:r w:rsidRPr="00F34816">
        <w:rPr>
          <w:rFonts w:cs="Times-Roman"/>
          <w:color w:val="000000" w:themeColor="text1"/>
          <w:szCs w:val="18"/>
          <w:lang w:val="en-US"/>
        </w:rPr>
        <w:t>offspring to doxycycline can also prevent expression of the oncogene. Finally</w:t>
      </w:r>
      <w:r w:rsidR="00371691">
        <w:rPr>
          <w:rFonts w:cs="Times-Roman"/>
          <w:color w:val="000000" w:themeColor="text1"/>
          <w:szCs w:val="18"/>
          <w:lang w:val="en-US"/>
        </w:rPr>
        <w:t>,</w:t>
      </w:r>
      <w:r w:rsidRPr="00F34816">
        <w:rPr>
          <w:rFonts w:cs="Times-Roman"/>
          <w:color w:val="000000" w:themeColor="text1"/>
          <w:szCs w:val="18"/>
          <w:lang w:val="en-US"/>
        </w:rPr>
        <w:t xml:space="preserve"> addition of </w:t>
      </w:r>
      <w:r w:rsidRPr="00371691">
        <w:rPr>
          <w:rFonts w:cs="Times-Roman"/>
          <w:i/>
          <w:color w:val="000000" w:themeColor="text1"/>
          <w:szCs w:val="18"/>
          <w:lang w:val="en-US"/>
        </w:rPr>
        <w:t>p53</w:t>
      </w:r>
      <w:r w:rsidR="00371691">
        <w:rPr>
          <w:rFonts w:cs="Times-Roman"/>
          <w:color w:val="000000" w:themeColor="text1"/>
          <w:szCs w:val="18"/>
          <w:vertAlign w:val="superscript"/>
          <w:lang w:val="en-US"/>
        </w:rPr>
        <w:t>frt</w:t>
      </w:r>
      <w:r w:rsidRPr="00F34816">
        <w:rPr>
          <w:rFonts w:cs="Times-Roman"/>
          <w:color w:val="000000" w:themeColor="text1"/>
          <w:szCs w:val="18"/>
          <w:lang w:val="en-US"/>
        </w:rPr>
        <w:t xml:space="preserve"> alleles to these mice (</w:t>
      </w:r>
      <w:r w:rsidR="005C0584">
        <w:rPr>
          <w:noProof/>
          <w:color w:val="000000" w:themeColor="text1"/>
        </w:rPr>
        <w:t>Lee et al.</w:t>
      </w:r>
      <w:r w:rsidRPr="00F34816">
        <w:rPr>
          <w:noProof/>
          <w:color w:val="000000" w:themeColor="text1"/>
        </w:rPr>
        <w:t xml:space="preserve"> 2012</w:t>
      </w:r>
      <w:r w:rsidRPr="00F34816">
        <w:rPr>
          <w:rFonts w:cs="Times-Roman"/>
          <w:color w:val="000000" w:themeColor="text1"/>
          <w:szCs w:val="18"/>
          <w:lang w:val="en-US"/>
        </w:rPr>
        <w:t xml:space="preserve">) allows the rapid development of PDAC tumors with complete penetrance and kinetics similar to those observed in </w:t>
      </w:r>
      <w:r w:rsidRPr="005C0584">
        <w:rPr>
          <w:rFonts w:cs="Times-Roman"/>
          <w:i/>
          <w:color w:val="000000" w:themeColor="text1"/>
          <w:szCs w:val="18"/>
          <w:lang w:val="en-US"/>
        </w:rPr>
        <w:t>K</w:t>
      </w:r>
      <w:r w:rsidRPr="00F34816">
        <w:rPr>
          <w:rFonts w:cs="Times-Roman"/>
          <w:color w:val="000000" w:themeColor="text1"/>
          <w:szCs w:val="18"/>
          <w:lang w:val="en-US"/>
        </w:rPr>
        <w:t>-</w:t>
      </w:r>
      <w:r w:rsidRPr="00F34816">
        <w:rPr>
          <w:rFonts w:cs="Times-Roman"/>
          <w:i/>
          <w:color w:val="000000" w:themeColor="text1"/>
          <w:szCs w:val="18"/>
          <w:lang w:val="en-US"/>
        </w:rPr>
        <w:t>Ras</w:t>
      </w:r>
      <w:r w:rsidRPr="00F34816">
        <w:rPr>
          <w:rFonts w:cs="Times-Roman"/>
          <w:color w:val="000000" w:themeColor="text1"/>
          <w:szCs w:val="18"/>
          <w:vertAlign w:val="superscript"/>
          <w:lang w:val="en-US"/>
        </w:rPr>
        <w:t>+/LSLG12Vgeo</w:t>
      </w:r>
      <w:r w:rsidRPr="00F34816">
        <w:rPr>
          <w:rFonts w:cs="Times-Roman"/>
          <w:color w:val="000000" w:themeColor="text1"/>
          <w:szCs w:val="18"/>
          <w:lang w:val="en-US"/>
        </w:rPr>
        <w:t>;</w:t>
      </w:r>
      <w:r w:rsidR="00F34816">
        <w:rPr>
          <w:rFonts w:cs="Times-Roman"/>
          <w:i/>
          <w:color w:val="000000" w:themeColor="text1"/>
          <w:szCs w:val="18"/>
          <w:lang w:val="en-US"/>
        </w:rPr>
        <w:t>Elas-tTA;Tet</w:t>
      </w:r>
      <w:r w:rsidRPr="00F34816">
        <w:rPr>
          <w:rFonts w:cs="Times-Roman"/>
          <w:i/>
          <w:color w:val="000000" w:themeColor="text1"/>
          <w:szCs w:val="18"/>
          <w:lang w:val="en-US"/>
        </w:rPr>
        <w:t>O-</w:t>
      </w:r>
      <w:r w:rsidR="00474BEC" w:rsidRPr="00474BEC">
        <w:rPr>
          <w:rFonts w:cs="Times-Roman"/>
          <w:i/>
          <w:color w:val="FF0000"/>
          <w:szCs w:val="18"/>
          <w:lang w:val="en-US"/>
        </w:rPr>
        <w:t>Cre</w:t>
      </w:r>
      <w:r w:rsidRPr="00F34816">
        <w:rPr>
          <w:rFonts w:cs="Times-Roman"/>
          <w:color w:val="000000" w:themeColor="text1"/>
          <w:szCs w:val="18"/>
          <w:lang w:val="en-US"/>
        </w:rPr>
        <w:t>;</w:t>
      </w:r>
      <w:r w:rsidRPr="00F34816">
        <w:rPr>
          <w:rFonts w:cs="Times-Roman"/>
          <w:i/>
          <w:color w:val="000000" w:themeColor="text1"/>
          <w:szCs w:val="18"/>
          <w:lang w:val="en-US"/>
        </w:rPr>
        <w:t>p53</w:t>
      </w:r>
      <w:r w:rsidRPr="00F34816">
        <w:rPr>
          <w:rFonts w:cs="Times-Roman"/>
          <w:color w:val="000000" w:themeColor="text1"/>
          <w:szCs w:val="18"/>
          <w:vertAlign w:val="superscript"/>
          <w:lang w:val="en-US"/>
        </w:rPr>
        <w:t>lox/lox</w:t>
      </w:r>
      <w:r w:rsidRPr="00F34816">
        <w:rPr>
          <w:rFonts w:cs="Times-Roman"/>
          <w:color w:val="000000" w:themeColor="text1"/>
          <w:szCs w:val="18"/>
          <w:lang w:val="en-US"/>
        </w:rPr>
        <w:t xml:space="preserve"> animals.</w:t>
      </w:r>
      <w:r w:rsidR="007E7D59">
        <w:rPr>
          <w:rFonts w:cs="Times-Roman"/>
          <w:color w:val="000000" w:themeColor="text1"/>
          <w:szCs w:val="18"/>
          <w:lang w:val="en-US"/>
        </w:rPr>
        <w:t xml:space="preserve"> Finally, </w:t>
      </w:r>
      <w:r w:rsidR="007E7D59" w:rsidRPr="00F34816">
        <w:rPr>
          <w:rFonts w:cs="Times-Roman"/>
          <w:color w:val="000000" w:themeColor="text1"/>
          <w:szCs w:val="18"/>
          <w:lang w:val="en-US"/>
        </w:rPr>
        <w:t>a ubiquitously expressed hUB</w:t>
      </w:r>
      <w:r w:rsidR="005C0584" w:rsidRPr="005C0584">
        <w:rPr>
          <w:rFonts w:cs="Times-Roman"/>
          <w:color w:val="FF0000"/>
          <w:szCs w:val="18"/>
          <w:lang w:val="en-US"/>
        </w:rPr>
        <w:t>C</w:t>
      </w:r>
      <w:r w:rsidR="007E7D59" w:rsidRPr="00F34816">
        <w:rPr>
          <w:rFonts w:cs="Times-Roman"/>
          <w:color w:val="000000" w:themeColor="text1"/>
          <w:szCs w:val="18"/>
          <w:lang w:val="en-US"/>
        </w:rPr>
        <w:t xml:space="preserve">-CreERT2 transgene </w:t>
      </w:r>
      <w:r w:rsidR="007E7D59">
        <w:rPr>
          <w:rFonts w:cs="Times-Roman"/>
          <w:color w:val="000000" w:themeColor="text1"/>
          <w:szCs w:val="18"/>
          <w:lang w:val="en-US"/>
        </w:rPr>
        <w:t>was added to these mice to allow the ablation/inactivation of targets encoded by their corresponding floxed alleles upon Tam exposure.</w:t>
      </w:r>
    </w:p>
    <w:p w14:paraId="56195A26" w14:textId="77777777" w:rsidR="007263CB" w:rsidRPr="00F34816" w:rsidRDefault="007263CB" w:rsidP="00F34816">
      <w:pPr>
        <w:spacing w:line="480" w:lineRule="auto"/>
        <w:rPr>
          <w:rFonts w:ascii="Times" w:eastAsia="Times New Roman" w:hAnsi="Times"/>
          <w:color w:val="000000" w:themeColor="text1"/>
          <w:sz w:val="23"/>
          <w:szCs w:val="23"/>
          <w:lang w:val="en-US" w:eastAsia="es-ES"/>
        </w:rPr>
      </w:pPr>
    </w:p>
    <w:p w14:paraId="25A44104" w14:textId="77777777" w:rsidR="007263CB" w:rsidRPr="00F34816" w:rsidRDefault="007263CB" w:rsidP="00F34816">
      <w:pPr>
        <w:spacing w:line="480" w:lineRule="auto"/>
        <w:jc w:val="both"/>
        <w:rPr>
          <w:b/>
          <w:color w:val="000000" w:themeColor="text1"/>
          <w:lang w:val="en-US"/>
        </w:rPr>
      </w:pPr>
      <w:r w:rsidRPr="00F34816">
        <w:rPr>
          <w:b/>
          <w:color w:val="000000" w:themeColor="text1"/>
          <w:lang w:val="en-US"/>
        </w:rPr>
        <w:t>PDAC TUMORS: TARGET VALIDATION</w:t>
      </w:r>
    </w:p>
    <w:p w14:paraId="295F0ECC" w14:textId="50C51C72" w:rsidR="007263CB" w:rsidRPr="00F34816" w:rsidRDefault="007263CB" w:rsidP="00F34816">
      <w:pPr>
        <w:widowControl w:val="0"/>
        <w:autoSpaceDE w:val="0"/>
        <w:autoSpaceDN w:val="0"/>
        <w:adjustRightInd w:val="0"/>
        <w:spacing w:line="480" w:lineRule="auto"/>
        <w:jc w:val="both"/>
        <w:rPr>
          <w:rFonts w:eastAsia="Times New Roman"/>
          <w:color w:val="000000" w:themeColor="text1"/>
          <w:lang w:val="en-US"/>
        </w:rPr>
      </w:pPr>
      <w:r w:rsidRPr="00F34816">
        <w:rPr>
          <w:rFonts w:eastAsia="Times New Roman"/>
          <w:color w:val="000000" w:themeColor="text1"/>
          <w:lang w:val="en-US"/>
        </w:rPr>
        <w:t xml:space="preserve">The above tumor models have been instrumental in identifying targets with therapeutic </w:t>
      </w:r>
      <w:r w:rsidR="007E7D59">
        <w:rPr>
          <w:rFonts w:eastAsia="Times New Roman"/>
          <w:color w:val="000000" w:themeColor="text1"/>
          <w:lang w:val="en-US"/>
        </w:rPr>
        <w:t>properties in PDAC tumors</w:t>
      </w:r>
      <w:r w:rsidRPr="00F34816">
        <w:rPr>
          <w:rFonts w:eastAsia="Times New Roman"/>
          <w:color w:val="000000" w:themeColor="text1"/>
          <w:lang w:val="en-US"/>
        </w:rPr>
        <w:t xml:space="preserve"> (</w:t>
      </w:r>
      <w:r w:rsidRPr="00F34816">
        <w:rPr>
          <w:rFonts w:cs="Times-Roman"/>
          <w:color w:val="000000" w:themeColor="text1"/>
          <w:szCs w:val="18"/>
          <w:lang w:val="en-US"/>
        </w:rPr>
        <w:t>revie</w:t>
      </w:r>
      <w:r w:rsidR="005C0584">
        <w:rPr>
          <w:rFonts w:cs="Times-Roman"/>
          <w:color w:val="000000" w:themeColor="text1"/>
          <w:szCs w:val="18"/>
          <w:lang w:val="en-US"/>
        </w:rPr>
        <w:t>wed in Guerra and Barbacid 2013 and Gopinathan et al.</w:t>
      </w:r>
      <w:r w:rsidRPr="00F34816">
        <w:rPr>
          <w:rFonts w:cs="Times-Roman"/>
          <w:color w:val="000000" w:themeColor="text1"/>
          <w:szCs w:val="18"/>
          <w:lang w:val="en-US"/>
        </w:rPr>
        <w:t xml:space="preserve"> 2015)</w:t>
      </w:r>
      <w:r w:rsidRPr="00F34816">
        <w:rPr>
          <w:rFonts w:eastAsia="Times New Roman"/>
          <w:color w:val="000000" w:themeColor="text1"/>
          <w:lang w:val="en-US"/>
        </w:rPr>
        <w:t xml:space="preserve">. </w:t>
      </w:r>
      <w:r w:rsidR="007E7D59">
        <w:rPr>
          <w:rFonts w:eastAsia="Times New Roman"/>
          <w:color w:val="000000" w:themeColor="text1"/>
          <w:lang w:val="en-US"/>
        </w:rPr>
        <w:t>Unfortunately</w:t>
      </w:r>
      <w:r w:rsidRPr="00F34816">
        <w:rPr>
          <w:rFonts w:eastAsia="Times New Roman"/>
          <w:color w:val="000000" w:themeColor="text1"/>
          <w:lang w:val="en-US"/>
        </w:rPr>
        <w:t>, most of these studies have used strategies in which the target was ablated or inactivated before or at the time of tumor initiation, hence limiting th</w:t>
      </w:r>
      <w:r w:rsidR="005C0584" w:rsidRPr="005C0584">
        <w:rPr>
          <w:rFonts w:eastAsia="Times New Roman"/>
          <w:color w:val="FF0000"/>
          <w:lang w:val="en-US"/>
        </w:rPr>
        <w:t>e</w:t>
      </w:r>
      <w:r w:rsidRPr="00F34816">
        <w:rPr>
          <w:rFonts w:eastAsia="Times New Roman"/>
          <w:color w:val="000000" w:themeColor="text1"/>
          <w:lang w:val="en-US"/>
        </w:rPr>
        <w:t xml:space="preserve"> translational value of these </w:t>
      </w:r>
      <w:r w:rsidR="007E7D59">
        <w:rPr>
          <w:rFonts w:eastAsia="Times New Roman"/>
          <w:color w:val="000000" w:themeColor="text1"/>
          <w:lang w:val="en-US"/>
        </w:rPr>
        <w:t>resu</w:t>
      </w:r>
      <w:r w:rsidR="005C0584" w:rsidRPr="005C0584">
        <w:rPr>
          <w:rFonts w:eastAsia="Times New Roman"/>
          <w:color w:val="FF0000"/>
          <w:lang w:val="en-US"/>
        </w:rPr>
        <w:t>l</w:t>
      </w:r>
      <w:r w:rsidR="007E7D59">
        <w:rPr>
          <w:rFonts w:eastAsia="Times New Roman"/>
          <w:color w:val="000000" w:themeColor="text1"/>
          <w:lang w:val="en-US"/>
        </w:rPr>
        <w:t>ts</w:t>
      </w:r>
      <w:r w:rsidRPr="00F34816">
        <w:rPr>
          <w:rFonts w:eastAsia="Times New Roman"/>
          <w:color w:val="000000" w:themeColor="text1"/>
          <w:lang w:val="en-US"/>
        </w:rPr>
        <w:t xml:space="preserve"> to a clinical scenario. Yet, targets whose inhibition can prevent or delay tumor development should be taken into consideration for testing </w:t>
      </w:r>
      <w:r w:rsidRPr="00DE6C16">
        <w:rPr>
          <w:rFonts w:eastAsia="Times New Roman"/>
          <w:lang w:val="en-US"/>
        </w:rPr>
        <w:t xml:space="preserve">in second generation models that allow their inactivation in advanced tumors. A </w:t>
      </w:r>
      <w:r w:rsidRPr="004D5711">
        <w:rPr>
          <w:rFonts w:eastAsia="Times New Roman"/>
          <w:color w:val="000000" w:themeColor="text1"/>
          <w:lang w:val="en-US"/>
        </w:rPr>
        <w:t xml:space="preserve">summary of targets known to block or inhibit PanIN/PDAC development when ablated or inactivated at the time of </w:t>
      </w:r>
      <w:r w:rsidRPr="004D5711">
        <w:rPr>
          <w:rFonts w:eastAsia="Times New Roman"/>
          <w:i/>
          <w:color w:val="000000" w:themeColor="text1"/>
          <w:lang w:val="en-US"/>
        </w:rPr>
        <w:t>K-Ras</w:t>
      </w:r>
      <w:r w:rsidRPr="004D5711">
        <w:rPr>
          <w:rFonts w:eastAsia="Times New Roman"/>
          <w:color w:val="000000" w:themeColor="text1"/>
          <w:lang w:val="en-US"/>
        </w:rPr>
        <w:t xml:space="preserve"> oncogene expression is shown in Table 4. </w:t>
      </w:r>
      <w:r w:rsidR="00D91A53" w:rsidRPr="004D5711">
        <w:rPr>
          <w:rFonts w:eastAsia="Times New Roman"/>
          <w:color w:val="000000" w:themeColor="text1"/>
          <w:lang w:val="en-US"/>
        </w:rPr>
        <w:t>They include molecules involved in EGFR signaling (EGFR, ADAM17, Stat3), Notch signaling (Notch2), NF</w:t>
      </w:r>
      <w:r w:rsidR="00D91A53" w:rsidRPr="004D5711">
        <w:rPr>
          <w:rFonts w:ascii="Symbol" w:eastAsia="Times New Roman" w:hAnsi="Symbol"/>
          <w:color w:val="000000" w:themeColor="text1"/>
          <w:lang w:val="en-US"/>
        </w:rPr>
        <w:t></w:t>
      </w:r>
      <w:r w:rsidR="00D91A53" w:rsidRPr="004D5711">
        <w:rPr>
          <w:rFonts w:eastAsia="Times New Roman"/>
          <w:color w:val="000000" w:themeColor="text1"/>
          <w:lang w:val="en-US"/>
        </w:rPr>
        <w:t>B pathway (</w:t>
      </w:r>
      <w:r w:rsidR="00D91A53" w:rsidRPr="004D5711">
        <w:rPr>
          <w:color w:val="000000" w:themeColor="text1"/>
        </w:rPr>
        <w:t>Ikk</w:t>
      </w:r>
      <w:r w:rsidR="00D91A53" w:rsidRPr="004D5711">
        <w:rPr>
          <w:rFonts w:ascii="Symbol" w:hAnsi="Symbol"/>
          <w:color w:val="000000" w:themeColor="text1"/>
        </w:rPr>
        <w:t></w:t>
      </w:r>
      <w:r w:rsidR="00D91A53" w:rsidRPr="004D5711">
        <w:rPr>
          <w:rFonts w:ascii="Symbol" w:hAnsi="Symbol"/>
          <w:color w:val="000000" w:themeColor="text1"/>
        </w:rPr>
        <w:t></w:t>
      </w:r>
      <w:r w:rsidR="005C0584" w:rsidRPr="004D5711">
        <w:rPr>
          <w:rFonts w:eastAsia="Times New Roman"/>
          <w:color w:val="000000" w:themeColor="text1"/>
          <w:lang w:val="en-US"/>
        </w:rPr>
        <w:t>,</w:t>
      </w:r>
      <w:r w:rsidR="00D91A53" w:rsidRPr="004D5711">
        <w:rPr>
          <w:rFonts w:eastAsia="Times New Roman"/>
          <w:color w:val="000000" w:themeColor="text1"/>
          <w:lang w:val="en-US"/>
        </w:rPr>
        <w:t> PI3K/mTOR pathway (</w:t>
      </w:r>
      <w:r w:rsidR="005C0584" w:rsidRPr="004D5711">
        <w:rPr>
          <w:rFonts w:eastAsia="Times New Roman"/>
          <w:color w:val="000000" w:themeColor="text1"/>
          <w:lang w:val="en-US"/>
        </w:rPr>
        <w:t>p110</w:t>
      </w:r>
      <w:r w:rsidR="005C0584" w:rsidRPr="004D5711">
        <w:rPr>
          <w:rFonts w:ascii="Symbol" w:eastAsia="Times New Roman" w:hAnsi="Symbol"/>
          <w:color w:val="000000" w:themeColor="text1"/>
          <w:lang w:val="en-US"/>
        </w:rPr>
        <w:t></w:t>
      </w:r>
      <w:r w:rsidR="00D91A53" w:rsidRPr="004D5711">
        <w:rPr>
          <w:rFonts w:eastAsia="Times New Roman"/>
          <w:color w:val="000000" w:themeColor="text1"/>
          <w:lang w:val="en-US"/>
        </w:rPr>
        <w:t xml:space="preserve">, Pdk1, </w:t>
      </w:r>
      <w:r w:rsidR="00EF33C5" w:rsidRPr="004D5711">
        <w:rPr>
          <w:rFonts w:eastAsia="Times New Roman"/>
          <w:color w:val="000000" w:themeColor="text1"/>
          <w:lang w:val="en-US"/>
        </w:rPr>
        <w:lastRenderedPageBreak/>
        <w:t>Rictor</w:t>
      </w:r>
      <w:r w:rsidR="005C0584" w:rsidRPr="004D5711">
        <w:rPr>
          <w:rFonts w:eastAsia="Times New Roman"/>
          <w:color w:val="000000" w:themeColor="text1"/>
          <w:lang w:val="en-US"/>
        </w:rPr>
        <w:t>, mTRAIL-R</w:t>
      </w:r>
      <w:r w:rsidR="00D91A53" w:rsidRPr="004D5711">
        <w:rPr>
          <w:rFonts w:eastAsia="Times New Roman"/>
          <w:color w:val="000000" w:themeColor="text1"/>
          <w:lang w:val="en-US"/>
        </w:rPr>
        <w:t>), actin reorganization (Rac1), lysosomal proteases (CathepsinB), ROS related molecules (</w:t>
      </w:r>
      <w:r w:rsidR="00D91A53" w:rsidRPr="004D5711">
        <w:rPr>
          <w:color w:val="000000" w:themeColor="text1"/>
        </w:rPr>
        <w:t>eNOS</w:t>
      </w:r>
      <w:r w:rsidR="005C0584" w:rsidRPr="004D5711">
        <w:rPr>
          <w:rFonts w:eastAsia="Times New Roman"/>
          <w:color w:val="000000" w:themeColor="text1"/>
          <w:lang w:val="en-US"/>
        </w:rPr>
        <w:t>)</w:t>
      </w:r>
      <w:r w:rsidR="00D91A53" w:rsidRPr="004D5711">
        <w:rPr>
          <w:rFonts w:eastAsia="Times New Roman"/>
          <w:color w:val="000000" w:themeColor="text1"/>
          <w:lang w:val="en-US"/>
        </w:rPr>
        <w:t xml:space="preserve"> and epigenetic regulators (Bmi1) (Table 4). </w:t>
      </w:r>
      <w:r w:rsidRPr="004D5711">
        <w:rPr>
          <w:rFonts w:eastAsia="Times New Roman"/>
          <w:color w:val="000000" w:themeColor="text1"/>
          <w:lang w:val="en-US"/>
        </w:rPr>
        <w:t>This far, there are no studies in which targets ha</w:t>
      </w:r>
      <w:r w:rsidR="007E7D59" w:rsidRPr="004D5711">
        <w:rPr>
          <w:rFonts w:eastAsia="Times New Roman"/>
          <w:color w:val="000000" w:themeColor="text1"/>
          <w:lang w:val="en-US"/>
        </w:rPr>
        <w:t>ve</w:t>
      </w:r>
      <w:r w:rsidR="00CD7618" w:rsidRPr="004D5711">
        <w:rPr>
          <w:rFonts w:eastAsia="Times New Roman"/>
          <w:color w:val="000000" w:themeColor="text1"/>
          <w:lang w:val="en-US"/>
        </w:rPr>
        <w:t xml:space="preserve"> been validated in advanced</w:t>
      </w:r>
      <w:r w:rsidRPr="004D5711">
        <w:rPr>
          <w:rFonts w:eastAsia="Times New Roman"/>
          <w:color w:val="000000" w:themeColor="text1"/>
          <w:lang w:val="en-US"/>
        </w:rPr>
        <w:t xml:space="preserve"> established tumors possibly due to the recent generation of the two-recombinase models described above. </w:t>
      </w:r>
      <w:r w:rsidRPr="00F34816">
        <w:rPr>
          <w:color w:val="000000" w:themeColor="text1"/>
          <w:szCs w:val="18"/>
          <w:lang w:val="en-US"/>
        </w:rPr>
        <w:t xml:space="preserve">Schönhuber et al. (2014) ablated expression of the Pdk1 kinase in PanIN containing young mice. Examinations of these animals six month later revealed the almost complete disappearance of these lesions. Whether Pdk1 ablation or inactivation will have a similar therapeutic effect in advanced PDAC remains to be determined. </w:t>
      </w:r>
    </w:p>
    <w:p w14:paraId="01F470F4" w14:textId="725DC7C4" w:rsidR="007263CB" w:rsidRPr="00DE6C16" w:rsidRDefault="007263CB" w:rsidP="007263CB">
      <w:pPr>
        <w:widowControl w:val="0"/>
        <w:autoSpaceDE w:val="0"/>
        <w:autoSpaceDN w:val="0"/>
        <w:adjustRightInd w:val="0"/>
        <w:spacing w:line="480" w:lineRule="auto"/>
        <w:jc w:val="both"/>
        <w:rPr>
          <w:color w:val="000000" w:themeColor="text1"/>
          <w:szCs w:val="18"/>
          <w:lang w:val="en-US"/>
        </w:rPr>
      </w:pPr>
      <w:r w:rsidRPr="00F34816">
        <w:rPr>
          <w:color w:val="000000" w:themeColor="text1"/>
          <w:szCs w:val="18"/>
          <w:lang w:val="en-US"/>
        </w:rPr>
        <w:t>K-RAS is considered to be a “non-druggable target” with the possible exception of the K-RAS</w:t>
      </w:r>
      <w:r w:rsidRPr="00F34816">
        <w:rPr>
          <w:color w:val="000000" w:themeColor="text1"/>
          <w:szCs w:val="18"/>
          <w:vertAlign w:val="superscript"/>
          <w:lang w:val="en-US"/>
        </w:rPr>
        <w:t>G12C</w:t>
      </w:r>
      <w:r w:rsidRPr="00F34816">
        <w:rPr>
          <w:color w:val="000000" w:themeColor="text1"/>
          <w:szCs w:val="18"/>
          <w:lang w:val="en-US"/>
        </w:rPr>
        <w:t xml:space="preserve"> isoform (</w:t>
      </w:r>
      <w:r w:rsidR="005C0584">
        <w:rPr>
          <w:color w:val="000000" w:themeColor="text1"/>
        </w:rPr>
        <w:t>Ostrem et al.</w:t>
      </w:r>
      <w:r w:rsidRPr="00F34816">
        <w:rPr>
          <w:color w:val="000000" w:themeColor="text1"/>
        </w:rPr>
        <w:t xml:space="preserve"> 2013</w:t>
      </w:r>
      <w:r w:rsidRPr="00F34816">
        <w:rPr>
          <w:color w:val="000000" w:themeColor="text1"/>
          <w:szCs w:val="18"/>
          <w:lang w:val="en-US"/>
        </w:rPr>
        <w:t xml:space="preserve">). Yet, it is of significant interest to determine whether direct targeting of this oncoprotein will result in complete tumor regression. Removal of doxycycline exposure results in significant tumor regression in both </w:t>
      </w:r>
      <w:r w:rsidRPr="00F34816">
        <w:rPr>
          <w:i/>
          <w:color w:val="000000" w:themeColor="text1"/>
          <w:lang w:val="en-US"/>
        </w:rPr>
        <w:t>TetO-K-Ras4b</w:t>
      </w:r>
      <w:r w:rsidRPr="00F34816">
        <w:rPr>
          <w:color w:val="000000" w:themeColor="text1"/>
          <w:vertAlign w:val="superscript"/>
          <w:lang w:val="en-US"/>
        </w:rPr>
        <w:t>G12D</w:t>
      </w:r>
      <w:r w:rsidRPr="00F34816">
        <w:rPr>
          <w:color w:val="000000" w:themeColor="text1"/>
          <w:lang w:val="en-US"/>
        </w:rPr>
        <w:t>;</w:t>
      </w:r>
      <w:r w:rsidRPr="00F34816">
        <w:rPr>
          <w:i/>
          <w:color w:val="000000" w:themeColor="text1"/>
          <w:lang w:val="en-US"/>
        </w:rPr>
        <w:t>R26-LSL-rtTA-IRES-EGFP</w:t>
      </w:r>
      <w:r w:rsidRPr="00F34816">
        <w:rPr>
          <w:color w:val="000000" w:themeColor="text1"/>
          <w:lang w:val="en-US"/>
        </w:rPr>
        <w:t>;</w:t>
      </w:r>
      <w:r w:rsidRPr="00F34816">
        <w:rPr>
          <w:i/>
          <w:color w:val="000000" w:themeColor="text1"/>
          <w:szCs w:val="18"/>
          <w:lang w:val="en-US"/>
        </w:rPr>
        <w:t>Ptf1a/P48-Cre</w:t>
      </w:r>
      <w:r w:rsidRPr="00F34816">
        <w:rPr>
          <w:color w:val="000000" w:themeColor="text1"/>
          <w:szCs w:val="18"/>
          <w:lang w:val="en-US"/>
        </w:rPr>
        <w:t xml:space="preserve"> and </w:t>
      </w:r>
      <w:r w:rsidRPr="00F34816">
        <w:rPr>
          <w:i/>
          <w:color w:val="000000" w:themeColor="text1"/>
          <w:lang w:val="en-US"/>
        </w:rPr>
        <w:t>TetO-LSL-K-Ras4b</w:t>
      </w:r>
      <w:r w:rsidRPr="00F34816">
        <w:rPr>
          <w:color w:val="000000" w:themeColor="text1"/>
          <w:vertAlign w:val="superscript"/>
          <w:lang w:val="en-US"/>
        </w:rPr>
        <w:t>G12D</w:t>
      </w:r>
      <w:r w:rsidRPr="00F34816">
        <w:rPr>
          <w:color w:val="000000" w:themeColor="text1"/>
          <w:lang w:val="en-US"/>
        </w:rPr>
        <w:t>;</w:t>
      </w:r>
      <w:r w:rsidRPr="00F34816">
        <w:rPr>
          <w:i/>
          <w:color w:val="000000" w:themeColor="text1"/>
          <w:lang w:val="en-US"/>
        </w:rPr>
        <w:t xml:space="preserve"> R26-LSL-rtTA-IRES-EGFP</w:t>
      </w:r>
      <w:r w:rsidRPr="00F34816">
        <w:rPr>
          <w:color w:val="000000" w:themeColor="text1"/>
          <w:lang w:val="en-US"/>
        </w:rPr>
        <w:t>;</w:t>
      </w:r>
      <w:r w:rsidRPr="00F34816">
        <w:rPr>
          <w:i/>
          <w:color w:val="000000" w:themeColor="text1"/>
          <w:szCs w:val="18"/>
          <w:lang w:val="en-US"/>
        </w:rPr>
        <w:t>Ptf1a/P48-Cre</w:t>
      </w:r>
      <w:r w:rsidRPr="00F34816">
        <w:rPr>
          <w:color w:val="000000" w:themeColor="text1"/>
          <w:szCs w:val="18"/>
          <w:lang w:val="en-US"/>
        </w:rPr>
        <w:t xml:space="preserve"> </w:t>
      </w:r>
      <w:r w:rsidR="007E7D59">
        <w:rPr>
          <w:color w:val="000000" w:themeColor="text1"/>
          <w:szCs w:val="18"/>
          <w:lang w:val="en-US"/>
        </w:rPr>
        <w:t>mice</w:t>
      </w:r>
      <w:r w:rsidR="0074047C">
        <w:rPr>
          <w:color w:val="000000" w:themeColor="text1"/>
          <w:lang w:val="en-US"/>
        </w:rPr>
        <w:t xml:space="preserve"> (Collins et al.</w:t>
      </w:r>
      <w:r w:rsidRPr="00F34816">
        <w:rPr>
          <w:color w:val="000000" w:themeColor="text1"/>
          <w:lang w:val="en-US"/>
        </w:rPr>
        <w:t xml:space="preserve"> 2012</w:t>
      </w:r>
      <w:r w:rsidR="0074047C">
        <w:rPr>
          <w:color w:val="000000" w:themeColor="text1"/>
          <w:lang w:val="en-US"/>
        </w:rPr>
        <w:t>, Ying et al.</w:t>
      </w:r>
      <w:r w:rsidRPr="00F34816">
        <w:rPr>
          <w:color w:val="000000" w:themeColor="text1"/>
          <w:lang w:val="en-US"/>
        </w:rPr>
        <w:t xml:space="preserve"> 2012). However</w:t>
      </w:r>
      <w:r w:rsidR="00F34816" w:rsidRPr="00F34816">
        <w:rPr>
          <w:color w:val="000000" w:themeColor="text1"/>
          <w:lang w:val="en-US"/>
        </w:rPr>
        <w:t>,</w:t>
      </w:r>
      <w:r w:rsidRPr="00F34816">
        <w:rPr>
          <w:color w:val="000000" w:themeColor="text1"/>
          <w:lang w:val="en-US"/>
        </w:rPr>
        <w:t xml:space="preserve"> prolonged observation of these </w:t>
      </w:r>
      <w:r w:rsidR="00F34816" w:rsidRPr="00F34816">
        <w:rPr>
          <w:color w:val="000000" w:themeColor="text1"/>
          <w:lang w:val="en-US"/>
        </w:rPr>
        <w:t>tumors</w:t>
      </w:r>
      <w:r w:rsidRPr="00F34816">
        <w:rPr>
          <w:color w:val="000000" w:themeColor="text1"/>
          <w:lang w:val="en-US"/>
        </w:rPr>
        <w:t xml:space="preserve"> revealed that as many as 70% of the</w:t>
      </w:r>
      <w:r w:rsidR="00F34816" w:rsidRPr="00F34816">
        <w:rPr>
          <w:color w:val="000000" w:themeColor="text1"/>
          <w:lang w:val="en-US"/>
        </w:rPr>
        <w:t>m</w:t>
      </w:r>
      <w:r w:rsidRPr="00F34816">
        <w:rPr>
          <w:color w:val="000000" w:themeColor="text1"/>
          <w:lang w:val="en-US"/>
        </w:rPr>
        <w:t xml:space="preserve"> relapsed between 2 </w:t>
      </w:r>
      <w:r w:rsidR="007E7D59">
        <w:rPr>
          <w:color w:val="000000" w:themeColor="text1"/>
          <w:lang w:val="en-US"/>
        </w:rPr>
        <w:t>to</w:t>
      </w:r>
      <w:r w:rsidRPr="00F34816">
        <w:rPr>
          <w:color w:val="000000" w:themeColor="text1"/>
          <w:lang w:val="en-US"/>
        </w:rPr>
        <w:t xml:space="preserve"> 10 months. </w:t>
      </w:r>
      <w:r w:rsidR="00F34816" w:rsidRPr="00F34816">
        <w:rPr>
          <w:color w:val="000000" w:themeColor="text1"/>
          <w:lang w:val="en-US"/>
        </w:rPr>
        <w:t>Whereas h</w:t>
      </w:r>
      <w:r w:rsidRPr="00F34816">
        <w:rPr>
          <w:color w:val="000000" w:themeColor="text1"/>
          <w:lang w:val="en-US"/>
        </w:rPr>
        <w:t xml:space="preserve">alf of these </w:t>
      </w:r>
      <w:r w:rsidR="00F34816" w:rsidRPr="00F34816">
        <w:rPr>
          <w:color w:val="000000" w:themeColor="text1"/>
          <w:lang w:val="en-US"/>
        </w:rPr>
        <w:t xml:space="preserve">relapsed </w:t>
      </w:r>
      <w:r w:rsidRPr="00F34816">
        <w:rPr>
          <w:color w:val="000000" w:themeColor="text1"/>
          <w:lang w:val="en-US"/>
        </w:rPr>
        <w:t xml:space="preserve">tumors re-expressed the </w:t>
      </w:r>
      <w:r w:rsidRPr="00F34816">
        <w:rPr>
          <w:i/>
          <w:color w:val="000000" w:themeColor="text1"/>
          <w:lang w:val="en-US"/>
        </w:rPr>
        <w:t>K-Ras4b</w:t>
      </w:r>
      <w:r w:rsidRPr="00F34816">
        <w:rPr>
          <w:color w:val="000000" w:themeColor="text1"/>
          <w:vertAlign w:val="superscript"/>
          <w:lang w:val="en-US"/>
        </w:rPr>
        <w:t>G12D</w:t>
      </w:r>
      <w:r w:rsidRPr="00F34816">
        <w:rPr>
          <w:color w:val="000000" w:themeColor="text1"/>
          <w:lang w:val="en-US"/>
        </w:rPr>
        <w:t xml:space="preserve"> oncogene, the other half harbor other oncogenic insults including </w:t>
      </w:r>
      <w:r w:rsidRPr="00F34816">
        <w:rPr>
          <w:i/>
          <w:color w:val="000000" w:themeColor="text1"/>
          <w:lang w:val="en-US"/>
        </w:rPr>
        <w:t>Yap</w:t>
      </w:r>
      <w:r w:rsidR="0074047C" w:rsidRPr="0074047C">
        <w:rPr>
          <w:i/>
          <w:color w:val="FF0000"/>
          <w:lang w:val="en-US"/>
        </w:rPr>
        <w:t>1</w:t>
      </w:r>
      <w:r w:rsidR="0074047C">
        <w:rPr>
          <w:color w:val="000000" w:themeColor="text1"/>
          <w:lang w:val="en-US"/>
        </w:rPr>
        <w:t xml:space="preserve"> amplification (Kapoor et al.</w:t>
      </w:r>
      <w:r w:rsidRPr="00F34816">
        <w:rPr>
          <w:color w:val="000000" w:themeColor="text1"/>
          <w:lang w:val="en-US"/>
        </w:rPr>
        <w:t xml:space="preserve"> 2014). Thus, indicating that even effective inhibition of K-RAS, the initial event in PDAC development, may not be sufficient to induce the complete and permanent regression of these tumors.</w:t>
      </w:r>
    </w:p>
    <w:p w14:paraId="199DE103" w14:textId="77777777" w:rsidR="007263CB" w:rsidRPr="00DE6C16" w:rsidRDefault="007263CB" w:rsidP="007263CB">
      <w:pPr>
        <w:widowControl w:val="0"/>
        <w:autoSpaceDE w:val="0"/>
        <w:autoSpaceDN w:val="0"/>
        <w:adjustRightInd w:val="0"/>
        <w:spacing w:line="480" w:lineRule="auto"/>
        <w:jc w:val="both"/>
        <w:rPr>
          <w:rFonts w:eastAsia="Times New Roman"/>
          <w:b/>
          <w:color w:val="000000" w:themeColor="text1"/>
          <w:lang w:val="en-US"/>
        </w:rPr>
      </w:pPr>
    </w:p>
    <w:p w14:paraId="58CDF58D" w14:textId="77777777" w:rsidR="007263CB" w:rsidRPr="004D5711" w:rsidRDefault="007263CB" w:rsidP="007263CB">
      <w:pPr>
        <w:widowControl w:val="0"/>
        <w:autoSpaceDE w:val="0"/>
        <w:autoSpaceDN w:val="0"/>
        <w:adjustRightInd w:val="0"/>
        <w:spacing w:line="480" w:lineRule="auto"/>
        <w:jc w:val="both"/>
        <w:rPr>
          <w:rFonts w:eastAsia="Times New Roman"/>
          <w:b/>
          <w:color w:val="000000" w:themeColor="text1"/>
          <w:lang w:val="en-US"/>
        </w:rPr>
      </w:pPr>
      <w:r w:rsidRPr="004D5711">
        <w:rPr>
          <w:rFonts w:eastAsia="Times New Roman"/>
          <w:b/>
          <w:color w:val="000000" w:themeColor="text1"/>
          <w:lang w:val="en-US"/>
        </w:rPr>
        <w:t>PHARMACOLOGICAL STUDIES</w:t>
      </w:r>
    </w:p>
    <w:p w14:paraId="7051FB4F" w14:textId="50114633" w:rsidR="007263CB" w:rsidRPr="004D5711" w:rsidRDefault="007263CB" w:rsidP="007263CB">
      <w:pPr>
        <w:widowControl w:val="0"/>
        <w:autoSpaceDE w:val="0"/>
        <w:autoSpaceDN w:val="0"/>
        <w:adjustRightInd w:val="0"/>
        <w:spacing w:line="480" w:lineRule="auto"/>
        <w:jc w:val="both"/>
        <w:rPr>
          <w:rFonts w:eastAsia="Times New Roman"/>
          <w:color w:val="000000" w:themeColor="text1"/>
          <w:lang w:val="en-US" w:eastAsia="en-US"/>
        </w:rPr>
      </w:pPr>
      <w:r w:rsidRPr="004D5711">
        <w:rPr>
          <w:rFonts w:eastAsia="Times New Roman"/>
          <w:color w:val="000000" w:themeColor="text1"/>
          <w:lang w:val="en-US"/>
        </w:rPr>
        <w:t xml:space="preserve">GEM PDAC models have </w:t>
      </w:r>
      <w:r w:rsidR="007E7D59" w:rsidRPr="004D5711">
        <w:rPr>
          <w:rFonts w:eastAsia="Times New Roman"/>
          <w:color w:val="000000" w:themeColor="text1"/>
          <w:lang w:val="en-US"/>
        </w:rPr>
        <w:t xml:space="preserve">also </w:t>
      </w:r>
      <w:r w:rsidRPr="004D5711">
        <w:rPr>
          <w:rFonts w:eastAsia="Times New Roman"/>
          <w:color w:val="000000" w:themeColor="text1"/>
          <w:lang w:val="en-US"/>
        </w:rPr>
        <w:t xml:space="preserve">been instrumental in pharmacological studies. The fact that these tumors display the same histological features as human tumors, including the formation of an abundant desmoplastic stroma, makes them more informative than </w:t>
      </w:r>
      <w:r w:rsidRPr="004D5711">
        <w:rPr>
          <w:rFonts w:eastAsia="Times New Roman"/>
          <w:color w:val="000000" w:themeColor="text1"/>
          <w:lang w:val="en-US"/>
        </w:rPr>
        <w:lastRenderedPageBreak/>
        <w:t>classical xenograft or even PDX models. Some of these studies include those involving the gamma-secretase inhibitor, MRK-003, which block</w:t>
      </w:r>
      <w:r w:rsidR="0074047C" w:rsidRPr="004D5711">
        <w:rPr>
          <w:rFonts w:eastAsia="Times New Roman"/>
          <w:color w:val="000000" w:themeColor="text1"/>
          <w:lang w:val="en-US"/>
        </w:rPr>
        <w:t>ed</w:t>
      </w:r>
      <w:r w:rsidRPr="004D5711">
        <w:rPr>
          <w:rFonts w:eastAsia="Times New Roman"/>
          <w:color w:val="000000" w:themeColor="text1"/>
          <w:lang w:val="en-US"/>
        </w:rPr>
        <w:t xml:space="preserve"> PanIN formation in KPC mice treated at v</w:t>
      </w:r>
      <w:r w:rsidR="0074047C" w:rsidRPr="004D5711">
        <w:rPr>
          <w:rFonts w:eastAsia="Times New Roman"/>
          <w:color w:val="000000" w:themeColor="text1"/>
          <w:lang w:val="en-US"/>
        </w:rPr>
        <w:t>ery early stages (Plentz et al.</w:t>
      </w:r>
      <w:r w:rsidRPr="004D5711">
        <w:rPr>
          <w:rFonts w:eastAsia="Times New Roman"/>
          <w:color w:val="000000" w:themeColor="text1"/>
          <w:lang w:val="en-US"/>
        </w:rPr>
        <w:t xml:space="preserve"> 2009). In PDAC bearing mice, this inhibitor</w:t>
      </w:r>
      <w:r w:rsidR="007E7D59" w:rsidRPr="004D5711">
        <w:rPr>
          <w:rFonts w:eastAsia="Times New Roman"/>
          <w:color w:val="000000" w:themeColor="text1"/>
          <w:lang w:val="en-US"/>
        </w:rPr>
        <w:t>,</w:t>
      </w:r>
      <w:r w:rsidRPr="004D5711">
        <w:rPr>
          <w:rFonts w:eastAsia="Times New Roman"/>
          <w:color w:val="000000" w:themeColor="text1"/>
          <w:lang w:val="en-US"/>
        </w:rPr>
        <w:t xml:space="preserve"> in combination with gemcitabine</w:t>
      </w:r>
      <w:r w:rsidR="007E7D59" w:rsidRPr="004D5711">
        <w:rPr>
          <w:rFonts w:eastAsia="Times New Roman"/>
          <w:color w:val="000000" w:themeColor="text1"/>
          <w:lang w:val="en-US"/>
        </w:rPr>
        <w:t>, induced increased survival (9 vs. 26 days)</w:t>
      </w:r>
      <w:r w:rsidRPr="004D5711">
        <w:rPr>
          <w:rFonts w:eastAsia="Times New Roman"/>
          <w:color w:val="000000" w:themeColor="text1"/>
          <w:lang w:val="en-US"/>
        </w:rPr>
        <w:t>. In a more</w:t>
      </w:r>
      <w:r w:rsidR="00474BEC" w:rsidRPr="004D5711">
        <w:rPr>
          <w:rFonts w:eastAsia="Times New Roman"/>
          <w:color w:val="000000" w:themeColor="text1"/>
          <w:lang w:val="en-US"/>
        </w:rPr>
        <w:t xml:space="preserve"> recent study, Tuveson and colleagues</w:t>
      </w:r>
      <w:r w:rsidRPr="004D5711">
        <w:rPr>
          <w:rFonts w:eastAsia="Times New Roman"/>
          <w:color w:val="000000" w:themeColor="text1"/>
          <w:lang w:val="en-US"/>
        </w:rPr>
        <w:t xml:space="preserve"> (Chio et al. 2016) </w:t>
      </w:r>
      <w:r w:rsidR="007E7D59" w:rsidRPr="004D5711">
        <w:rPr>
          <w:rFonts w:eastAsia="Times New Roman"/>
          <w:color w:val="000000" w:themeColor="text1"/>
          <w:lang w:val="en-US"/>
        </w:rPr>
        <w:t>treated KPC mice</w:t>
      </w:r>
      <w:r w:rsidRPr="004D5711">
        <w:rPr>
          <w:rFonts w:eastAsia="Times New Roman"/>
          <w:color w:val="000000" w:themeColor="text1"/>
          <w:lang w:val="en-US"/>
        </w:rPr>
        <w:t xml:space="preserve"> </w:t>
      </w:r>
      <w:r w:rsidR="007E7D59" w:rsidRPr="004D5711">
        <w:rPr>
          <w:rFonts w:eastAsia="Times New Roman"/>
          <w:color w:val="000000" w:themeColor="text1"/>
          <w:lang w:val="en-US"/>
        </w:rPr>
        <w:t xml:space="preserve">with </w:t>
      </w:r>
      <w:r w:rsidRPr="004D5711">
        <w:rPr>
          <w:rFonts w:eastAsia="Times New Roman"/>
          <w:color w:val="000000" w:themeColor="text1"/>
          <w:lang w:val="en-US"/>
        </w:rPr>
        <w:t xml:space="preserve">an AKT inhibitor (MK2206) </w:t>
      </w:r>
      <w:r w:rsidR="000E017F" w:rsidRPr="004D5711">
        <w:rPr>
          <w:rFonts w:eastAsia="Times New Roman"/>
          <w:color w:val="000000" w:themeColor="text1"/>
          <w:lang w:val="en-US"/>
        </w:rPr>
        <w:t xml:space="preserve">and </w:t>
      </w:r>
      <w:r w:rsidRPr="004D5711">
        <w:rPr>
          <w:rFonts w:eastAsia="Times New Roman"/>
          <w:color w:val="000000" w:themeColor="text1"/>
          <w:lang w:val="en-US"/>
        </w:rPr>
        <w:t>an inhibitor of glutathione biosynthesis (BSO)</w:t>
      </w:r>
      <w:r w:rsidR="007E7D59" w:rsidRPr="004D5711">
        <w:rPr>
          <w:rFonts w:eastAsia="Times New Roman"/>
          <w:color w:val="000000" w:themeColor="text1"/>
          <w:lang w:val="en-US"/>
        </w:rPr>
        <w:t>,</w:t>
      </w:r>
      <w:r w:rsidRPr="004D5711">
        <w:rPr>
          <w:rFonts w:eastAsia="Times New Roman"/>
          <w:color w:val="000000" w:themeColor="text1"/>
          <w:lang w:val="en-US"/>
        </w:rPr>
        <w:t xml:space="preserve"> </w:t>
      </w:r>
      <w:r w:rsidR="007E7D59" w:rsidRPr="004D5711">
        <w:rPr>
          <w:rFonts w:eastAsia="Times New Roman"/>
          <w:color w:val="000000" w:themeColor="text1"/>
          <w:lang w:val="en-US"/>
        </w:rPr>
        <w:t>a</w:t>
      </w:r>
      <w:r w:rsidRPr="004D5711">
        <w:rPr>
          <w:rFonts w:eastAsia="Times New Roman"/>
          <w:color w:val="000000" w:themeColor="text1"/>
          <w:lang w:val="en-US"/>
        </w:rPr>
        <w:t xml:space="preserve"> combination </w:t>
      </w:r>
      <w:r w:rsidR="007E7D59" w:rsidRPr="004D5711">
        <w:rPr>
          <w:rFonts w:eastAsia="Times New Roman"/>
          <w:color w:val="000000" w:themeColor="text1"/>
          <w:lang w:val="en-US"/>
        </w:rPr>
        <w:t>that</w:t>
      </w:r>
      <w:r w:rsidRPr="004D5711">
        <w:rPr>
          <w:rFonts w:eastAsia="Times New Roman"/>
          <w:color w:val="000000" w:themeColor="text1"/>
          <w:lang w:val="en-US"/>
        </w:rPr>
        <w:t xml:space="preserve"> mimic</w:t>
      </w:r>
      <w:r w:rsidR="007E7D59" w:rsidRPr="004D5711">
        <w:rPr>
          <w:rFonts w:eastAsia="Times New Roman"/>
          <w:color w:val="000000" w:themeColor="text1"/>
          <w:lang w:val="en-US"/>
        </w:rPr>
        <w:t>s</w:t>
      </w:r>
      <w:r w:rsidRPr="004D5711">
        <w:rPr>
          <w:rFonts w:eastAsia="Times New Roman"/>
          <w:color w:val="000000" w:themeColor="text1"/>
          <w:lang w:val="en-US"/>
        </w:rPr>
        <w:t xml:space="preserve"> Nfr2 </w:t>
      </w:r>
      <w:r w:rsidR="007E7D59" w:rsidRPr="004D5711">
        <w:rPr>
          <w:rFonts w:eastAsia="Times New Roman"/>
          <w:color w:val="000000" w:themeColor="text1"/>
          <w:lang w:val="en-US"/>
        </w:rPr>
        <w:t>downregulation</w:t>
      </w:r>
      <w:r w:rsidRPr="004D5711">
        <w:rPr>
          <w:rFonts w:eastAsia="Times New Roman"/>
          <w:color w:val="000000" w:themeColor="text1"/>
          <w:lang w:val="en-US"/>
        </w:rPr>
        <w:t xml:space="preserve">. In a week-long treatment, the combination slowed down tumor growth but did not cause tumor regression. Whether longer treatments will have </w:t>
      </w:r>
      <w:r w:rsidR="000E017F" w:rsidRPr="004D5711">
        <w:rPr>
          <w:rFonts w:eastAsia="Times New Roman"/>
          <w:color w:val="000000" w:themeColor="text1"/>
          <w:lang w:val="en-US"/>
        </w:rPr>
        <w:t xml:space="preserve">a </w:t>
      </w:r>
      <w:r w:rsidRPr="004D5711">
        <w:rPr>
          <w:rFonts w:eastAsia="Times New Roman"/>
          <w:color w:val="000000" w:themeColor="text1"/>
          <w:lang w:val="en-US"/>
        </w:rPr>
        <w:t>more profound therapeutic effect</w:t>
      </w:r>
      <w:r w:rsidR="000E017F" w:rsidRPr="004D5711">
        <w:rPr>
          <w:rFonts w:eastAsia="Times New Roman"/>
          <w:color w:val="000000" w:themeColor="text1"/>
          <w:lang w:val="en-US"/>
        </w:rPr>
        <w:t>,</w:t>
      </w:r>
      <w:r w:rsidRPr="004D5711">
        <w:rPr>
          <w:rFonts w:eastAsia="Times New Roman"/>
          <w:color w:val="000000" w:themeColor="text1"/>
          <w:lang w:val="en-US"/>
        </w:rPr>
        <w:t xml:space="preserve"> remains to be determined. </w:t>
      </w:r>
      <w:r w:rsidRPr="004D5711">
        <w:rPr>
          <w:color w:val="000000" w:themeColor="text1"/>
          <w:lang w:val="en-US" w:eastAsia="es-ES_tradnl"/>
        </w:rPr>
        <w:t xml:space="preserve">Treatment of advanced PDAC-bearing </w:t>
      </w:r>
      <w:r w:rsidRPr="004D5711">
        <w:rPr>
          <w:color w:val="000000" w:themeColor="text1"/>
          <w:szCs w:val="18"/>
          <w:lang w:val="en-US"/>
        </w:rPr>
        <w:t>KPC</w:t>
      </w:r>
      <w:r w:rsidRPr="004D5711">
        <w:rPr>
          <w:color w:val="000000" w:themeColor="text1"/>
          <w:vertAlign w:val="superscript"/>
          <w:lang w:val="en-US" w:eastAsia="es-ES_tradnl"/>
        </w:rPr>
        <w:t xml:space="preserve"> </w:t>
      </w:r>
      <w:r w:rsidRPr="004D5711">
        <w:rPr>
          <w:color w:val="000000" w:themeColor="text1"/>
          <w:lang w:val="en-US" w:eastAsia="es-ES_tradnl"/>
        </w:rPr>
        <w:t>mice</w:t>
      </w:r>
      <w:r w:rsidRPr="004D5711">
        <w:rPr>
          <w:rFonts w:eastAsia="Times New Roman"/>
          <w:color w:val="000000" w:themeColor="text1"/>
          <w:lang w:val="en-US"/>
        </w:rPr>
        <w:t xml:space="preserve"> with JQ1, a BET inhibitor, in combination with the HDAC inhibitor SAHA led to a significant increase in surviva</w:t>
      </w:r>
      <w:r w:rsidR="0074047C" w:rsidRPr="004D5711">
        <w:rPr>
          <w:rFonts w:eastAsia="Times New Roman"/>
          <w:color w:val="000000" w:themeColor="text1"/>
          <w:lang w:val="en-US"/>
        </w:rPr>
        <w:t>l (15 to 47 days) (Mazur et al.</w:t>
      </w:r>
      <w:r w:rsidRPr="004D5711">
        <w:rPr>
          <w:rFonts w:eastAsia="Times New Roman"/>
          <w:color w:val="000000" w:themeColor="text1"/>
          <w:lang w:val="en-US"/>
        </w:rPr>
        <w:t xml:space="preserve"> 2015). More importantly, none of the treated mice died of PDAC. Indeed, histological analysis only revealed residual tumor clusters. S</w:t>
      </w:r>
      <w:r w:rsidRPr="004D5711">
        <w:rPr>
          <w:rFonts w:eastAsia="Times New Roman"/>
          <w:color w:val="000000" w:themeColor="text1"/>
          <w:lang w:val="en-US" w:eastAsia="en-US"/>
        </w:rPr>
        <w:t xml:space="preserve">imilar </w:t>
      </w:r>
      <w:r w:rsidRPr="004D5711">
        <w:rPr>
          <w:rFonts w:eastAsia="Times New Roman"/>
          <w:color w:val="000000" w:themeColor="text1"/>
          <w:lang w:val="en-US"/>
        </w:rPr>
        <w:t>results</w:t>
      </w:r>
      <w:r w:rsidRPr="004D5711">
        <w:rPr>
          <w:rFonts w:eastAsia="Times New Roman"/>
          <w:color w:val="000000" w:themeColor="text1"/>
          <w:lang w:val="en-US" w:eastAsia="en-US"/>
        </w:rPr>
        <w:t xml:space="preserve"> </w:t>
      </w:r>
      <w:r w:rsidRPr="004D5711">
        <w:rPr>
          <w:rFonts w:eastAsia="Times New Roman"/>
          <w:color w:val="000000" w:themeColor="text1"/>
          <w:lang w:val="en-US"/>
        </w:rPr>
        <w:t>were</w:t>
      </w:r>
      <w:r w:rsidRPr="004D5711">
        <w:rPr>
          <w:rFonts w:eastAsia="Times New Roman"/>
          <w:color w:val="000000" w:themeColor="text1"/>
          <w:lang w:val="en-US" w:eastAsia="en-US"/>
        </w:rPr>
        <w:t xml:space="preserve"> o</w:t>
      </w:r>
      <w:r w:rsidRPr="004D5711">
        <w:rPr>
          <w:rFonts w:eastAsia="Times New Roman"/>
          <w:color w:val="000000" w:themeColor="text1"/>
          <w:lang w:val="en-US"/>
        </w:rPr>
        <w:t xml:space="preserve">btained in a related PDAC tumor model in which the </w:t>
      </w:r>
      <w:r w:rsidRPr="004D5711">
        <w:rPr>
          <w:rFonts w:eastAsia="Times New Roman"/>
          <w:i/>
          <w:color w:val="000000" w:themeColor="text1"/>
          <w:lang w:val="en-US"/>
        </w:rPr>
        <w:t>p53</w:t>
      </w:r>
      <w:r w:rsidRPr="004D5711">
        <w:rPr>
          <w:rFonts w:eastAsia="Times New Roman"/>
          <w:color w:val="000000" w:themeColor="text1"/>
          <w:lang w:val="en-US"/>
        </w:rPr>
        <w:t xml:space="preserve"> conditional alleles were replaced by those of the </w:t>
      </w:r>
      <w:r w:rsidR="0074047C" w:rsidRPr="004D5711">
        <w:rPr>
          <w:i/>
          <w:color w:val="000000" w:themeColor="text1"/>
          <w:szCs w:val="18"/>
          <w:lang w:val="en-US"/>
        </w:rPr>
        <w:t>Ink4</w:t>
      </w:r>
      <w:r w:rsidR="003D006F" w:rsidRPr="004D5711">
        <w:rPr>
          <w:i/>
          <w:color w:val="000000" w:themeColor="text1"/>
          <w:szCs w:val="18"/>
          <w:lang w:val="en-US"/>
        </w:rPr>
        <w:t>a</w:t>
      </w:r>
      <w:r w:rsidR="0074047C" w:rsidRPr="004D5711">
        <w:rPr>
          <w:i/>
          <w:color w:val="000000" w:themeColor="text1"/>
          <w:szCs w:val="18"/>
          <w:lang w:val="en-US"/>
        </w:rPr>
        <w:t>/</w:t>
      </w:r>
      <w:r w:rsidRPr="004D5711">
        <w:rPr>
          <w:i/>
          <w:color w:val="000000" w:themeColor="text1"/>
          <w:szCs w:val="18"/>
          <w:lang w:val="en-US"/>
        </w:rPr>
        <w:t>Arf</w:t>
      </w:r>
      <w:r w:rsidRPr="004D5711">
        <w:rPr>
          <w:color w:val="000000" w:themeColor="text1"/>
          <w:szCs w:val="18"/>
          <w:lang w:val="en-US"/>
        </w:rPr>
        <w:t xml:space="preserve"> locus (Mazur et al., 2015).</w:t>
      </w:r>
    </w:p>
    <w:p w14:paraId="142304C8" w14:textId="77777777" w:rsidR="007263CB" w:rsidRPr="00DE6C16" w:rsidRDefault="007263CB" w:rsidP="007263CB">
      <w:pPr>
        <w:pStyle w:val="Default"/>
        <w:rPr>
          <w:color w:val="FF0000"/>
          <w:lang w:val="en-US"/>
        </w:rPr>
      </w:pPr>
    </w:p>
    <w:p w14:paraId="7144F856" w14:textId="3E9850A7" w:rsidR="00F34816" w:rsidRPr="00F34816" w:rsidRDefault="00F34816" w:rsidP="007263CB">
      <w:pPr>
        <w:widowControl w:val="0"/>
        <w:autoSpaceDE w:val="0"/>
        <w:autoSpaceDN w:val="0"/>
        <w:adjustRightInd w:val="0"/>
        <w:spacing w:line="480" w:lineRule="auto"/>
        <w:jc w:val="both"/>
        <w:rPr>
          <w:rFonts w:eastAsia="Times New Roman"/>
          <w:b/>
          <w:color w:val="000000" w:themeColor="text1"/>
          <w:lang w:val="en-US"/>
        </w:rPr>
      </w:pPr>
      <w:r>
        <w:rPr>
          <w:rFonts w:eastAsia="Times New Roman"/>
          <w:b/>
          <w:color w:val="000000" w:themeColor="text1"/>
          <w:lang w:val="en-US"/>
        </w:rPr>
        <w:t>TARGETING THE STROMA</w:t>
      </w:r>
      <w:r w:rsidRPr="00F34816">
        <w:rPr>
          <w:rFonts w:eastAsia="Times New Roman"/>
          <w:b/>
          <w:color w:val="000000" w:themeColor="text1"/>
          <w:lang w:val="en-US"/>
        </w:rPr>
        <w:t xml:space="preserve"> </w:t>
      </w:r>
    </w:p>
    <w:p w14:paraId="1E7B2288" w14:textId="7272398F" w:rsidR="007263CB" w:rsidRPr="004D5711" w:rsidRDefault="007263CB" w:rsidP="007263CB">
      <w:pPr>
        <w:widowControl w:val="0"/>
        <w:autoSpaceDE w:val="0"/>
        <w:autoSpaceDN w:val="0"/>
        <w:adjustRightInd w:val="0"/>
        <w:spacing w:line="480" w:lineRule="auto"/>
        <w:jc w:val="both"/>
        <w:rPr>
          <w:rFonts w:eastAsia="Times New Roman"/>
          <w:color w:val="000000" w:themeColor="text1"/>
          <w:lang w:val="en-US"/>
        </w:rPr>
      </w:pPr>
      <w:r w:rsidRPr="004D5711">
        <w:rPr>
          <w:rFonts w:eastAsia="Times New Roman"/>
          <w:color w:val="000000" w:themeColor="text1"/>
          <w:lang w:val="en-US"/>
        </w:rPr>
        <w:t>GEM tumor models have also been used to ascertain the role of the desmoplastic stroma in PDAC. Although it has been generally accepted that the stroma enhances PDAC growth, two recent studies carried out in KPC mice suggest that inhibiting the stroma may result in more aggressive</w:t>
      </w:r>
      <w:r w:rsidR="0074047C" w:rsidRPr="004D5711">
        <w:rPr>
          <w:rFonts w:eastAsia="Times New Roman"/>
          <w:color w:val="000000" w:themeColor="text1"/>
          <w:lang w:val="en-US"/>
        </w:rPr>
        <w:t xml:space="preserve"> pancreatic cancer (Rhim et al. 2014; Ozdemir et al.</w:t>
      </w:r>
      <w:r w:rsidRPr="004D5711">
        <w:rPr>
          <w:rFonts w:eastAsia="Times New Roman"/>
          <w:color w:val="000000" w:themeColor="text1"/>
          <w:lang w:val="en-US"/>
        </w:rPr>
        <w:t xml:space="preserve"> 2014). As expected, ablation of </w:t>
      </w:r>
      <w:r w:rsidRPr="004D5711">
        <w:rPr>
          <w:rFonts w:eastAsia="Times New Roman"/>
          <w:i/>
          <w:color w:val="000000" w:themeColor="text1"/>
          <w:lang w:val="en-US"/>
        </w:rPr>
        <w:t>Shh</w:t>
      </w:r>
      <w:r w:rsidRPr="004D5711">
        <w:rPr>
          <w:rFonts w:eastAsia="Times New Roman"/>
          <w:color w:val="000000" w:themeColor="text1"/>
          <w:lang w:val="en-US"/>
        </w:rPr>
        <w:t xml:space="preserve"> in pancreatic cells (</w:t>
      </w:r>
      <w:r w:rsidRPr="004D5711">
        <w:rPr>
          <w:rFonts w:cs="Times-Roman"/>
          <w:i/>
          <w:color w:val="000000" w:themeColor="text1"/>
          <w:szCs w:val="18"/>
          <w:lang w:val="en-US"/>
        </w:rPr>
        <w:t>K-Ras</w:t>
      </w:r>
      <w:r w:rsidR="0074047C" w:rsidRPr="004D5711">
        <w:rPr>
          <w:rFonts w:cs="Times-Roman"/>
          <w:i/>
          <w:color w:val="000000" w:themeColor="text1"/>
          <w:szCs w:val="18"/>
          <w:vertAlign w:val="superscript"/>
          <w:lang w:val="en-US"/>
        </w:rPr>
        <w:t>+/</w:t>
      </w:r>
      <w:r w:rsidRPr="004D5711">
        <w:rPr>
          <w:rFonts w:cs="Times-Roman"/>
          <w:color w:val="000000" w:themeColor="text1"/>
          <w:szCs w:val="18"/>
          <w:vertAlign w:val="superscript"/>
          <w:lang w:val="en-US"/>
        </w:rPr>
        <w:t>LSLG12D</w:t>
      </w:r>
      <w:r w:rsidRPr="004D5711">
        <w:rPr>
          <w:rFonts w:cs="Times-Roman"/>
          <w:color w:val="000000" w:themeColor="text1"/>
          <w:szCs w:val="18"/>
          <w:lang w:val="en-US"/>
        </w:rPr>
        <w:t>;</w:t>
      </w:r>
      <w:r w:rsidRPr="004D5711">
        <w:rPr>
          <w:rFonts w:cs="Times-Roman"/>
          <w:i/>
          <w:color w:val="000000" w:themeColor="text1"/>
          <w:szCs w:val="18"/>
          <w:lang w:val="en-US"/>
        </w:rPr>
        <w:t>p53</w:t>
      </w:r>
      <w:r w:rsidRPr="004D5711">
        <w:rPr>
          <w:rFonts w:cs="Times-Roman"/>
          <w:color w:val="000000" w:themeColor="text1"/>
          <w:szCs w:val="18"/>
          <w:vertAlign w:val="superscript"/>
          <w:lang w:val="en-US"/>
        </w:rPr>
        <w:t>+/lox</w:t>
      </w:r>
      <w:r w:rsidRPr="004D5711">
        <w:rPr>
          <w:rFonts w:cs="Times-Roman"/>
          <w:color w:val="000000" w:themeColor="text1"/>
          <w:szCs w:val="18"/>
          <w:lang w:val="en-US"/>
        </w:rPr>
        <w:t>;</w:t>
      </w:r>
      <w:r w:rsidRPr="004D5711">
        <w:rPr>
          <w:rFonts w:cs="Times-Roman"/>
          <w:i/>
          <w:color w:val="000000" w:themeColor="text1"/>
          <w:szCs w:val="18"/>
          <w:lang w:val="en-US"/>
        </w:rPr>
        <w:t>Pdx1-Cre</w:t>
      </w:r>
      <w:r w:rsidR="000E017F" w:rsidRPr="004D5711">
        <w:rPr>
          <w:rFonts w:cs="Times-Roman"/>
          <w:i/>
          <w:color w:val="000000" w:themeColor="text1"/>
          <w:szCs w:val="18"/>
          <w:lang w:val="en-US"/>
        </w:rPr>
        <w:t xml:space="preserve"> </w:t>
      </w:r>
      <w:r w:rsidR="000E017F" w:rsidRPr="004D5711">
        <w:rPr>
          <w:rFonts w:cs="Times-Roman"/>
          <w:color w:val="000000" w:themeColor="text1"/>
          <w:szCs w:val="18"/>
          <w:lang w:val="en-US"/>
        </w:rPr>
        <w:t>mice</w:t>
      </w:r>
      <w:r w:rsidRPr="004D5711">
        <w:rPr>
          <w:rFonts w:eastAsia="Times New Roman"/>
          <w:color w:val="000000" w:themeColor="text1"/>
          <w:lang w:val="en-US"/>
        </w:rPr>
        <w:t>) resulted in a significant decrease in desmoplastic stroma. Yet, the PDAC tumors were more aggressive and significantly decrease</w:t>
      </w:r>
      <w:r w:rsidR="000E017F" w:rsidRPr="004D5711">
        <w:rPr>
          <w:rFonts w:eastAsia="Times New Roman"/>
          <w:color w:val="000000" w:themeColor="text1"/>
          <w:lang w:val="en-US"/>
        </w:rPr>
        <w:t>d</w:t>
      </w:r>
      <w:r w:rsidRPr="004D5711">
        <w:rPr>
          <w:rFonts w:eastAsia="Times New Roman"/>
          <w:color w:val="000000" w:themeColor="text1"/>
          <w:lang w:val="en-US"/>
        </w:rPr>
        <w:t xml:space="preserve"> survival of these mice. These results have been interpreted as evidence that inhibition of the desmoplastic stroma contributes rather than inhibits tumor development. However, it is also possible that loss </w:t>
      </w:r>
      <w:r w:rsidRPr="004D5711">
        <w:rPr>
          <w:rFonts w:eastAsia="Times New Roman"/>
          <w:color w:val="000000" w:themeColor="text1"/>
          <w:lang w:val="en-US"/>
        </w:rPr>
        <w:lastRenderedPageBreak/>
        <w:t xml:space="preserve">of Shh may alter the tumorigenic properties of the tumor cells in a cell autonomous manner. In the second study, Ozdemir et al. (2014) use the </w:t>
      </w:r>
      <w:r w:rsidRPr="004D5711">
        <w:rPr>
          <w:rFonts w:cs="Times-Roman"/>
          <w:i/>
          <w:color w:val="000000" w:themeColor="text1"/>
          <w:szCs w:val="18"/>
          <w:lang w:val="en-US"/>
        </w:rPr>
        <w:t>K-Ras</w:t>
      </w:r>
      <w:r w:rsidR="0074047C" w:rsidRPr="004D5711">
        <w:rPr>
          <w:rFonts w:cs="Times-Roman"/>
          <w:i/>
          <w:color w:val="000000" w:themeColor="text1"/>
          <w:szCs w:val="18"/>
          <w:vertAlign w:val="superscript"/>
          <w:lang w:val="en-US"/>
        </w:rPr>
        <w:t>+/</w:t>
      </w:r>
      <w:r w:rsidRPr="004D5711">
        <w:rPr>
          <w:rFonts w:cs="Times-Roman"/>
          <w:color w:val="000000" w:themeColor="text1"/>
          <w:szCs w:val="18"/>
          <w:vertAlign w:val="superscript"/>
          <w:lang w:val="en-US"/>
        </w:rPr>
        <w:t>LSLG12D</w:t>
      </w:r>
      <w:r w:rsidRPr="004D5711">
        <w:rPr>
          <w:rFonts w:cs="Times-Roman"/>
          <w:color w:val="000000" w:themeColor="text1"/>
          <w:szCs w:val="18"/>
          <w:lang w:val="en-US"/>
        </w:rPr>
        <w:t>;</w:t>
      </w:r>
      <w:r w:rsidRPr="004D5711">
        <w:rPr>
          <w:rFonts w:cs="Times-Roman"/>
          <w:i/>
          <w:color w:val="000000" w:themeColor="text1"/>
          <w:szCs w:val="18"/>
          <w:lang w:val="en-US"/>
        </w:rPr>
        <w:t>Tgfbr2</w:t>
      </w:r>
      <w:r w:rsidRPr="004D5711">
        <w:rPr>
          <w:rFonts w:cs="Times-Roman"/>
          <w:color w:val="000000" w:themeColor="text1"/>
          <w:szCs w:val="18"/>
          <w:vertAlign w:val="superscript"/>
          <w:lang w:val="en-US"/>
        </w:rPr>
        <w:t>lox/lox</w:t>
      </w:r>
      <w:r w:rsidRPr="004D5711">
        <w:rPr>
          <w:rFonts w:cs="Times-Roman"/>
          <w:color w:val="000000" w:themeColor="text1"/>
          <w:szCs w:val="18"/>
          <w:lang w:val="en-US"/>
        </w:rPr>
        <w:t>;</w:t>
      </w:r>
      <w:r w:rsidRPr="004D5711">
        <w:rPr>
          <w:rFonts w:cs="Times-Roman"/>
          <w:i/>
          <w:color w:val="000000" w:themeColor="text1"/>
          <w:szCs w:val="18"/>
          <w:lang w:val="en-US"/>
        </w:rPr>
        <w:t xml:space="preserve">Ptf1a-Cre </w:t>
      </w:r>
      <w:r w:rsidRPr="004D5711">
        <w:rPr>
          <w:rFonts w:cs="Times-Roman"/>
          <w:color w:val="000000" w:themeColor="text1"/>
          <w:szCs w:val="18"/>
          <w:lang w:val="en-US"/>
        </w:rPr>
        <w:t>model to ablate cancer associated fibroblasts (CAFs), the main cellular component of the desmoplastic stroma, using a TK+/Ganciclovir strategy. Ablation of CAFs resulted in the death of the mice due to pulmonary emphysema, thus precluding from establishing a direct correlation between the reduction in CAFs and PDAC-dependent survival. Yet, analysis of the tumors appear</w:t>
      </w:r>
      <w:r w:rsidR="00895CC0" w:rsidRPr="004D5711">
        <w:rPr>
          <w:rFonts w:cs="Times-Roman"/>
          <w:color w:val="000000" w:themeColor="text1"/>
          <w:szCs w:val="18"/>
          <w:lang w:val="en-US"/>
        </w:rPr>
        <w:t>ed</w:t>
      </w:r>
      <w:r w:rsidRPr="004D5711">
        <w:rPr>
          <w:rFonts w:cs="Times-Roman"/>
          <w:color w:val="000000" w:themeColor="text1"/>
          <w:szCs w:val="18"/>
          <w:lang w:val="en-US"/>
        </w:rPr>
        <w:t xml:space="preserve"> to indicate a more aggressive phenotype. In support of these studies, pharmacological inhibition of stromal cells using the </w:t>
      </w:r>
      <w:r w:rsidR="0074047C" w:rsidRPr="004D5711">
        <w:rPr>
          <w:rFonts w:eastAsia="Times New Roman"/>
          <w:color w:val="000000" w:themeColor="text1"/>
          <w:lang w:val="en-US"/>
        </w:rPr>
        <w:t>smoothened inhibitor IPI-926</w:t>
      </w:r>
      <w:r w:rsidRPr="004D5711">
        <w:rPr>
          <w:rFonts w:eastAsia="Times New Roman"/>
          <w:color w:val="000000" w:themeColor="text1"/>
          <w:lang w:val="en-US"/>
        </w:rPr>
        <w:t xml:space="preserve"> favored tumor progression an</w:t>
      </w:r>
      <w:r w:rsidR="0074047C" w:rsidRPr="004D5711">
        <w:rPr>
          <w:rFonts w:eastAsia="Times New Roman"/>
          <w:color w:val="000000" w:themeColor="text1"/>
          <w:lang w:val="en-US"/>
        </w:rPr>
        <w:t>d reduced survival (Rhim et al.</w:t>
      </w:r>
      <w:r w:rsidRPr="004D5711">
        <w:rPr>
          <w:rFonts w:eastAsia="Times New Roman"/>
          <w:color w:val="000000" w:themeColor="text1"/>
          <w:lang w:val="en-US"/>
        </w:rPr>
        <w:t xml:space="preserve"> 2014). These results however, </w:t>
      </w:r>
      <w:r w:rsidR="00F34816" w:rsidRPr="004D5711">
        <w:rPr>
          <w:rFonts w:eastAsia="Times New Roman"/>
          <w:color w:val="000000" w:themeColor="text1"/>
          <w:lang w:val="en-US"/>
        </w:rPr>
        <w:t xml:space="preserve">are at </w:t>
      </w:r>
      <w:r w:rsidRPr="004D5711">
        <w:rPr>
          <w:rFonts w:eastAsia="Times New Roman"/>
          <w:color w:val="000000" w:themeColor="text1"/>
          <w:lang w:val="en-US"/>
        </w:rPr>
        <w:t>variance with a previous study in which treatment of KPC mice with the same compound allowed improved gemcitabine delivery and increased the</w:t>
      </w:r>
      <w:r w:rsidR="0074047C" w:rsidRPr="004D5711">
        <w:rPr>
          <w:rFonts w:eastAsia="Times New Roman"/>
          <w:color w:val="000000" w:themeColor="text1"/>
          <w:lang w:val="en-US"/>
        </w:rPr>
        <w:t>rapeutic efficacy (Olive et al.</w:t>
      </w:r>
      <w:r w:rsidRPr="004D5711">
        <w:rPr>
          <w:rFonts w:eastAsia="Times New Roman"/>
          <w:color w:val="000000" w:themeColor="text1"/>
          <w:lang w:val="en-US"/>
        </w:rPr>
        <w:t xml:space="preserve"> 2009). </w:t>
      </w:r>
    </w:p>
    <w:p w14:paraId="74E885E2" w14:textId="644B79A8" w:rsidR="007263CB" w:rsidRPr="004D5711" w:rsidRDefault="007263CB" w:rsidP="007263CB">
      <w:pPr>
        <w:widowControl w:val="0"/>
        <w:autoSpaceDE w:val="0"/>
        <w:autoSpaceDN w:val="0"/>
        <w:adjustRightInd w:val="0"/>
        <w:spacing w:line="480" w:lineRule="auto"/>
        <w:jc w:val="both"/>
        <w:rPr>
          <w:rFonts w:eastAsia="Times New Roman"/>
          <w:color w:val="000000" w:themeColor="text1"/>
          <w:lang w:val="en-US"/>
        </w:rPr>
      </w:pPr>
      <w:r w:rsidRPr="004D5711">
        <w:rPr>
          <w:rFonts w:eastAsia="Times New Roman"/>
          <w:color w:val="000000" w:themeColor="text1"/>
          <w:lang w:val="en-US"/>
        </w:rPr>
        <w:t xml:space="preserve">In a different set of studies, exposure of KPC mice to a new paclitaxel formulation (nanoparticle albumin-bound </w:t>
      </w:r>
      <w:r w:rsidR="0074047C" w:rsidRPr="004D5711">
        <w:rPr>
          <w:rFonts w:eastAsia="Times New Roman"/>
          <w:color w:val="000000" w:themeColor="text1"/>
          <w:lang w:val="en-US"/>
        </w:rPr>
        <w:t>[nab]</w:t>
      </w:r>
      <w:r w:rsidRPr="004D5711">
        <w:rPr>
          <w:rFonts w:eastAsia="Times New Roman"/>
          <w:color w:val="000000" w:themeColor="text1"/>
          <w:lang w:val="en-US"/>
        </w:rPr>
        <w:t>-paclitaxel) in combination with gemcitabine slow</w:t>
      </w:r>
      <w:r w:rsidR="00895CC0" w:rsidRPr="004D5711">
        <w:rPr>
          <w:rFonts w:eastAsia="Times New Roman"/>
          <w:color w:val="000000" w:themeColor="text1"/>
          <w:lang w:val="en-US"/>
        </w:rPr>
        <w:t>ed</w:t>
      </w:r>
      <w:r w:rsidRPr="004D5711">
        <w:rPr>
          <w:rFonts w:eastAsia="Times New Roman"/>
          <w:color w:val="000000" w:themeColor="text1"/>
          <w:lang w:val="en-US"/>
        </w:rPr>
        <w:t xml:space="preserve"> tumor growth and in some cases induce</w:t>
      </w:r>
      <w:r w:rsidR="00895CC0" w:rsidRPr="004D5711">
        <w:rPr>
          <w:rFonts w:eastAsia="Times New Roman"/>
          <w:color w:val="000000" w:themeColor="text1"/>
          <w:lang w:val="en-US"/>
        </w:rPr>
        <w:t>d</w:t>
      </w:r>
      <w:r w:rsidR="0074047C" w:rsidRPr="004D5711">
        <w:rPr>
          <w:rFonts w:eastAsia="Times New Roman"/>
          <w:color w:val="000000" w:themeColor="text1"/>
          <w:lang w:val="en-US"/>
        </w:rPr>
        <w:t xml:space="preserve"> tumor regression (Frese et al. 2012; Alvarez et al.</w:t>
      </w:r>
      <w:r w:rsidRPr="004D5711">
        <w:rPr>
          <w:rFonts w:eastAsia="Times New Roman"/>
          <w:color w:val="000000" w:themeColor="text1"/>
          <w:lang w:val="en-US"/>
        </w:rPr>
        <w:t xml:space="preserve"> 2013). Interestingly, the advantage of this formulation appears to be primarily due to a decrease in the main gemcitabine metabolizing enzyme, cytidine deaminase rather than an eff</w:t>
      </w:r>
      <w:r w:rsidR="0074047C" w:rsidRPr="004D5711">
        <w:rPr>
          <w:rFonts w:eastAsia="Times New Roman"/>
          <w:color w:val="000000" w:themeColor="text1"/>
          <w:lang w:val="en-US"/>
        </w:rPr>
        <w:t>ect on the stroma (Frese et al.</w:t>
      </w:r>
      <w:r w:rsidRPr="004D5711">
        <w:rPr>
          <w:rFonts w:eastAsia="Times New Roman"/>
          <w:color w:val="000000" w:themeColor="text1"/>
          <w:lang w:val="en-US"/>
        </w:rPr>
        <w:t xml:space="preserve"> 2012). </w:t>
      </w:r>
    </w:p>
    <w:p w14:paraId="1D3F72D5" w14:textId="40C53BB9" w:rsidR="007263CB" w:rsidRPr="004D5711" w:rsidRDefault="007263CB" w:rsidP="007263CB">
      <w:pPr>
        <w:spacing w:line="480" w:lineRule="auto"/>
        <w:jc w:val="both"/>
        <w:rPr>
          <w:rFonts w:eastAsia="Times New Roman"/>
          <w:color w:val="000000" w:themeColor="text1"/>
          <w:lang w:val="en-US"/>
        </w:rPr>
      </w:pPr>
      <w:r w:rsidRPr="004D5711">
        <w:rPr>
          <w:rFonts w:eastAsia="Times New Roman"/>
          <w:color w:val="000000" w:themeColor="text1"/>
          <w:lang w:val="en-US"/>
        </w:rPr>
        <w:t xml:space="preserve">The desmoplastic stroma of PDAC tumors is rich in glycosaminoglycan hyaluronan (HA) a property that may prevent drugs from reaching </w:t>
      </w:r>
      <w:r w:rsidR="00895CC0" w:rsidRPr="004D5711">
        <w:rPr>
          <w:rFonts w:eastAsia="Times New Roman"/>
          <w:color w:val="000000" w:themeColor="text1"/>
          <w:lang w:val="en-US"/>
        </w:rPr>
        <w:t xml:space="preserve">the </w:t>
      </w:r>
      <w:r w:rsidR="0074047C" w:rsidRPr="004D5711">
        <w:rPr>
          <w:rFonts w:eastAsia="Times New Roman"/>
          <w:color w:val="000000" w:themeColor="text1"/>
          <w:lang w:val="en-US"/>
        </w:rPr>
        <w:t>tumor cells (Toole et al.</w:t>
      </w:r>
      <w:r w:rsidRPr="004D5711">
        <w:rPr>
          <w:rFonts w:eastAsia="Times New Roman"/>
          <w:color w:val="000000" w:themeColor="text1"/>
          <w:lang w:val="en-US"/>
        </w:rPr>
        <w:t xml:space="preserve"> 2008). Treatment of KPC mice with PEGPH20, a PEGylated human recombinant PH20 hyaluronidase, in combination with gemcitabine led to inhibition of PDAC tumor growth and prol</w:t>
      </w:r>
      <w:r w:rsidR="0074047C" w:rsidRPr="004D5711">
        <w:rPr>
          <w:rFonts w:eastAsia="Times New Roman"/>
          <w:color w:val="000000" w:themeColor="text1"/>
          <w:lang w:val="en-US"/>
        </w:rPr>
        <w:t>onged survival (Jacobetz et al. 2013; Provenzano et al.</w:t>
      </w:r>
      <w:r w:rsidRPr="004D5711">
        <w:rPr>
          <w:rFonts w:eastAsia="Times New Roman"/>
          <w:color w:val="000000" w:themeColor="text1"/>
          <w:lang w:val="en-US"/>
        </w:rPr>
        <w:t xml:space="preserve"> 2012). Based on </w:t>
      </w:r>
      <w:r w:rsidRPr="004D5711">
        <w:rPr>
          <w:rFonts w:eastAsia="Times New Roman"/>
          <w:color w:val="000000" w:themeColor="text1"/>
          <w:lang w:val="en-US"/>
        </w:rPr>
        <w:lastRenderedPageBreak/>
        <w:t>these studies</w:t>
      </w:r>
      <w:r w:rsidR="0074047C" w:rsidRPr="004D5711">
        <w:rPr>
          <w:rFonts w:eastAsia="Times New Roman"/>
          <w:color w:val="000000" w:themeColor="text1"/>
          <w:lang w:val="en-US"/>
        </w:rPr>
        <w:t>,</w:t>
      </w:r>
      <w:r w:rsidRPr="004D5711">
        <w:rPr>
          <w:rFonts w:eastAsia="Times New Roman"/>
          <w:color w:val="000000" w:themeColor="text1"/>
          <w:lang w:val="en-US"/>
        </w:rPr>
        <w:t xml:space="preserve"> severa</w:t>
      </w:r>
      <w:r w:rsidR="0074047C" w:rsidRPr="004D5711">
        <w:rPr>
          <w:rFonts w:eastAsia="Times New Roman"/>
          <w:color w:val="000000" w:themeColor="text1"/>
          <w:lang w:val="en-US"/>
        </w:rPr>
        <w:t>l clinical trials</w:t>
      </w:r>
      <w:r w:rsidRPr="004D5711">
        <w:rPr>
          <w:rFonts w:eastAsia="Times New Roman"/>
          <w:color w:val="000000" w:themeColor="text1"/>
          <w:lang w:val="en-US"/>
        </w:rPr>
        <w:t xml:space="preserve"> combining PEGPH20 with gemcitabine</w:t>
      </w:r>
      <w:r w:rsidR="004D5711">
        <w:rPr>
          <w:rFonts w:eastAsia="Times New Roman"/>
          <w:color w:val="000000" w:themeColor="text1"/>
          <w:lang w:val="en-US"/>
        </w:rPr>
        <w:t xml:space="preserve"> </w:t>
      </w:r>
      <w:r w:rsidR="004D5711" w:rsidRPr="004D5711">
        <w:rPr>
          <w:rFonts w:eastAsia="Times New Roman"/>
          <w:color w:val="000000" w:themeColor="text1"/>
          <w:lang w:val="en-US"/>
        </w:rPr>
        <w:t xml:space="preserve">have </w:t>
      </w:r>
      <w:r w:rsidR="004D5711">
        <w:rPr>
          <w:rFonts w:eastAsia="Times New Roman"/>
          <w:color w:val="000000" w:themeColor="text1"/>
          <w:lang w:val="en-US"/>
        </w:rPr>
        <w:t xml:space="preserve">already </w:t>
      </w:r>
      <w:r w:rsidR="004D5711" w:rsidRPr="004D5711">
        <w:rPr>
          <w:rFonts w:eastAsia="Times New Roman"/>
          <w:color w:val="000000" w:themeColor="text1"/>
          <w:lang w:val="en-US"/>
        </w:rPr>
        <w:t>been initiated</w:t>
      </w:r>
      <w:r w:rsidRPr="004D5711">
        <w:rPr>
          <w:rFonts w:eastAsia="Times New Roman"/>
          <w:color w:val="000000" w:themeColor="text1"/>
          <w:lang w:val="en-US"/>
        </w:rPr>
        <w:t>.</w:t>
      </w:r>
    </w:p>
    <w:p w14:paraId="751C7360" w14:textId="4BCE8510" w:rsidR="007263CB" w:rsidRPr="00F34816" w:rsidRDefault="007263CB" w:rsidP="007263CB">
      <w:pPr>
        <w:pStyle w:val="p1"/>
        <w:spacing w:line="480" w:lineRule="auto"/>
        <w:jc w:val="both"/>
        <w:rPr>
          <w:rFonts w:ascii="Times New Roman" w:eastAsia="Times New Roman" w:hAnsi="Times New Roman"/>
          <w:color w:val="000000" w:themeColor="text1"/>
          <w:sz w:val="24"/>
          <w:szCs w:val="24"/>
          <w:lang w:val="en-US"/>
        </w:rPr>
      </w:pPr>
      <w:r w:rsidRPr="00F34816">
        <w:rPr>
          <w:rFonts w:ascii="Times New Roman" w:eastAsia="Times New Roman" w:hAnsi="Times New Roman"/>
          <w:color w:val="000000" w:themeColor="text1"/>
          <w:sz w:val="24"/>
          <w:szCs w:val="24"/>
          <w:lang w:val="en-US"/>
        </w:rPr>
        <w:t xml:space="preserve">Regardless of whether the desmoplastic stroma has pro- or anti-tumoral effects, this tissue </w:t>
      </w:r>
      <w:r w:rsidR="00895CC0">
        <w:rPr>
          <w:rFonts w:ascii="Times New Roman" w:eastAsia="Times New Roman" w:hAnsi="Times New Roman"/>
          <w:color w:val="000000" w:themeColor="text1"/>
          <w:sz w:val="24"/>
          <w:szCs w:val="24"/>
          <w:lang w:val="en-US"/>
        </w:rPr>
        <w:t xml:space="preserve">clearly </w:t>
      </w:r>
      <w:r w:rsidRPr="00F34816">
        <w:rPr>
          <w:rFonts w:ascii="Times New Roman" w:eastAsia="Times New Roman" w:hAnsi="Times New Roman"/>
          <w:color w:val="000000" w:themeColor="text1"/>
          <w:sz w:val="24"/>
          <w:szCs w:val="24"/>
          <w:lang w:val="en-US"/>
        </w:rPr>
        <w:t>serves as a barrier for T cells. Thus, preventing the potential use of checkpoint inhibitors</w:t>
      </w:r>
      <w:r w:rsidR="00895CC0">
        <w:rPr>
          <w:rFonts w:ascii="Times New Roman" w:eastAsia="Times New Roman" w:hAnsi="Times New Roman"/>
          <w:color w:val="000000" w:themeColor="text1"/>
          <w:sz w:val="24"/>
          <w:szCs w:val="24"/>
          <w:lang w:val="en-US"/>
        </w:rPr>
        <w:t>,</w:t>
      </w:r>
      <w:r w:rsidRPr="00F34816">
        <w:rPr>
          <w:rFonts w:ascii="Times New Roman" w:eastAsia="Times New Roman" w:hAnsi="Times New Roman"/>
          <w:color w:val="000000" w:themeColor="text1"/>
          <w:sz w:val="24"/>
          <w:szCs w:val="24"/>
          <w:lang w:val="en-US"/>
        </w:rPr>
        <w:t xml:space="preserve"> such as </w:t>
      </w:r>
      <w:r w:rsidRPr="004D5711">
        <w:rPr>
          <w:rFonts w:ascii="Times New Roman" w:eastAsia="Times New Roman" w:hAnsi="Times New Roman"/>
          <w:color w:val="000000" w:themeColor="text1"/>
          <w:sz w:val="24"/>
          <w:szCs w:val="24"/>
          <w:lang w:val="en-US"/>
        </w:rPr>
        <w:t>anti-CTLA4 or anti-PD1 antibodies, to treat PDAC patients. In a recent study, F</w:t>
      </w:r>
      <w:r w:rsidR="00CD7618" w:rsidRPr="004D5711">
        <w:rPr>
          <w:rFonts w:ascii="Times New Roman" w:eastAsia="Times New Roman" w:hAnsi="Times New Roman"/>
          <w:color w:val="000000" w:themeColor="text1"/>
          <w:sz w:val="24"/>
          <w:szCs w:val="24"/>
          <w:lang w:val="en-US"/>
        </w:rPr>
        <w:t>eig and colleagues</w:t>
      </w:r>
      <w:r w:rsidRPr="004D5711">
        <w:rPr>
          <w:rFonts w:ascii="Times New Roman" w:eastAsia="Times New Roman" w:hAnsi="Times New Roman"/>
          <w:color w:val="000000" w:themeColor="text1"/>
          <w:sz w:val="24"/>
          <w:szCs w:val="24"/>
          <w:lang w:val="en-US"/>
        </w:rPr>
        <w:t xml:space="preserve"> observed that CAF depletion allowed checkpoint antagonists to control tumor growth</w:t>
      </w:r>
      <w:r w:rsidR="00CD7618" w:rsidRPr="004D5711">
        <w:rPr>
          <w:rFonts w:ascii="Times New Roman" w:eastAsia="Times New Roman" w:hAnsi="Times New Roman"/>
          <w:color w:val="000000" w:themeColor="text1"/>
          <w:sz w:val="24"/>
          <w:szCs w:val="24"/>
          <w:lang w:val="en-US"/>
        </w:rPr>
        <w:t xml:space="preserve"> (Feig et al. 2013)</w:t>
      </w:r>
      <w:r w:rsidRPr="004D5711">
        <w:rPr>
          <w:rFonts w:ascii="Times New Roman" w:eastAsia="Times New Roman" w:hAnsi="Times New Roman"/>
          <w:color w:val="000000" w:themeColor="text1"/>
          <w:sz w:val="24"/>
          <w:szCs w:val="24"/>
          <w:lang w:val="en-US"/>
        </w:rPr>
        <w:t xml:space="preserve">. The inhibitory activity of CAFs was mediated by the chemokine CXCL12 since treatment of KPC </w:t>
      </w:r>
      <w:r w:rsidRPr="00F34816">
        <w:rPr>
          <w:rFonts w:ascii="Times New Roman" w:eastAsia="Times New Roman" w:hAnsi="Times New Roman"/>
          <w:color w:val="000000" w:themeColor="text1"/>
          <w:sz w:val="24"/>
          <w:szCs w:val="24"/>
          <w:lang w:val="en-US"/>
        </w:rPr>
        <w:t xml:space="preserve">mice with a CXCL12 receptor inhibitor, AMD3100, </w:t>
      </w:r>
      <w:r w:rsidRPr="00F34816">
        <w:rPr>
          <w:rFonts w:ascii="Times New Roman" w:hAnsi="Times New Roman"/>
          <w:color w:val="000000" w:themeColor="text1"/>
          <w:sz w:val="24"/>
          <w:szCs w:val="24"/>
          <w:lang w:val="en-US"/>
        </w:rPr>
        <w:t xml:space="preserve">induced the rapid accumulation of T cells among the tumor cells and acted synergistically with </w:t>
      </w:r>
      <w:r w:rsidRPr="00F34816">
        <w:rPr>
          <w:rFonts w:ascii="Times New Roman" w:hAnsi="Times New Roman"/>
          <w:bCs/>
          <w:color w:val="000000" w:themeColor="text1"/>
          <w:sz w:val="24"/>
          <w:szCs w:val="24"/>
          <w:lang w:val="en-US"/>
        </w:rPr>
        <w:t>an antibody against the PD1 ligand</w:t>
      </w:r>
      <w:r w:rsidR="00895CC0">
        <w:rPr>
          <w:rFonts w:ascii="Times New Roman" w:hAnsi="Times New Roman"/>
          <w:bCs/>
          <w:color w:val="000000" w:themeColor="text1"/>
          <w:sz w:val="24"/>
          <w:szCs w:val="24"/>
          <w:lang w:val="en-US"/>
        </w:rPr>
        <w:t>,</w:t>
      </w:r>
      <w:r w:rsidRPr="00F34816">
        <w:rPr>
          <w:rFonts w:ascii="Times New Roman" w:hAnsi="Times New Roman"/>
          <w:bCs/>
          <w:color w:val="000000" w:themeColor="text1"/>
          <w:sz w:val="24"/>
          <w:szCs w:val="24"/>
          <w:lang w:val="en-US"/>
        </w:rPr>
        <w:t xml:space="preserve"> PD1-L</w:t>
      </w:r>
      <w:r w:rsidR="00F34816">
        <w:rPr>
          <w:rFonts w:ascii="Times New Roman" w:hAnsi="Times New Roman"/>
          <w:bCs/>
          <w:color w:val="000000" w:themeColor="text1"/>
          <w:sz w:val="24"/>
          <w:szCs w:val="24"/>
          <w:lang w:val="en-US"/>
        </w:rPr>
        <w:t>1</w:t>
      </w:r>
      <w:r w:rsidRPr="00F34816">
        <w:rPr>
          <w:rFonts w:ascii="Times New Roman" w:hAnsi="Times New Roman"/>
          <w:bCs/>
          <w:color w:val="000000" w:themeColor="text1"/>
          <w:sz w:val="24"/>
          <w:szCs w:val="24"/>
          <w:lang w:val="en-US"/>
        </w:rPr>
        <w:t xml:space="preserve"> </w:t>
      </w:r>
      <w:r w:rsidRPr="00F34816">
        <w:rPr>
          <w:rFonts w:ascii="Times New Roman" w:eastAsia="Times New Roman" w:hAnsi="Times New Roman"/>
          <w:color w:val="000000" w:themeColor="text1"/>
          <w:sz w:val="24"/>
          <w:szCs w:val="24"/>
          <w:lang w:val="en-US"/>
        </w:rPr>
        <w:t>(Feig et al</w:t>
      </w:r>
      <w:r w:rsidR="0074047C">
        <w:rPr>
          <w:rFonts w:ascii="Times New Roman" w:eastAsia="Times New Roman" w:hAnsi="Times New Roman"/>
          <w:color w:val="000000" w:themeColor="text1"/>
          <w:sz w:val="24"/>
          <w:szCs w:val="24"/>
          <w:lang w:val="en-US"/>
        </w:rPr>
        <w:t>.</w:t>
      </w:r>
      <w:r w:rsidRPr="00F34816">
        <w:rPr>
          <w:rFonts w:ascii="Times New Roman" w:eastAsia="Times New Roman" w:hAnsi="Times New Roman"/>
          <w:color w:val="000000" w:themeColor="text1"/>
          <w:sz w:val="24"/>
          <w:szCs w:val="24"/>
          <w:lang w:val="en-US"/>
        </w:rPr>
        <w:t xml:space="preserve"> 2013). Whether these strategies can be successfully translated to the clinic</w:t>
      </w:r>
      <w:r w:rsidR="00895CC0">
        <w:rPr>
          <w:rFonts w:ascii="Times New Roman" w:eastAsia="Times New Roman" w:hAnsi="Times New Roman"/>
          <w:color w:val="000000" w:themeColor="text1"/>
          <w:sz w:val="24"/>
          <w:szCs w:val="24"/>
          <w:lang w:val="en-US"/>
        </w:rPr>
        <w:t>,</w:t>
      </w:r>
      <w:r w:rsidRPr="00F34816">
        <w:rPr>
          <w:rFonts w:ascii="Times New Roman" w:eastAsia="Times New Roman" w:hAnsi="Times New Roman"/>
          <w:color w:val="000000" w:themeColor="text1"/>
          <w:sz w:val="24"/>
          <w:szCs w:val="24"/>
          <w:lang w:val="en-US"/>
        </w:rPr>
        <w:t xml:space="preserve"> remains to be determined.</w:t>
      </w:r>
    </w:p>
    <w:p w14:paraId="5F8320B6" w14:textId="77777777" w:rsidR="007263CB" w:rsidRPr="00DE6C16" w:rsidRDefault="007263CB" w:rsidP="007263CB">
      <w:pPr>
        <w:pStyle w:val="p1"/>
        <w:spacing w:line="480" w:lineRule="auto"/>
        <w:jc w:val="both"/>
        <w:rPr>
          <w:rFonts w:ascii="Times New Roman" w:eastAsia="Times New Roman" w:hAnsi="Times New Roman"/>
          <w:sz w:val="24"/>
          <w:szCs w:val="24"/>
          <w:lang w:val="en-US"/>
        </w:rPr>
      </w:pPr>
    </w:p>
    <w:p w14:paraId="74D82201" w14:textId="77777777" w:rsidR="001B6620" w:rsidRPr="00B40C0F" w:rsidRDefault="001B6620" w:rsidP="001B6620">
      <w:pPr>
        <w:spacing w:line="480" w:lineRule="auto"/>
        <w:jc w:val="both"/>
        <w:rPr>
          <w:b/>
          <w:color w:val="000000" w:themeColor="text1"/>
          <w:lang w:val="en-US"/>
        </w:rPr>
      </w:pPr>
      <w:r w:rsidRPr="00B40C0F">
        <w:rPr>
          <w:b/>
          <w:color w:val="000000" w:themeColor="text1"/>
          <w:lang w:val="en-US"/>
        </w:rPr>
        <w:t>CONCLUDING REMARKS</w:t>
      </w:r>
    </w:p>
    <w:p w14:paraId="61CE94C2" w14:textId="70F912AE" w:rsidR="00411FC5" w:rsidRPr="004D5711" w:rsidRDefault="00606FFE" w:rsidP="001B6620">
      <w:pPr>
        <w:spacing w:line="480" w:lineRule="auto"/>
        <w:jc w:val="both"/>
        <w:rPr>
          <w:color w:val="000000" w:themeColor="text1"/>
          <w:lang w:val="en-US"/>
        </w:rPr>
      </w:pPr>
      <w:r w:rsidRPr="00B40C0F">
        <w:rPr>
          <w:color w:val="000000" w:themeColor="text1"/>
          <w:lang w:val="en-US"/>
        </w:rPr>
        <w:t>Several</w:t>
      </w:r>
      <w:r w:rsidR="00BB1C75" w:rsidRPr="00B40C0F">
        <w:rPr>
          <w:color w:val="000000" w:themeColor="text1"/>
          <w:lang w:val="en-US"/>
        </w:rPr>
        <w:t xml:space="preserve"> challenges need to be resolved before the results obtained </w:t>
      </w:r>
      <w:r w:rsidRPr="00B40C0F">
        <w:rPr>
          <w:color w:val="000000" w:themeColor="text1"/>
          <w:lang w:val="en-US"/>
        </w:rPr>
        <w:t>with</w:t>
      </w:r>
      <w:r w:rsidR="00BB1C75" w:rsidRPr="00B40C0F">
        <w:rPr>
          <w:color w:val="000000" w:themeColor="text1"/>
          <w:lang w:val="en-US"/>
        </w:rPr>
        <w:t xml:space="preserve"> GEM tumor models</w:t>
      </w:r>
      <w:r w:rsidR="00895CC0">
        <w:rPr>
          <w:color w:val="000000" w:themeColor="text1"/>
          <w:lang w:val="en-US"/>
        </w:rPr>
        <w:t>,</w:t>
      </w:r>
      <w:r w:rsidR="00BB1C75" w:rsidRPr="00B40C0F">
        <w:rPr>
          <w:color w:val="000000" w:themeColor="text1"/>
          <w:lang w:val="en-US"/>
        </w:rPr>
        <w:t xml:space="preserve"> such as those summarized here</w:t>
      </w:r>
      <w:r w:rsidR="00895CC0">
        <w:rPr>
          <w:color w:val="000000" w:themeColor="text1"/>
          <w:lang w:val="en-US"/>
        </w:rPr>
        <w:t>,</w:t>
      </w:r>
      <w:r w:rsidR="00BB1C75" w:rsidRPr="00B40C0F">
        <w:rPr>
          <w:color w:val="000000" w:themeColor="text1"/>
          <w:lang w:val="en-US"/>
        </w:rPr>
        <w:t xml:space="preserve"> can smoothly and steadily reach the clinic.  </w:t>
      </w:r>
      <w:r w:rsidR="004E52A5" w:rsidRPr="00B40C0F">
        <w:rPr>
          <w:color w:val="000000" w:themeColor="text1"/>
          <w:lang w:val="en-US"/>
        </w:rPr>
        <w:t xml:space="preserve">First of all, </w:t>
      </w:r>
      <w:r w:rsidRPr="00B40C0F">
        <w:rPr>
          <w:color w:val="000000" w:themeColor="text1"/>
          <w:lang w:val="en-US"/>
        </w:rPr>
        <w:t>t</w:t>
      </w:r>
      <w:r w:rsidR="00BB1C75" w:rsidRPr="00B40C0F">
        <w:rPr>
          <w:color w:val="000000" w:themeColor="text1"/>
          <w:lang w:val="en-US"/>
        </w:rPr>
        <w:t>arget or drug validation studies have to be routinely carried out in tumor bearing mice, ideally harboring advanced or metastatic tumor</w:t>
      </w:r>
      <w:r w:rsidR="00411FC5" w:rsidRPr="00B40C0F">
        <w:rPr>
          <w:color w:val="000000" w:themeColor="text1"/>
          <w:lang w:val="en-US"/>
        </w:rPr>
        <w:t>s</w:t>
      </w:r>
      <w:r w:rsidR="00BB1C75" w:rsidRPr="00B40C0F">
        <w:rPr>
          <w:color w:val="000000" w:themeColor="text1"/>
          <w:lang w:val="en-US"/>
        </w:rPr>
        <w:t xml:space="preserve">. </w:t>
      </w:r>
      <w:r w:rsidR="00895CC0">
        <w:rPr>
          <w:color w:val="000000" w:themeColor="text1"/>
          <w:lang w:val="en-US"/>
        </w:rPr>
        <w:t xml:space="preserve">In addition, </w:t>
      </w:r>
      <w:r w:rsidR="00BB1C75" w:rsidRPr="00B40C0F">
        <w:rPr>
          <w:color w:val="000000" w:themeColor="text1"/>
          <w:lang w:val="en-US"/>
        </w:rPr>
        <w:t xml:space="preserve">target ablation/inactivation should take place </w:t>
      </w:r>
      <w:r w:rsidR="00BB1C75" w:rsidRPr="004D5711">
        <w:rPr>
          <w:color w:val="000000" w:themeColor="text1"/>
          <w:lang w:val="en-US"/>
        </w:rPr>
        <w:t>systemically</w:t>
      </w:r>
      <w:r w:rsidR="00411FC5" w:rsidRPr="004D5711">
        <w:rPr>
          <w:color w:val="000000" w:themeColor="text1"/>
          <w:lang w:val="en-US"/>
        </w:rPr>
        <w:t xml:space="preserve"> </w:t>
      </w:r>
      <w:r w:rsidR="00895CC0" w:rsidRPr="004D5711">
        <w:rPr>
          <w:color w:val="000000" w:themeColor="text1"/>
          <w:lang w:val="en-US"/>
        </w:rPr>
        <w:t xml:space="preserve">and </w:t>
      </w:r>
      <w:r w:rsidR="00411FC5" w:rsidRPr="004D5711">
        <w:rPr>
          <w:color w:val="000000" w:themeColor="text1"/>
          <w:lang w:val="en-US"/>
        </w:rPr>
        <w:t xml:space="preserve">not </w:t>
      </w:r>
      <w:r w:rsidR="00895CC0" w:rsidRPr="004D5711">
        <w:rPr>
          <w:color w:val="000000" w:themeColor="text1"/>
          <w:lang w:val="en-US"/>
        </w:rPr>
        <w:t xml:space="preserve">only </w:t>
      </w:r>
      <w:r w:rsidR="00411FC5" w:rsidRPr="004D5711">
        <w:rPr>
          <w:color w:val="000000" w:themeColor="text1"/>
          <w:lang w:val="en-US"/>
        </w:rPr>
        <w:t>in the tumor cells or in selected tissu</w:t>
      </w:r>
      <w:r w:rsidRPr="004D5711">
        <w:rPr>
          <w:color w:val="000000" w:themeColor="text1"/>
          <w:lang w:val="en-US"/>
        </w:rPr>
        <w:t>es</w:t>
      </w:r>
      <w:r w:rsidR="00895CC0" w:rsidRPr="004D5711">
        <w:rPr>
          <w:color w:val="000000" w:themeColor="text1"/>
          <w:lang w:val="en-US"/>
        </w:rPr>
        <w:t xml:space="preserve"> to mimic future studies with selected inhibitors</w:t>
      </w:r>
      <w:r w:rsidR="00411FC5" w:rsidRPr="004D5711">
        <w:rPr>
          <w:color w:val="000000" w:themeColor="text1"/>
          <w:lang w:val="en-US"/>
        </w:rPr>
        <w:t xml:space="preserve">. In pharmacological studies, it is essential to take into consideration the </w:t>
      </w:r>
      <w:r w:rsidRPr="004D5711">
        <w:rPr>
          <w:color w:val="000000" w:themeColor="text1"/>
          <w:lang w:val="en-US"/>
        </w:rPr>
        <w:t>differential</w:t>
      </w:r>
      <w:r w:rsidR="00411FC5" w:rsidRPr="004D5711">
        <w:rPr>
          <w:color w:val="000000" w:themeColor="text1"/>
          <w:lang w:val="en-US"/>
        </w:rPr>
        <w:t xml:space="preserve"> suscept</w:t>
      </w:r>
      <w:r w:rsidRPr="004D5711">
        <w:rPr>
          <w:color w:val="000000" w:themeColor="text1"/>
          <w:lang w:val="en-US"/>
        </w:rPr>
        <w:t>i</w:t>
      </w:r>
      <w:r w:rsidR="00411FC5" w:rsidRPr="004D5711">
        <w:rPr>
          <w:color w:val="000000" w:themeColor="text1"/>
          <w:lang w:val="en-US"/>
        </w:rPr>
        <w:t>b</w:t>
      </w:r>
      <w:r w:rsidRPr="004D5711">
        <w:rPr>
          <w:color w:val="000000" w:themeColor="text1"/>
          <w:lang w:val="en-US"/>
        </w:rPr>
        <w:t>ility</w:t>
      </w:r>
      <w:r w:rsidR="00411FC5" w:rsidRPr="004D5711">
        <w:rPr>
          <w:color w:val="000000" w:themeColor="text1"/>
          <w:lang w:val="en-US"/>
        </w:rPr>
        <w:t xml:space="preserve"> </w:t>
      </w:r>
      <w:r w:rsidRPr="004D5711">
        <w:rPr>
          <w:color w:val="000000" w:themeColor="text1"/>
          <w:lang w:val="en-US"/>
        </w:rPr>
        <w:t xml:space="preserve">to </w:t>
      </w:r>
      <w:r w:rsidR="00411FC5" w:rsidRPr="004D5711">
        <w:rPr>
          <w:color w:val="000000" w:themeColor="text1"/>
          <w:lang w:val="en-US"/>
        </w:rPr>
        <w:t xml:space="preserve">secondary </w:t>
      </w:r>
      <w:r w:rsidRPr="004D5711">
        <w:rPr>
          <w:color w:val="000000" w:themeColor="text1"/>
          <w:lang w:val="en-US"/>
        </w:rPr>
        <w:t xml:space="preserve">toxic </w:t>
      </w:r>
      <w:r w:rsidR="00411FC5" w:rsidRPr="004D5711">
        <w:rPr>
          <w:color w:val="000000" w:themeColor="text1"/>
          <w:lang w:val="en-US"/>
        </w:rPr>
        <w:t xml:space="preserve">effects </w:t>
      </w:r>
      <w:r w:rsidR="00895CC0" w:rsidRPr="004D5711">
        <w:rPr>
          <w:color w:val="000000" w:themeColor="text1"/>
          <w:lang w:val="en-US"/>
        </w:rPr>
        <w:t xml:space="preserve">of humans vs. rodents </w:t>
      </w:r>
      <w:r w:rsidR="0074047C" w:rsidRPr="004D5711">
        <w:rPr>
          <w:color w:val="000000" w:themeColor="text1"/>
          <w:lang w:val="en-US"/>
        </w:rPr>
        <w:t>(e.g MEK inhibit</w:t>
      </w:r>
      <w:r w:rsidR="00895CC0" w:rsidRPr="004D5711">
        <w:rPr>
          <w:color w:val="000000" w:themeColor="text1"/>
          <w:lang w:val="en-US"/>
        </w:rPr>
        <w:t xml:space="preserve">ors) </w:t>
      </w:r>
      <w:r w:rsidR="00411FC5" w:rsidRPr="004D5711">
        <w:rPr>
          <w:color w:val="000000" w:themeColor="text1"/>
          <w:lang w:val="en-US"/>
        </w:rPr>
        <w:t xml:space="preserve">as well as their </w:t>
      </w:r>
      <w:r w:rsidRPr="004D5711">
        <w:rPr>
          <w:color w:val="000000" w:themeColor="text1"/>
          <w:lang w:val="en-US"/>
        </w:rPr>
        <w:t>distinct</w:t>
      </w:r>
      <w:r w:rsidR="00411FC5" w:rsidRPr="004D5711">
        <w:rPr>
          <w:color w:val="000000" w:themeColor="text1"/>
          <w:lang w:val="en-US"/>
        </w:rPr>
        <w:t xml:space="preserve"> </w:t>
      </w:r>
      <w:r w:rsidRPr="004D5711">
        <w:rPr>
          <w:color w:val="000000" w:themeColor="text1"/>
          <w:lang w:val="en-US"/>
        </w:rPr>
        <w:t>pharmacod</w:t>
      </w:r>
      <w:r w:rsidR="00E86FB0" w:rsidRPr="004D5711">
        <w:rPr>
          <w:color w:val="000000" w:themeColor="text1"/>
          <w:lang w:val="en-US"/>
        </w:rPr>
        <w:t>y</w:t>
      </w:r>
      <w:r w:rsidRPr="004D5711">
        <w:rPr>
          <w:color w:val="000000" w:themeColor="text1"/>
          <w:lang w:val="en-US"/>
        </w:rPr>
        <w:t>namic and pharmacokinetic</w:t>
      </w:r>
      <w:r w:rsidR="004E52A5" w:rsidRPr="004D5711">
        <w:rPr>
          <w:color w:val="000000" w:themeColor="text1"/>
          <w:lang w:val="en-US"/>
        </w:rPr>
        <w:t xml:space="preserve"> properties</w:t>
      </w:r>
      <w:r w:rsidRPr="004D5711">
        <w:rPr>
          <w:color w:val="000000" w:themeColor="text1"/>
          <w:lang w:val="en-US"/>
        </w:rPr>
        <w:t>.</w:t>
      </w:r>
    </w:p>
    <w:p w14:paraId="229D8404" w14:textId="3478BFB2" w:rsidR="001B6620" w:rsidRPr="004D5711" w:rsidRDefault="00B40C0F" w:rsidP="001B6620">
      <w:pPr>
        <w:spacing w:line="480" w:lineRule="auto"/>
        <w:jc w:val="both"/>
        <w:rPr>
          <w:color w:val="000000" w:themeColor="text1"/>
          <w:lang w:val="en-US"/>
        </w:rPr>
      </w:pPr>
      <w:r w:rsidRPr="00B40C0F">
        <w:rPr>
          <w:color w:val="000000" w:themeColor="text1"/>
          <w:lang w:val="en-US"/>
        </w:rPr>
        <w:t>Ano</w:t>
      </w:r>
      <w:r w:rsidR="004E52A5" w:rsidRPr="00B40C0F">
        <w:rPr>
          <w:color w:val="000000" w:themeColor="text1"/>
          <w:lang w:val="en-US"/>
        </w:rPr>
        <w:t>ther chall</w:t>
      </w:r>
      <w:r w:rsidR="00895CC0">
        <w:rPr>
          <w:color w:val="000000" w:themeColor="text1"/>
          <w:lang w:val="en-US"/>
        </w:rPr>
        <w:t>e</w:t>
      </w:r>
      <w:r w:rsidR="004E52A5" w:rsidRPr="00B40C0F">
        <w:rPr>
          <w:color w:val="000000" w:themeColor="text1"/>
          <w:lang w:val="en-US"/>
        </w:rPr>
        <w:t>n</w:t>
      </w:r>
      <w:r w:rsidRPr="00B40C0F">
        <w:rPr>
          <w:color w:val="000000" w:themeColor="text1"/>
          <w:lang w:val="en-US"/>
        </w:rPr>
        <w:t>g</w:t>
      </w:r>
      <w:r w:rsidR="004E52A5" w:rsidRPr="00B40C0F">
        <w:rPr>
          <w:color w:val="000000" w:themeColor="text1"/>
          <w:lang w:val="en-US"/>
        </w:rPr>
        <w:t xml:space="preserve">e involves the need to </w:t>
      </w:r>
      <w:r w:rsidRPr="00B40C0F">
        <w:rPr>
          <w:color w:val="000000" w:themeColor="text1"/>
          <w:lang w:val="en-US"/>
        </w:rPr>
        <w:t xml:space="preserve">carry out </w:t>
      </w:r>
      <w:r w:rsidR="004E52A5" w:rsidRPr="00B40C0F">
        <w:rPr>
          <w:color w:val="000000" w:themeColor="text1"/>
          <w:lang w:val="en-US"/>
        </w:rPr>
        <w:t xml:space="preserve">combination studies. The mutational load of most human tumors strongly </w:t>
      </w:r>
      <w:r w:rsidRPr="00B40C0F">
        <w:rPr>
          <w:color w:val="000000" w:themeColor="text1"/>
          <w:lang w:val="en-US"/>
        </w:rPr>
        <w:t>sugg</w:t>
      </w:r>
      <w:r w:rsidR="00895CC0">
        <w:rPr>
          <w:color w:val="000000" w:themeColor="text1"/>
          <w:lang w:val="en-US"/>
        </w:rPr>
        <w:t>e</w:t>
      </w:r>
      <w:r w:rsidRPr="00B40C0F">
        <w:rPr>
          <w:color w:val="000000" w:themeColor="text1"/>
          <w:lang w:val="en-US"/>
        </w:rPr>
        <w:t>sts</w:t>
      </w:r>
      <w:r w:rsidR="004E52A5" w:rsidRPr="00B40C0F">
        <w:rPr>
          <w:color w:val="000000" w:themeColor="text1"/>
          <w:lang w:val="en-US"/>
        </w:rPr>
        <w:t xml:space="preserve"> that </w:t>
      </w:r>
      <w:r w:rsidRPr="00B40C0F">
        <w:rPr>
          <w:color w:val="000000" w:themeColor="text1"/>
          <w:lang w:val="en-US"/>
        </w:rPr>
        <w:t>the succes</w:t>
      </w:r>
      <w:r w:rsidR="00895CC0">
        <w:rPr>
          <w:color w:val="000000" w:themeColor="text1"/>
          <w:lang w:val="en-US"/>
        </w:rPr>
        <w:t>s</w:t>
      </w:r>
      <w:r w:rsidRPr="00B40C0F">
        <w:rPr>
          <w:color w:val="000000" w:themeColor="text1"/>
          <w:lang w:val="en-US"/>
        </w:rPr>
        <w:t xml:space="preserve">ful use of </w:t>
      </w:r>
      <w:r w:rsidR="004E52A5" w:rsidRPr="00B40C0F">
        <w:rPr>
          <w:color w:val="000000" w:themeColor="text1"/>
          <w:lang w:val="en-US"/>
        </w:rPr>
        <w:t xml:space="preserve">precision </w:t>
      </w:r>
      <w:r w:rsidR="004E52A5" w:rsidRPr="00B40C0F">
        <w:rPr>
          <w:color w:val="000000" w:themeColor="text1"/>
          <w:lang w:val="en-US"/>
        </w:rPr>
        <w:lastRenderedPageBreak/>
        <w:t xml:space="preserve">medicine </w:t>
      </w:r>
      <w:r w:rsidR="004E52A5" w:rsidRPr="004D5711">
        <w:rPr>
          <w:color w:val="000000" w:themeColor="text1"/>
          <w:lang w:val="en-US"/>
        </w:rPr>
        <w:t>will require to interfere with several targets</w:t>
      </w:r>
      <w:r w:rsidR="00895CC0" w:rsidRPr="004D5711">
        <w:rPr>
          <w:color w:val="000000" w:themeColor="text1"/>
          <w:lang w:val="en-US"/>
        </w:rPr>
        <w:t>,</w:t>
      </w:r>
      <w:r w:rsidR="004E52A5" w:rsidRPr="004D5711">
        <w:rPr>
          <w:color w:val="000000" w:themeColor="text1"/>
          <w:lang w:val="en-US"/>
        </w:rPr>
        <w:t xml:space="preserve"> either at the same time or sequentially. Use </w:t>
      </w:r>
      <w:r w:rsidRPr="004D5711">
        <w:rPr>
          <w:color w:val="000000" w:themeColor="text1"/>
          <w:lang w:val="en-US"/>
        </w:rPr>
        <w:t>of</w:t>
      </w:r>
      <w:r w:rsidR="004E52A5" w:rsidRPr="004D5711">
        <w:rPr>
          <w:color w:val="000000" w:themeColor="text1"/>
          <w:lang w:val="en-US"/>
        </w:rPr>
        <w:t xml:space="preserve"> single targeted therapies (Erlotinib, Ve</w:t>
      </w:r>
      <w:r w:rsidR="00CD7618" w:rsidRPr="004D5711">
        <w:rPr>
          <w:color w:val="000000" w:themeColor="text1"/>
          <w:lang w:val="en-US"/>
        </w:rPr>
        <w:t>murafen</w:t>
      </w:r>
      <w:r w:rsidR="004E52A5" w:rsidRPr="004D5711">
        <w:rPr>
          <w:color w:val="000000" w:themeColor="text1"/>
          <w:lang w:val="en-US"/>
        </w:rPr>
        <w:t>ib, etc. ) ha</w:t>
      </w:r>
      <w:r w:rsidRPr="004D5711">
        <w:rPr>
          <w:color w:val="000000" w:themeColor="text1"/>
          <w:lang w:val="en-US"/>
        </w:rPr>
        <w:t>s</w:t>
      </w:r>
      <w:r w:rsidR="004E52A5" w:rsidRPr="004D5711">
        <w:rPr>
          <w:color w:val="000000" w:themeColor="text1"/>
          <w:lang w:val="en-US"/>
        </w:rPr>
        <w:t xml:space="preserve"> already highlighted </w:t>
      </w:r>
      <w:r w:rsidR="00895CC0" w:rsidRPr="004D5711">
        <w:rPr>
          <w:color w:val="000000" w:themeColor="text1"/>
          <w:lang w:val="en-US"/>
        </w:rPr>
        <w:t>their</w:t>
      </w:r>
      <w:r w:rsidR="004E52A5" w:rsidRPr="004D5711">
        <w:rPr>
          <w:color w:val="000000" w:themeColor="text1"/>
          <w:lang w:val="en-US"/>
        </w:rPr>
        <w:t xml:space="preserve"> </w:t>
      </w:r>
      <w:r w:rsidR="0074047C" w:rsidRPr="004D5711">
        <w:rPr>
          <w:color w:val="000000" w:themeColor="text1"/>
          <w:lang w:val="en-US"/>
        </w:rPr>
        <w:t>weaknesses</w:t>
      </w:r>
      <w:r w:rsidR="004E52A5" w:rsidRPr="004D5711">
        <w:rPr>
          <w:color w:val="000000" w:themeColor="text1"/>
          <w:lang w:val="en-US"/>
        </w:rPr>
        <w:t>, ma</w:t>
      </w:r>
      <w:r w:rsidRPr="004D5711">
        <w:rPr>
          <w:color w:val="000000" w:themeColor="text1"/>
          <w:lang w:val="en-US"/>
        </w:rPr>
        <w:t>in</w:t>
      </w:r>
      <w:r w:rsidR="004E52A5" w:rsidRPr="004D5711">
        <w:rPr>
          <w:color w:val="000000" w:themeColor="text1"/>
          <w:lang w:val="en-US"/>
        </w:rPr>
        <w:t xml:space="preserve">ly </w:t>
      </w:r>
      <w:r w:rsidRPr="004D5711">
        <w:rPr>
          <w:color w:val="000000" w:themeColor="text1"/>
          <w:lang w:val="en-US"/>
        </w:rPr>
        <w:t xml:space="preserve">incomplete responses and </w:t>
      </w:r>
      <w:r w:rsidR="004E52A5" w:rsidRPr="004D5711">
        <w:rPr>
          <w:color w:val="000000" w:themeColor="text1"/>
          <w:lang w:val="en-US"/>
        </w:rPr>
        <w:t xml:space="preserve">appearance of resistance mechanisms. </w:t>
      </w:r>
      <w:r w:rsidRPr="004D5711">
        <w:rPr>
          <w:color w:val="000000" w:themeColor="text1"/>
          <w:lang w:val="en-US"/>
        </w:rPr>
        <w:t>Combination studies</w:t>
      </w:r>
      <w:r w:rsidR="004E52A5" w:rsidRPr="004D5711">
        <w:rPr>
          <w:color w:val="000000" w:themeColor="text1"/>
          <w:lang w:val="en-US"/>
        </w:rPr>
        <w:t xml:space="preserve"> </w:t>
      </w:r>
      <w:r w:rsidR="00895CC0" w:rsidRPr="004D5711">
        <w:rPr>
          <w:color w:val="000000" w:themeColor="text1"/>
          <w:lang w:val="en-US"/>
        </w:rPr>
        <w:t xml:space="preserve">in GEM tumor models </w:t>
      </w:r>
      <w:r w:rsidR="004E52A5" w:rsidRPr="004D5711">
        <w:rPr>
          <w:color w:val="000000" w:themeColor="text1"/>
          <w:lang w:val="en-US"/>
        </w:rPr>
        <w:t xml:space="preserve">will represent an important challenge for genetic </w:t>
      </w:r>
      <w:r w:rsidRPr="004D5711">
        <w:rPr>
          <w:color w:val="000000" w:themeColor="text1"/>
          <w:lang w:val="en-US"/>
        </w:rPr>
        <w:t>strategies</w:t>
      </w:r>
      <w:r w:rsidR="004E52A5" w:rsidRPr="004D5711">
        <w:rPr>
          <w:color w:val="000000" w:themeColor="text1"/>
          <w:lang w:val="en-US"/>
        </w:rPr>
        <w:t xml:space="preserve"> due to the </w:t>
      </w:r>
      <w:r w:rsidRPr="004D5711">
        <w:rPr>
          <w:color w:val="000000" w:themeColor="text1"/>
          <w:lang w:val="en-US"/>
        </w:rPr>
        <w:t xml:space="preserve">already significant </w:t>
      </w:r>
      <w:r w:rsidR="004E52A5" w:rsidRPr="004D5711">
        <w:rPr>
          <w:color w:val="000000" w:themeColor="text1"/>
          <w:lang w:val="en-US"/>
        </w:rPr>
        <w:t xml:space="preserve">complexity of the GEM strains. Along the same lines, future target validation experiments should make use of conditional knocked-in </w:t>
      </w:r>
      <w:r w:rsidRPr="004D5711">
        <w:rPr>
          <w:color w:val="000000" w:themeColor="text1"/>
          <w:lang w:val="en-US"/>
        </w:rPr>
        <w:t>alleles</w:t>
      </w:r>
      <w:r w:rsidR="004E52A5" w:rsidRPr="004D5711">
        <w:rPr>
          <w:color w:val="000000" w:themeColor="text1"/>
          <w:lang w:val="en-US"/>
        </w:rPr>
        <w:t xml:space="preserve"> in which target</w:t>
      </w:r>
      <w:r w:rsidRPr="004D5711">
        <w:rPr>
          <w:color w:val="000000" w:themeColor="text1"/>
          <w:lang w:val="en-US"/>
        </w:rPr>
        <w:t>s</w:t>
      </w:r>
      <w:r w:rsidR="004E52A5" w:rsidRPr="004D5711">
        <w:rPr>
          <w:color w:val="000000" w:themeColor="text1"/>
          <w:lang w:val="en-US"/>
        </w:rPr>
        <w:t xml:space="preserve"> </w:t>
      </w:r>
      <w:r w:rsidRPr="004D5711">
        <w:rPr>
          <w:color w:val="000000" w:themeColor="text1"/>
          <w:lang w:val="en-US"/>
        </w:rPr>
        <w:t>are</w:t>
      </w:r>
      <w:r w:rsidR="004E52A5" w:rsidRPr="004D5711">
        <w:rPr>
          <w:color w:val="000000" w:themeColor="text1"/>
          <w:lang w:val="en-US"/>
        </w:rPr>
        <w:t xml:space="preserve"> inactivated (e.g. by expressing a kinase dead isoform) rather than </w:t>
      </w:r>
      <w:r w:rsidRPr="004D5711">
        <w:rPr>
          <w:color w:val="000000" w:themeColor="text1"/>
          <w:lang w:val="en-US"/>
        </w:rPr>
        <w:t>ablated</w:t>
      </w:r>
      <w:r w:rsidR="004E52A5" w:rsidRPr="004D5711">
        <w:rPr>
          <w:color w:val="000000" w:themeColor="text1"/>
          <w:lang w:val="en-US"/>
        </w:rPr>
        <w:t xml:space="preserve"> </w:t>
      </w:r>
      <w:r w:rsidR="00895CC0" w:rsidRPr="004D5711">
        <w:rPr>
          <w:color w:val="000000" w:themeColor="text1"/>
          <w:lang w:val="en-US"/>
        </w:rPr>
        <w:t xml:space="preserve">as with standard conditional floxed alleles, </w:t>
      </w:r>
      <w:r w:rsidR="004E52A5" w:rsidRPr="004D5711">
        <w:rPr>
          <w:color w:val="000000" w:themeColor="text1"/>
          <w:lang w:val="en-US"/>
        </w:rPr>
        <w:t>since</w:t>
      </w:r>
      <w:r w:rsidRPr="004D5711">
        <w:rPr>
          <w:color w:val="000000" w:themeColor="text1"/>
          <w:lang w:val="en-US"/>
        </w:rPr>
        <w:t>,</w:t>
      </w:r>
      <w:r w:rsidR="004E52A5" w:rsidRPr="004D5711">
        <w:rPr>
          <w:color w:val="000000" w:themeColor="text1"/>
          <w:lang w:val="en-US"/>
        </w:rPr>
        <w:t xml:space="preserve"> </w:t>
      </w:r>
      <w:r w:rsidR="00895CC0" w:rsidRPr="004D5711">
        <w:rPr>
          <w:color w:val="000000" w:themeColor="text1"/>
          <w:lang w:val="en-US"/>
        </w:rPr>
        <w:t>as of</w:t>
      </w:r>
      <w:r w:rsidR="004E52A5" w:rsidRPr="004D5711">
        <w:rPr>
          <w:color w:val="000000" w:themeColor="text1"/>
          <w:lang w:val="en-US"/>
        </w:rPr>
        <w:t xml:space="preserve"> today</w:t>
      </w:r>
      <w:r w:rsidRPr="004D5711">
        <w:rPr>
          <w:color w:val="000000" w:themeColor="text1"/>
          <w:lang w:val="en-US"/>
        </w:rPr>
        <w:t>,</w:t>
      </w:r>
      <w:r w:rsidR="004E52A5" w:rsidRPr="004D5711">
        <w:rPr>
          <w:color w:val="000000" w:themeColor="text1"/>
          <w:lang w:val="en-US"/>
        </w:rPr>
        <w:t xml:space="preserve"> protein ablation </w:t>
      </w:r>
      <w:r w:rsidRPr="004D5711">
        <w:rPr>
          <w:color w:val="000000" w:themeColor="text1"/>
          <w:lang w:val="en-US"/>
        </w:rPr>
        <w:t>cannot be</w:t>
      </w:r>
      <w:r w:rsidR="004E52A5" w:rsidRPr="004D5711">
        <w:rPr>
          <w:color w:val="000000" w:themeColor="text1"/>
          <w:lang w:val="en-US"/>
        </w:rPr>
        <w:t xml:space="preserve"> </w:t>
      </w:r>
      <w:r w:rsidRPr="004D5711">
        <w:rPr>
          <w:color w:val="000000" w:themeColor="text1"/>
          <w:lang w:val="en-US"/>
        </w:rPr>
        <w:t>achieved</w:t>
      </w:r>
      <w:r w:rsidR="004E52A5" w:rsidRPr="004D5711">
        <w:rPr>
          <w:color w:val="000000" w:themeColor="text1"/>
          <w:lang w:val="en-US"/>
        </w:rPr>
        <w:t xml:space="preserve"> by standar</w:t>
      </w:r>
      <w:r w:rsidRPr="004D5711">
        <w:rPr>
          <w:color w:val="000000" w:themeColor="text1"/>
          <w:lang w:val="en-US"/>
        </w:rPr>
        <w:t>d</w:t>
      </w:r>
      <w:r w:rsidR="004E52A5" w:rsidRPr="004D5711">
        <w:rPr>
          <w:color w:val="000000" w:themeColor="text1"/>
          <w:lang w:val="en-US"/>
        </w:rPr>
        <w:t xml:space="preserve"> medicinal chemistry. It will also be important that future </w:t>
      </w:r>
      <w:r w:rsidRPr="004D5711">
        <w:rPr>
          <w:color w:val="000000" w:themeColor="text1"/>
          <w:lang w:val="en-US"/>
        </w:rPr>
        <w:t>target validations studies, either genetic or pharmacological, g</w:t>
      </w:r>
      <w:r w:rsidR="004E52A5" w:rsidRPr="004D5711">
        <w:rPr>
          <w:color w:val="000000" w:themeColor="text1"/>
          <w:lang w:val="en-US"/>
        </w:rPr>
        <w:t xml:space="preserve">ive more attention to the ultimate outcome of their </w:t>
      </w:r>
      <w:r w:rsidRPr="004D5711">
        <w:rPr>
          <w:color w:val="000000" w:themeColor="text1"/>
          <w:lang w:val="en-US"/>
        </w:rPr>
        <w:t>resul</w:t>
      </w:r>
      <w:r w:rsidR="00895CC0" w:rsidRPr="004D5711">
        <w:rPr>
          <w:color w:val="000000" w:themeColor="text1"/>
          <w:lang w:val="en-US"/>
        </w:rPr>
        <w:t>ts</w:t>
      </w:r>
      <w:r w:rsidR="004E52A5" w:rsidRPr="004D5711">
        <w:rPr>
          <w:color w:val="000000" w:themeColor="text1"/>
          <w:lang w:val="en-US"/>
        </w:rPr>
        <w:t xml:space="preserve">. A 50% or even </w:t>
      </w:r>
      <w:r w:rsidRPr="004D5711">
        <w:rPr>
          <w:color w:val="000000" w:themeColor="text1"/>
          <w:lang w:val="en-US"/>
        </w:rPr>
        <w:t xml:space="preserve">an </w:t>
      </w:r>
      <w:r w:rsidR="004E52A5" w:rsidRPr="004D5711">
        <w:rPr>
          <w:color w:val="000000" w:themeColor="text1"/>
          <w:lang w:val="en-US"/>
        </w:rPr>
        <w:t xml:space="preserve">80% decrease in tumor </w:t>
      </w:r>
      <w:r w:rsidRPr="004D5711">
        <w:rPr>
          <w:color w:val="000000" w:themeColor="text1"/>
          <w:lang w:val="en-US"/>
        </w:rPr>
        <w:t>size</w:t>
      </w:r>
      <w:r w:rsidR="004E52A5" w:rsidRPr="004D5711">
        <w:rPr>
          <w:color w:val="000000" w:themeColor="text1"/>
          <w:lang w:val="en-US"/>
        </w:rPr>
        <w:t xml:space="preserve"> in a GEM tumor model may have little value in the clinic</w:t>
      </w:r>
      <w:r w:rsidR="00895CC0" w:rsidRPr="004D5711">
        <w:rPr>
          <w:color w:val="000000" w:themeColor="text1"/>
          <w:lang w:val="en-US"/>
        </w:rPr>
        <w:t>,</w:t>
      </w:r>
      <w:r w:rsidR="004E52A5" w:rsidRPr="004D5711">
        <w:rPr>
          <w:color w:val="000000" w:themeColor="text1"/>
          <w:lang w:val="en-US"/>
        </w:rPr>
        <w:t xml:space="preserve"> where these responses can be often obtained with classical chemotherapy treatments</w:t>
      </w:r>
      <w:r w:rsidRPr="004D5711">
        <w:rPr>
          <w:color w:val="000000" w:themeColor="text1"/>
          <w:lang w:val="en-US"/>
        </w:rPr>
        <w:t>.</w:t>
      </w:r>
      <w:r w:rsidR="00895CC0" w:rsidRPr="004D5711">
        <w:rPr>
          <w:color w:val="000000" w:themeColor="text1"/>
          <w:lang w:val="en-US"/>
        </w:rPr>
        <w:t xml:space="preserve"> Likewise, results that yield increased survival by a few days or weeks may not represent significant benefits if translated to human patients</w:t>
      </w:r>
      <w:r w:rsidR="008F7517" w:rsidRPr="004D5711">
        <w:rPr>
          <w:color w:val="000000" w:themeColor="text1"/>
          <w:lang w:val="en-US"/>
        </w:rPr>
        <w:t>.</w:t>
      </w:r>
    </w:p>
    <w:p w14:paraId="2A518993" w14:textId="56970181" w:rsidR="00411FC5" w:rsidRPr="00B40C0F" w:rsidRDefault="00411FC5" w:rsidP="001B6620">
      <w:pPr>
        <w:spacing w:line="480" w:lineRule="auto"/>
        <w:jc w:val="both"/>
        <w:rPr>
          <w:color w:val="000000" w:themeColor="text1"/>
          <w:lang w:val="en-US"/>
        </w:rPr>
      </w:pPr>
      <w:r w:rsidRPr="00B40C0F">
        <w:rPr>
          <w:color w:val="000000" w:themeColor="text1"/>
          <w:lang w:val="en-US"/>
        </w:rPr>
        <w:t>Finally, we should always keep in mind that no matter how similar GEM tumor models are to the human disease, mouse tumor</w:t>
      </w:r>
      <w:r w:rsidR="00B40C0F" w:rsidRPr="00B40C0F">
        <w:rPr>
          <w:color w:val="000000" w:themeColor="text1"/>
          <w:lang w:val="en-US"/>
        </w:rPr>
        <w:t>s</w:t>
      </w:r>
      <w:r w:rsidRPr="00B40C0F">
        <w:rPr>
          <w:color w:val="000000" w:themeColor="text1"/>
          <w:lang w:val="en-US"/>
        </w:rPr>
        <w:t xml:space="preserve"> are considerably smaller, they take less time to develop and have a </w:t>
      </w:r>
      <w:r w:rsidR="00B40C0F" w:rsidRPr="00B40C0F">
        <w:rPr>
          <w:color w:val="000000" w:themeColor="text1"/>
          <w:lang w:val="en-US"/>
        </w:rPr>
        <w:t>more limited</w:t>
      </w:r>
      <w:r w:rsidRPr="00B40C0F">
        <w:rPr>
          <w:color w:val="000000" w:themeColor="text1"/>
          <w:lang w:val="en-US"/>
        </w:rPr>
        <w:t xml:space="preserve"> mutational load. In any case, we hope that studies using GEM tumo</w:t>
      </w:r>
      <w:r w:rsidR="00B40C0F" w:rsidRPr="00B40C0F">
        <w:rPr>
          <w:color w:val="000000" w:themeColor="text1"/>
          <w:lang w:val="en-US"/>
        </w:rPr>
        <w:t xml:space="preserve">r </w:t>
      </w:r>
      <w:r w:rsidRPr="00B40C0F">
        <w:rPr>
          <w:color w:val="000000" w:themeColor="text1"/>
          <w:lang w:val="en-US"/>
        </w:rPr>
        <w:t>models such as those summarize here will become an indispensable tool in pre-clinical studies and serve to st</w:t>
      </w:r>
      <w:r w:rsidR="00B40C0F" w:rsidRPr="00B40C0F">
        <w:rPr>
          <w:color w:val="000000" w:themeColor="text1"/>
          <w:lang w:val="en-US"/>
        </w:rPr>
        <w:t>r</w:t>
      </w:r>
      <w:r w:rsidRPr="00B40C0F">
        <w:rPr>
          <w:color w:val="000000" w:themeColor="text1"/>
          <w:lang w:val="en-US"/>
        </w:rPr>
        <w:t>eamline th</w:t>
      </w:r>
      <w:r w:rsidR="00B40C0F" w:rsidRPr="00B40C0F">
        <w:rPr>
          <w:color w:val="000000" w:themeColor="text1"/>
          <w:lang w:val="en-US"/>
        </w:rPr>
        <w:t>e</w:t>
      </w:r>
      <w:r w:rsidRPr="00B40C0F">
        <w:rPr>
          <w:color w:val="000000" w:themeColor="text1"/>
          <w:lang w:val="en-US"/>
        </w:rPr>
        <w:t xml:space="preserve"> </w:t>
      </w:r>
      <w:r w:rsidR="00B40C0F" w:rsidRPr="00B40C0F">
        <w:rPr>
          <w:color w:val="000000" w:themeColor="text1"/>
          <w:lang w:val="en-US"/>
        </w:rPr>
        <w:t xml:space="preserve">translation of novel </w:t>
      </w:r>
      <w:r w:rsidRPr="00B40C0F">
        <w:rPr>
          <w:color w:val="000000" w:themeColor="text1"/>
          <w:lang w:val="en-US"/>
        </w:rPr>
        <w:t xml:space="preserve">therapeutic strategies </w:t>
      </w:r>
      <w:r w:rsidR="00B40C0F" w:rsidRPr="00B40C0F">
        <w:rPr>
          <w:color w:val="000000" w:themeColor="text1"/>
          <w:lang w:val="en-US"/>
        </w:rPr>
        <w:t>in</w:t>
      </w:r>
      <w:r w:rsidRPr="00B40C0F">
        <w:rPr>
          <w:color w:val="000000" w:themeColor="text1"/>
          <w:lang w:val="en-US"/>
        </w:rPr>
        <w:t>to future clinical trials.</w:t>
      </w:r>
    </w:p>
    <w:p w14:paraId="1DA5B02F" w14:textId="77777777" w:rsidR="00411FC5" w:rsidRPr="00B40C0F" w:rsidRDefault="00411FC5" w:rsidP="001B6620">
      <w:pPr>
        <w:spacing w:line="480" w:lineRule="auto"/>
        <w:jc w:val="both"/>
        <w:rPr>
          <w:color w:val="000000" w:themeColor="text1"/>
          <w:lang w:val="en-US"/>
        </w:rPr>
      </w:pPr>
    </w:p>
    <w:p w14:paraId="5025544F" w14:textId="77777777" w:rsidR="001B6620" w:rsidRPr="00DE6C16" w:rsidRDefault="001B6620">
      <w:pPr>
        <w:rPr>
          <w:rFonts w:cs="AdvPSAD5A"/>
          <w:b/>
          <w:color w:val="000000" w:themeColor="text1"/>
          <w:szCs w:val="19"/>
          <w:lang w:val="en-US" w:eastAsia="es-ES_tradnl"/>
        </w:rPr>
      </w:pPr>
      <w:r w:rsidRPr="00DE6C16">
        <w:rPr>
          <w:rFonts w:cs="AdvPSAD5A"/>
          <w:b/>
          <w:color w:val="000000" w:themeColor="text1"/>
          <w:szCs w:val="19"/>
          <w:lang w:val="en-US" w:eastAsia="es-ES_tradnl"/>
        </w:rPr>
        <w:br w:type="page"/>
      </w:r>
    </w:p>
    <w:p w14:paraId="0E80AF03" w14:textId="5AD168FF" w:rsidR="00572966" w:rsidRPr="00DE6C16" w:rsidRDefault="00614566" w:rsidP="0076617A">
      <w:pPr>
        <w:widowControl w:val="0"/>
        <w:numPr>
          <w:ins w:id="21" w:author="oe1" w:date="2014-03-06T14:52:00Z"/>
        </w:numPr>
        <w:autoSpaceDE w:val="0"/>
        <w:autoSpaceDN w:val="0"/>
        <w:adjustRightInd w:val="0"/>
        <w:spacing w:line="480" w:lineRule="auto"/>
        <w:jc w:val="both"/>
        <w:rPr>
          <w:ins w:id="22" w:author="oe1" w:date="2014-03-06T14:52:00Z"/>
          <w:rFonts w:cs="AdvPSAD5A"/>
          <w:b/>
          <w:color w:val="000000" w:themeColor="text1"/>
          <w:szCs w:val="19"/>
          <w:lang w:val="en-US" w:eastAsia="es-ES_tradnl"/>
        </w:rPr>
      </w:pPr>
      <w:ins w:id="23" w:author="oe1" w:date="2014-03-06T14:52:00Z">
        <w:r w:rsidRPr="00DE6C16">
          <w:rPr>
            <w:rFonts w:cs="AdvPSAD5A"/>
            <w:b/>
            <w:color w:val="000000" w:themeColor="text1"/>
            <w:szCs w:val="19"/>
            <w:lang w:val="en-US" w:eastAsia="es-ES_tradnl"/>
          </w:rPr>
          <w:lastRenderedPageBreak/>
          <w:t>ACKNOWLEDGEMENTS</w:t>
        </w:r>
      </w:ins>
    </w:p>
    <w:p w14:paraId="79C6C553" w14:textId="0168DF7B" w:rsidR="00572966" w:rsidRPr="00DE6C16" w:rsidRDefault="001B6620" w:rsidP="00316438">
      <w:pPr>
        <w:widowControl w:val="0"/>
        <w:numPr>
          <w:ins w:id="24" w:author="oe1" w:date="2014-03-06T14:58:00Z"/>
        </w:numPr>
        <w:autoSpaceDE w:val="0"/>
        <w:autoSpaceDN w:val="0"/>
        <w:adjustRightInd w:val="0"/>
        <w:spacing w:line="480" w:lineRule="auto"/>
        <w:jc w:val="both"/>
        <w:rPr>
          <w:rFonts w:cs="AdvPSAD5A"/>
          <w:color w:val="000000" w:themeColor="text1"/>
          <w:szCs w:val="16"/>
          <w:lang w:val="en-US" w:eastAsia="es-ES_tradnl"/>
        </w:rPr>
      </w:pPr>
      <w:r w:rsidRPr="00DE6C16">
        <w:rPr>
          <w:rFonts w:cs="AdvPSAD5A"/>
          <w:color w:val="000000" w:themeColor="text1"/>
          <w:szCs w:val="16"/>
          <w:lang w:val="en-US" w:eastAsia="es-ES_tradnl"/>
        </w:rPr>
        <w:t>This w</w:t>
      </w:r>
      <w:ins w:id="25" w:author="oe1" w:date="2014-03-06T14:52:00Z">
        <w:r w:rsidR="00572966" w:rsidRPr="00DE6C16">
          <w:rPr>
            <w:rFonts w:cs="AdvPSAD5A"/>
            <w:color w:val="000000" w:themeColor="text1"/>
            <w:szCs w:val="16"/>
            <w:lang w:val="en-US" w:eastAsia="es-ES_tradnl"/>
          </w:rPr>
          <w:t>ork was supported by grants from the European Research</w:t>
        </w:r>
      </w:ins>
      <w:ins w:id="26" w:author="oe1" w:date="2014-03-06T14:53:00Z">
        <w:r w:rsidR="00572966" w:rsidRPr="00DE6C16">
          <w:rPr>
            <w:rFonts w:cs="AdvPSAD5A"/>
            <w:color w:val="000000" w:themeColor="text1"/>
            <w:szCs w:val="16"/>
            <w:lang w:val="en-US" w:eastAsia="es-ES_tradnl"/>
          </w:rPr>
          <w:t xml:space="preserve"> </w:t>
        </w:r>
      </w:ins>
      <w:ins w:id="27" w:author="oe1" w:date="2014-03-06T14:52:00Z">
        <w:r w:rsidR="00572966" w:rsidRPr="00DE6C16">
          <w:rPr>
            <w:rFonts w:cs="AdvPSAD5A"/>
            <w:color w:val="000000" w:themeColor="text1"/>
            <w:szCs w:val="16"/>
            <w:lang w:val="en-US" w:eastAsia="es-ES_tradnl"/>
          </w:rPr>
          <w:t>Council (ERC-A</w:t>
        </w:r>
      </w:ins>
      <w:r w:rsidRPr="00DE6C16">
        <w:rPr>
          <w:rFonts w:cs="AdvPSAD5A"/>
          <w:color w:val="000000" w:themeColor="text1"/>
          <w:szCs w:val="16"/>
          <w:lang w:val="en-US" w:eastAsia="es-ES_tradnl"/>
        </w:rPr>
        <w:t>D</w:t>
      </w:r>
      <w:ins w:id="28" w:author="oe1" w:date="2014-03-06T14:52:00Z">
        <w:r w:rsidR="00572966" w:rsidRPr="00DE6C16">
          <w:rPr>
            <w:rFonts w:cs="AdvPSAD5A"/>
            <w:color w:val="000000" w:themeColor="text1"/>
            <w:szCs w:val="16"/>
            <w:lang w:val="en-US" w:eastAsia="es-ES_tradnl"/>
          </w:rPr>
          <w:t>G/</w:t>
        </w:r>
      </w:ins>
      <w:r w:rsidRPr="00DE6C16">
        <w:rPr>
          <w:rFonts w:cs="AdvPSAD5A"/>
          <w:color w:val="000000" w:themeColor="text1"/>
          <w:szCs w:val="16"/>
          <w:lang w:val="en-US" w:eastAsia="es-ES_tradnl"/>
        </w:rPr>
        <w:t>695566</w:t>
      </w:r>
      <w:ins w:id="29" w:author="oe1" w:date="2014-03-06T14:52:00Z">
        <w:r w:rsidR="00572966" w:rsidRPr="00DE6C16">
          <w:rPr>
            <w:rFonts w:cs="AdvPSAD5A"/>
            <w:color w:val="000000" w:themeColor="text1"/>
            <w:szCs w:val="16"/>
            <w:lang w:val="en-US" w:eastAsia="es-ES_tradnl"/>
          </w:rPr>
          <w:t>-</w:t>
        </w:r>
      </w:ins>
      <w:r w:rsidRPr="00DE6C16">
        <w:rPr>
          <w:rFonts w:cs="AdvPSAD5A"/>
          <w:color w:val="000000" w:themeColor="text1"/>
          <w:szCs w:val="16"/>
          <w:lang w:val="en-US" w:eastAsia="es-ES_tradnl"/>
        </w:rPr>
        <w:t>THERACAN</w:t>
      </w:r>
      <w:ins w:id="30" w:author="oe1" w:date="2014-03-06T14:52:00Z">
        <w:r w:rsidR="00572966" w:rsidRPr="00DE6C16">
          <w:rPr>
            <w:rFonts w:cs="AdvPSAD5A"/>
            <w:color w:val="000000" w:themeColor="text1"/>
            <w:szCs w:val="16"/>
            <w:lang w:val="en-US" w:eastAsia="es-ES_tradnl"/>
          </w:rPr>
          <w:t>), the Spanish Ministry</w:t>
        </w:r>
      </w:ins>
      <w:ins w:id="31" w:author="oe1" w:date="2014-03-06T14:53:00Z">
        <w:r w:rsidR="00572966" w:rsidRPr="00DE6C16">
          <w:rPr>
            <w:rFonts w:cs="AdvPSAD5A"/>
            <w:color w:val="000000" w:themeColor="text1"/>
            <w:szCs w:val="16"/>
            <w:lang w:val="en-US" w:eastAsia="es-ES_tradnl"/>
          </w:rPr>
          <w:t xml:space="preserve"> </w:t>
        </w:r>
      </w:ins>
      <w:ins w:id="32" w:author="oe1" w:date="2014-03-06T14:52:00Z">
        <w:r w:rsidR="00572966" w:rsidRPr="00DE6C16">
          <w:rPr>
            <w:rFonts w:cs="AdvPSAD5A"/>
            <w:color w:val="000000" w:themeColor="text1"/>
            <w:szCs w:val="16"/>
            <w:lang w:val="en-US" w:eastAsia="es-ES_tradnl"/>
          </w:rPr>
          <w:t>of Economy and Competitiveness (SAF201</w:t>
        </w:r>
      </w:ins>
      <w:r w:rsidR="008718BB" w:rsidRPr="00DE6C16">
        <w:rPr>
          <w:rFonts w:cs="AdvPSAD5A"/>
          <w:color w:val="000000" w:themeColor="text1"/>
          <w:szCs w:val="16"/>
          <w:lang w:val="en-US" w:eastAsia="es-ES_tradnl"/>
        </w:rPr>
        <w:t>4</w:t>
      </w:r>
      <w:ins w:id="33" w:author="oe1" w:date="2014-03-06T14:52:00Z">
        <w:r w:rsidR="00572966" w:rsidRPr="00DE6C16">
          <w:rPr>
            <w:rFonts w:cs="AdvPSAD5A"/>
            <w:color w:val="000000" w:themeColor="text1"/>
            <w:szCs w:val="16"/>
            <w:lang w:val="en-US" w:eastAsia="es-ES_tradnl"/>
          </w:rPr>
          <w:t>-</w:t>
        </w:r>
      </w:ins>
      <w:r w:rsidR="008718BB" w:rsidRPr="00DE6C16">
        <w:rPr>
          <w:rFonts w:cs="AdvPSAD5A"/>
          <w:color w:val="000000" w:themeColor="text1"/>
          <w:szCs w:val="16"/>
          <w:lang w:val="en-US" w:eastAsia="es-ES_tradnl"/>
        </w:rPr>
        <w:t>59864-R</w:t>
      </w:r>
      <w:ins w:id="34" w:author="oe1" w:date="2014-03-06T14:52:00Z">
        <w:r w:rsidR="00572966" w:rsidRPr="00DE6C16">
          <w:rPr>
            <w:rFonts w:cs="AdvPSAD5A"/>
            <w:color w:val="000000" w:themeColor="text1"/>
            <w:szCs w:val="16"/>
            <w:lang w:val="en-US" w:eastAsia="es-ES_tradnl"/>
          </w:rPr>
          <w:t>)</w:t>
        </w:r>
        <w:r w:rsidR="00A46B9E" w:rsidRPr="00DE6C16">
          <w:rPr>
            <w:rFonts w:cs="AdvPSAD5A"/>
            <w:color w:val="000000" w:themeColor="text1"/>
            <w:szCs w:val="16"/>
            <w:lang w:val="en-US" w:eastAsia="es-ES_tradnl"/>
          </w:rPr>
          <w:t xml:space="preserve"> </w:t>
        </w:r>
      </w:ins>
      <w:r w:rsidR="004D5711">
        <w:rPr>
          <w:rFonts w:cs="AdvPSAD5A"/>
          <w:color w:val="000000" w:themeColor="text1"/>
          <w:szCs w:val="16"/>
          <w:lang w:val="en-US" w:eastAsia="es-ES_tradnl"/>
        </w:rPr>
        <w:t>and</w:t>
      </w:r>
      <w:r w:rsidR="008718BB" w:rsidRPr="00DE6C16">
        <w:rPr>
          <w:rFonts w:cs="AdvPSAD5A"/>
          <w:color w:val="000000" w:themeColor="text1"/>
          <w:szCs w:val="16"/>
          <w:lang w:val="en-US" w:eastAsia="es-ES_tradnl"/>
        </w:rPr>
        <w:t xml:space="preserve"> the Spanish Association against Cancer (AECC, </w:t>
      </w:r>
      <w:r w:rsidR="007F5B78" w:rsidRPr="00DE6C16">
        <w:rPr>
          <w:rFonts w:cs="AdvPSAD5A"/>
          <w:color w:val="000000" w:themeColor="text1"/>
          <w:szCs w:val="16"/>
          <w:lang w:val="en-US" w:eastAsia="es-ES_tradnl"/>
        </w:rPr>
        <w:t>GC16173694BARB)</w:t>
      </w:r>
      <w:r w:rsidR="00614566">
        <w:rPr>
          <w:rFonts w:cs="AdvPSAD5A"/>
          <w:color w:val="000000" w:themeColor="text1"/>
          <w:szCs w:val="16"/>
          <w:lang w:val="en-US" w:eastAsia="es-ES_tradnl"/>
        </w:rPr>
        <w:t>.</w:t>
      </w:r>
    </w:p>
    <w:p w14:paraId="18CE2D91" w14:textId="77777777" w:rsidR="00614566" w:rsidRDefault="00614566">
      <w:pPr>
        <w:rPr>
          <w:rFonts w:cs="AdvPSAD5A"/>
          <w:color w:val="FF0000"/>
          <w:szCs w:val="16"/>
          <w:lang w:val="en-US" w:eastAsia="es-ES_tradnl"/>
        </w:rPr>
      </w:pPr>
    </w:p>
    <w:p w14:paraId="78B5A3A0" w14:textId="22A70693" w:rsidR="00614566" w:rsidRDefault="00614566">
      <w:pPr>
        <w:rPr>
          <w:rFonts w:eastAsia="Times New Roman"/>
          <w:color w:val="3366FF"/>
          <w:lang w:val="en-US"/>
        </w:rPr>
      </w:pPr>
      <w:r>
        <w:rPr>
          <w:rFonts w:eastAsia="Times New Roman"/>
          <w:color w:val="3366FF"/>
          <w:lang w:val="en-US"/>
        </w:rPr>
        <w:br w:type="page"/>
      </w:r>
    </w:p>
    <w:p w14:paraId="20554ABE" w14:textId="1488CC1A" w:rsidR="00614566" w:rsidRPr="00614566" w:rsidRDefault="00614566" w:rsidP="00614566">
      <w:pPr>
        <w:spacing w:after="240" w:line="360" w:lineRule="auto"/>
        <w:jc w:val="both"/>
        <w:rPr>
          <w:b/>
          <w:caps/>
          <w:lang w:val="en-US"/>
        </w:rPr>
      </w:pPr>
      <w:r w:rsidRPr="00614566">
        <w:rPr>
          <w:b/>
          <w:caps/>
          <w:lang w:val="en-US"/>
        </w:rPr>
        <w:lastRenderedPageBreak/>
        <w:t>References</w:t>
      </w:r>
    </w:p>
    <w:p w14:paraId="11227A9D" w14:textId="77777777" w:rsidR="0088416A" w:rsidRPr="0088416A" w:rsidRDefault="0088416A" w:rsidP="004D5711">
      <w:pPr>
        <w:spacing w:after="240" w:line="360" w:lineRule="auto"/>
        <w:jc w:val="both"/>
      </w:pPr>
      <w:r w:rsidRPr="00227F6C">
        <w:rPr>
          <w:rFonts w:cs="Times-Italic"/>
          <w:szCs w:val="18"/>
          <w:lang w:val="en-US"/>
        </w:rPr>
        <w:t xml:space="preserve">Aguirre AJ, Bardeesy N, Sinha M, Lopez L, Tuveson DA, Horner J, Redston MS, DePinho RA. 2003. Activated Kras and Ink4a/Arf deficiency cooperate to produce metastatic pancreatic ductal adenocarcinoma. </w:t>
      </w:r>
      <w:r w:rsidRPr="00227F6C">
        <w:rPr>
          <w:rFonts w:cs="Times-Italic"/>
          <w:i/>
          <w:szCs w:val="18"/>
          <w:lang w:val="en-US"/>
        </w:rPr>
        <w:t>Genes Dev</w:t>
      </w:r>
      <w:r w:rsidRPr="00227F6C">
        <w:rPr>
          <w:rFonts w:cs="Times-Italic"/>
          <w:szCs w:val="18"/>
          <w:lang w:val="en-US"/>
        </w:rPr>
        <w:t xml:space="preserve"> </w:t>
      </w:r>
      <w:r w:rsidRPr="00227F6C">
        <w:rPr>
          <w:rFonts w:cs="Times-Italic"/>
          <w:b/>
          <w:szCs w:val="18"/>
          <w:lang w:val="en-US"/>
        </w:rPr>
        <w:t>17:</w:t>
      </w:r>
      <w:r w:rsidRPr="00227F6C">
        <w:rPr>
          <w:rFonts w:cs="Times-Italic"/>
          <w:szCs w:val="18"/>
          <w:lang w:val="en-US"/>
        </w:rPr>
        <w:t xml:space="preserve"> 3112-3126.</w:t>
      </w:r>
    </w:p>
    <w:p w14:paraId="72C6A04A" w14:textId="77777777" w:rsidR="0088416A" w:rsidRPr="0088416A" w:rsidRDefault="0088416A" w:rsidP="004D5711">
      <w:pPr>
        <w:spacing w:after="240" w:line="360" w:lineRule="auto"/>
        <w:jc w:val="both"/>
      </w:pPr>
      <w:r w:rsidRPr="00227F6C">
        <w:rPr>
          <w:rFonts w:cs="AdvPSAD5A"/>
          <w:szCs w:val="16"/>
          <w:lang w:val="en-US" w:eastAsia="es-ES_tradnl"/>
        </w:rPr>
        <w:t xml:space="preserve">Alvarez R, Musteanu M, Garcia-Garcia E, Lopez-Casas PP, Megias D, Guerra C, Muñoz M, Quijano Y, Cubillo A, Rodriguez-Pascual J, et al. 2013. Stromal disrupting effects of nab-paclitaxel in pancreatic cancer. </w:t>
      </w:r>
      <w:r w:rsidRPr="00227F6C">
        <w:rPr>
          <w:rFonts w:cs="AdvPSAD5A"/>
          <w:i/>
          <w:szCs w:val="16"/>
          <w:lang w:val="en-US" w:eastAsia="es-ES_tradnl"/>
        </w:rPr>
        <w:t>British Journal of Cancer</w:t>
      </w:r>
      <w:r w:rsidRPr="00227F6C">
        <w:rPr>
          <w:rFonts w:cs="AdvPSAD5A"/>
          <w:szCs w:val="16"/>
          <w:lang w:val="en-US" w:eastAsia="es-ES_tradnl"/>
        </w:rPr>
        <w:t xml:space="preserve"> </w:t>
      </w:r>
      <w:r w:rsidRPr="00227F6C">
        <w:rPr>
          <w:rFonts w:cs="AdvPSAD5A"/>
          <w:b/>
          <w:szCs w:val="16"/>
          <w:lang w:val="en-US" w:eastAsia="es-ES_tradnl"/>
        </w:rPr>
        <w:t>109:</w:t>
      </w:r>
      <w:r w:rsidRPr="00227F6C">
        <w:rPr>
          <w:rFonts w:cs="AdvPSAD5A"/>
          <w:szCs w:val="16"/>
          <w:lang w:val="en-US" w:eastAsia="es-ES_tradnl"/>
        </w:rPr>
        <w:t xml:space="preserve"> 926</w:t>
      </w:r>
      <w:r w:rsidRPr="00227F6C">
        <w:rPr>
          <w:rFonts w:cs="Times-Italic"/>
          <w:szCs w:val="18"/>
          <w:lang w:val="en-US"/>
        </w:rPr>
        <w:t>-</w:t>
      </w:r>
      <w:r w:rsidRPr="00227F6C">
        <w:rPr>
          <w:rFonts w:cs="AdvPSAD5A"/>
          <w:szCs w:val="16"/>
          <w:lang w:val="en-US" w:eastAsia="es-ES_tradnl"/>
        </w:rPr>
        <w:t>933.</w:t>
      </w:r>
    </w:p>
    <w:p w14:paraId="49002D1F" w14:textId="77777777" w:rsidR="0088416A" w:rsidRPr="00227F6C" w:rsidRDefault="0088416A" w:rsidP="004D5711">
      <w:pPr>
        <w:spacing w:after="240" w:line="360" w:lineRule="auto"/>
        <w:jc w:val="both"/>
        <w:rPr>
          <w:lang w:val="nl-NL"/>
        </w:rPr>
      </w:pPr>
      <w:r w:rsidRPr="0088416A">
        <w:t xml:space="preserve">Ambrogio C, Gómez-López G, Falcone M, Vidal A, Nadal E, Crosetto N, Blasco RB, Fernández-Marcos PJ, Sánchez-Céspedes M, Ren X, et al. 2016. </w:t>
      </w:r>
      <w:r w:rsidRPr="00227F6C">
        <w:rPr>
          <w:lang w:val="nl-NL"/>
        </w:rPr>
        <w:t xml:space="preserve">Combined inhibition of DDR1 and Notch signaling is a therapeutic strategy for KRAS-driven lung adenocarcinoma. </w:t>
      </w:r>
      <w:r w:rsidRPr="00227F6C">
        <w:rPr>
          <w:i/>
          <w:lang w:val="nl-NL"/>
        </w:rPr>
        <w:t>Nat Med</w:t>
      </w:r>
      <w:r w:rsidRPr="00227F6C">
        <w:rPr>
          <w:lang w:val="nl-NL"/>
        </w:rPr>
        <w:t xml:space="preserve"> </w:t>
      </w:r>
      <w:r w:rsidRPr="00227F6C">
        <w:rPr>
          <w:b/>
          <w:lang w:val="nl-NL"/>
        </w:rPr>
        <w:t>22:</w:t>
      </w:r>
      <w:r w:rsidRPr="00227F6C">
        <w:rPr>
          <w:lang w:val="nl-NL"/>
        </w:rPr>
        <w:t xml:space="preserve"> 270-277.</w:t>
      </w:r>
    </w:p>
    <w:p w14:paraId="26CFCA04" w14:textId="77777777" w:rsidR="0088416A" w:rsidRPr="0088416A" w:rsidRDefault="0088416A" w:rsidP="004D5711">
      <w:pPr>
        <w:spacing w:after="240" w:line="360" w:lineRule="auto"/>
        <w:jc w:val="both"/>
      </w:pPr>
      <w:r w:rsidRPr="00227F6C">
        <w:rPr>
          <w:rFonts w:cs="Times-Italic"/>
          <w:szCs w:val="18"/>
          <w:lang w:val="en-US"/>
        </w:rPr>
        <w:t xml:space="preserve">Ardito CM, Gruner BM, Takeuchi KK, Lubeseder-Martellato C, Teichmann N, Mazur PK, DelGiorno KE, Carpenter, ES, Halbrook, CJ, Hall JC, et al. 2012. EGF Receptor is required for KRAS-induced pancreatic tumorigenesis. </w:t>
      </w:r>
      <w:r w:rsidRPr="00227F6C">
        <w:rPr>
          <w:rFonts w:cs="Times-Italic"/>
          <w:i/>
          <w:szCs w:val="18"/>
          <w:lang w:val="en-US"/>
        </w:rPr>
        <w:t>Cancer Cell</w:t>
      </w:r>
      <w:r w:rsidRPr="00227F6C">
        <w:rPr>
          <w:rFonts w:cs="Times-Italic"/>
          <w:szCs w:val="18"/>
          <w:lang w:val="en-US"/>
        </w:rPr>
        <w:t xml:space="preserve"> </w:t>
      </w:r>
      <w:r w:rsidRPr="00227F6C">
        <w:rPr>
          <w:rFonts w:cs="Times-Italic"/>
          <w:b/>
          <w:szCs w:val="18"/>
          <w:lang w:val="en-US"/>
        </w:rPr>
        <w:t>22:</w:t>
      </w:r>
      <w:r w:rsidRPr="00227F6C">
        <w:rPr>
          <w:rFonts w:cs="Times-Italic"/>
          <w:szCs w:val="18"/>
          <w:lang w:val="en-US"/>
        </w:rPr>
        <w:t xml:space="preserve"> 304-317.</w:t>
      </w:r>
    </w:p>
    <w:p w14:paraId="0C85C76F" w14:textId="77777777" w:rsidR="0088416A" w:rsidRPr="00227F6C" w:rsidRDefault="0088416A" w:rsidP="004D5711">
      <w:pPr>
        <w:spacing w:after="240" w:line="360" w:lineRule="auto"/>
        <w:jc w:val="both"/>
        <w:rPr>
          <w:color w:val="3366FF"/>
        </w:rPr>
      </w:pPr>
      <w:r w:rsidRPr="00227F6C">
        <w:rPr>
          <w:rFonts w:cs="Times-Italic"/>
          <w:szCs w:val="18"/>
          <w:lang w:val="en-US"/>
        </w:rPr>
        <w:t xml:space="preserve">Baer R, Cintas C, Dufresne M, Cassant-Sourdy S, Schönhuber N, Planque L, Lulka H, Couderc B, Bousquet C, Garmy-Susini B, et al. 2014. Pancreatic cell plasticity and cancer initiation induced by oncogenic Kras is completely dependent on wild-type PI 3-kinase p110α. </w:t>
      </w:r>
      <w:r w:rsidRPr="00227F6C">
        <w:rPr>
          <w:rFonts w:cs="Times-Italic"/>
          <w:i/>
          <w:szCs w:val="18"/>
          <w:lang w:val="en-US"/>
        </w:rPr>
        <w:t>Genes Dev</w:t>
      </w:r>
      <w:r w:rsidRPr="00227F6C">
        <w:rPr>
          <w:rFonts w:cs="Times-Italic"/>
          <w:szCs w:val="18"/>
          <w:lang w:val="en-US"/>
        </w:rPr>
        <w:t xml:space="preserve"> </w:t>
      </w:r>
      <w:r w:rsidRPr="00227F6C">
        <w:rPr>
          <w:rFonts w:cs="Times-Italic"/>
          <w:b/>
          <w:szCs w:val="18"/>
          <w:lang w:val="en-US"/>
        </w:rPr>
        <w:t>28:</w:t>
      </w:r>
      <w:r w:rsidRPr="00227F6C">
        <w:rPr>
          <w:rFonts w:cs="Times-Italic"/>
          <w:szCs w:val="18"/>
          <w:lang w:val="en-US"/>
        </w:rPr>
        <w:t xml:space="preserve"> 2621-2635.</w:t>
      </w:r>
    </w:p>
    <w:p w14:paraId="0340A7D9" w14:textId="77777777" w:rsidR="0088416A" w:rsidRPr="0088416A" w:rsidRDefault="0088416A" w:rsidP="004D5711">
      <w:pPr>
        <w:spacing w:after="240" w:line="360" w:lineRule="auto"/>
        <w:jc w:val="both"/>
      </w:pPr>
      <w:r w:rsidRPr="00227F6C">
        <w:rPr>
          <w:rFonts w:cs="Times-Italic"/>
          <w:szCs w:val="18"/>
          <w:lang w:val="en-US"/>
        </w:rPr>
        <w:t xml:space="preserve">Bardeesy N, Aguirre AJ, Chu GC, Cheng KH, Lopez LV, Hezel AF, Feng B, Brennan C, Weissleder R, Mahmood U, </w:t>
      </w:r>
      <w:r w:rsidRPr="0088416A">
        <w:t>et al</w:t>
      </w:r>
      <w:r w:rsidRPr="00227F6C">
        <w:rPr>
          <w:rFonts w:cs="Times-Italic"/>
          <w:szCs w:val="18"/>
          <w:lang w:val="en-US"/>
        </w:rPr>
        <w:t xml:space="preserve">. 2006. Both p16(Ink4a) and the p19(Arf)-p53 pathway constrain progression of pancreatic adenocarcinoma in the mouse. </w:t>
      </w:r>
      <w:r w:rsidRPr="00227F6C">
        <w:rPr>
          <w:rFonts w:cs="Times-Italic"/>
          <w:i/>
          <w:szCs w:val="18"/>
          <w:lang w:val="en-US"/>
        </w:rPr>
        <w:t>Proc Natl Acad Sci USA</w:t>
      </w:r>
      <w:r w:rsidRPr="00227F6C">
        <w:rPr>
          <w:rFonts w:cs="Times-Italic"/>
          <w:szCs w:val="18"/>
          <w:lang w:val="en-US"/>
        </w:rPr>
        <w:t xml:space="preserve"> </w:t>
      </w:r>
      <w:r w:rsidRPr="00227F6C">
        <w:rPr>
          <w:rFonts w:cs="Times-Italic"/>
          <w:b/>
          <w:szCs w:val="18"/>
          <w:lang w:val="en-US"/>
        </w:rPr>
        <w:t>103:</w:t>
      </w:r>
      <w:r w:rsidRPr="00227F6C">
        <w:rPr>
          <w:rFonts w:cs="Times-Italic"/>
          <w:szCs w:val="18"/>
          <w:lang w:val="en-US"/>
        </w:rPr>
        <w:t xml:space="preserve"> 5947-5952.</w:t>
      </w:r>
    </w:p>
    <w:p w14:paraId="6273DDFC" w14:textId="77777777" w:rsidR="0088416A" w:rsidRPr="0088416A" w:rsidRDefault="0088416A" w:rsidP="004D5711">
      <w:pPr>
        <w:spacing w:after="240" w:line="360" w:lineRule="auto"/>
        <w:jc w:val="both"/>
      </w:pPr>
      <w:r w:rsidRPr="0088416A">
        <w:t xml:space="preserve">Bassères DS, Ebbs A, Levantini E, Baldwin AS. 2010. Requirement of the NK-kappaB subunit p65/RelA for K-Ras-induced lung tumorigenesis. </w:t>
      </w:r>
      <w:r w:rsidRPr="00227F6C">
        <w:rPr>
          <w:i/>
        </w:rPr>
        <w:t>Cancer Res</w:t>
      </w:r>
      <w:r w:rsidRPr="0088416A">
        <w:t xml:space="preserve"> </w:t>
      </w:r>
      <w:r w:rsidRPr="00227F6C">
        <w:rPr>
          <w:b/>
        </w:rPr>
        <w:t>70:</w:t>
      </w:r>
      <w:r w:rsidRPr="0088416A">
        <w:t xml:space="preserve"> 3537-3546.</w:t>
      </w:r>
    </w:p>
    <w:p w14:paraId="1218088F" w14:textId="77777777" w:rsidR="0088416A" w:rsidRPr="004D5711" w:rsidRDefault="0088416A" w:rsidP="004D5711">
      <w:pPr>
        <w:spacing w:after="240" w:line="360" w:lineRule="auto"/>
        <w:jc w:val="both"/>
        <w:rPr>
          <w:rFonts w:cs="Times-Italic"/>
          <w:color w:val="000000" w:themeColor="text1"/>
          <w:szCs w:val="18"/>
          <w:lang w:val="en-US"/>
        </w:rPr>
      </w:pPr>
      <w:r w:rsidRPr="00227F6C">
        <w:rPr>
          <w:rFonts w:cs="Times-Italic"/>
          <w:szCs w:val="18"/>
          <w:lang w:val="en-US"/>
        </w:rPr>
        <w:t xml:space="preserve">Bednar F, Schofield HK, Collins MA, Yan W, Zhang Y, Shyam N, Eberle JA, </w:t>
      </w:r>
      <w:r w:rsidRPr="004D5711">
        <w:rPr>
          <w:rFonts w:cs="Times-Italic"/>
          <w:color w:val="000000" w:themeColor="text1"/>
          <w:szCs w:val="18"/>
          <w:lang w:val="en-US"/>
        </w:rPr>
        <w:t xml:space="preserve">Almada LL, Olive KP, et al. 2015. Bmi1 is required for the initiation of pancreatic cancer through an Ink4a-independent mechanism. </w:t>
      </w:r>
      <w:r w:rsidRPr="004D5711">
        <w:rPr>
          <w:rFonts w:cs="Times-Italic"/>
          <w:i/>
          <w:color w:val="000000" w:themeColor="text1"/>
          <w:szCs w:val="18"/>
          <w:lang w:val="en-US"/>
        </w:rPr>
        <w:t>Carcinogenesis</w:t>
      </w:r>
      <w:r w:rsidRPr="004D5711">
        <w:rPr>
          <w:rFonts w:cs="Times-Italic"/>
          <w:color w:val="000000" w:themeColor="text1"/>
          <w:szCs w:val="18"/>
          <w:lang w:val="en-US"/>
        </w:rPr>
        <w:t xml:space="preserve"> 36: 730-738.</w:t>
      </w:r>
    </w:p>
    <w:p w14:paraId="3F0D11AB" w14:textId="77777777" w:rsidR="0088416A" w:rsidRPr="004D5711" w:rsidRDefault="0088416A" w:rsidP="004D5711">
      <w:pPr>
        <w:spacing w:after="240" w:line="360" w:lineRule="auto"/>
        <w:jc w:val="both"/>
        <w:rPr>
          <w:rFonts w:cs="Times-Italic"/>
          <w:color w:val="000000" w:themeColor="text1"/>
          <w:szCs w:val="18"/>
          <w:lang w:val="en-US"/>
        </w:rPr>
      </w:pPr>
      <w:r w:rsidRPr="004D5711">
        <w:rPr>
          <w:rFonts w:cs="Calibri"/>
          <w:noProof/>
          <w:color w:val="000000" w:themeColor="text1"/>
        </w:rPr>
        <w:lastRenderedPageBreak/>
        <w:t xml:space="preserve">Belteki G, Haigh J, Kabacs N, Haigh K, Sison K, Costantini F, Whitsett J, Quaggin SE, Nagy A. 2005. Conditional and inducible transgene expression in mice through the combinatorial use of Cre-mediated recombination and tetracycline induction. </w:t>
      </w:r>
      <w:r w:rsidRPr="004D5711">
        <w:rPr>
          <w:rFonts w:cs="Calibri"/>
          <w:i/>
          <w:noProof/>
          <w:color w:val="000000" w:themeColor="text1"/>
        </w:rPr>
        <w:t>Nucleic Acids Res.</w:t>
      </w:r>
      <w:r w:rsidRPr="004D5711">
        <w:rPr>
          <w:rFonts w:cs="Calibri"/>
          <w:noProof/>
          <w:color w:val="000000" w:themeColor="text1"/>
        </w:rPr>
        <w:t xml:space="preserve"> </w:t>
      </w:r>
      <w:r w:rsidRPr="004D5711">
        <w:rPr>
          <w:rFonts w:cs="Calibri"/>
          <w:b/>
          <w:noProof/>
          <w:color w:val="000000" w:themeColor="text1"/>
        </w:rPr>
        <w:t>33:</w:t>
      </w:r>
      <w:r w:rsidRPr="004D5711">
        <w:rPr>
          <w:rFonts w:cs="Calibri"/>
          <w:noProof/>
          <w:color w:val="000000" w:themeColor="text1"/>
        </w:rPr>
        <w:t xml:space="preserve"> e51.</w:t>
      </w:r>
    </w:p>
    <w:p w14:paraId="736B9E0A" w14:textId="77777777" w:rsidR="0088416A" w:rsidRPr="0088416A" w:rsidRDefault="0088416A" w:rsidP="004D5711">
      <w:pPr>
        <w:spacing w:after="240" w:line="360" w:lineRule="auto"/>
        <w:jc w:val="both"/>
      </w:pPr>
      <w:r w:rsidRPr="004D5711">
        <w:rPr>
          <w:color w:val="000000" w:themeColor="text1"/>
        </w:rPr>
        <w:t xml:space="preserve">Blasco RB, Francoz S, Santamaría D, Cañamero M, Dubus P, Charron J, Baccarini M, Barbacid M. 2011. C-Raf, but not B-Raf, is essential for development of K-Ras oncogene-driven non-small cell </w:t>
      </w:r>
      <w:r w:rsidRPr="0088416A">
        <w:t xml:space="preserve">lung carcinoma. </w:t>
      </w:r>
      <w:r w:rsidRPr="00227F6C">
        <w:rPr>
          <w:i/>
        </w:rPr>
        <w:t>Cancer Cell</w:t>
      </w:r>
      <w:r w:rsidRPr="0088416A">
        <w:t xml:space="preserve"> </w:t>
      </w:r>
      <w:r w:rsidRPr="00227F6C">
        <w:rPr>
          <w:b/>
        </w:rPr>
        <w:t>19:</w:t>
      </w:r>
      <w:r w:rsidRPr="0088416A">
        <w:t xml:space="preserve"> 1-12.</w:t>
      </w:r>
    </w:p>
    <w:p w14:paraId="029AEC6F" w14:textId="77777777" w:rsidR="0088416A" w:rsidRPr="0088416A" w:rsidRDefault="0088416A" w:rsidP="004D5711">
      <w:pPr>
        <w:spacing w:after="240" w:line="360" w:lineRule="auto"/>
        <w:jc w:val="both"/>
      </w:pPr>
      <w:r w:rsidRPr="0088416A">
        <w:t>Bowman BM, Sebolt KA; Hoff BA, Boes JL, Daniels DL, Heist KA, Galbán CJ, Patel RM, Zhang J, Beer DG, et al. 2015. Phosphorylation of FADD by the kinase CK1</w:t>
      </w:r>
      <w:r w:rsidRPr="00227F6C">
        <w:rPr>
          <w:rFonts w:ascii="Symbol" w:hAnsi="Symbol"/>
        </w:rPr>
        <w:t></w:t>
      </w:r>
      <w:r w:rsidRPr="0088416A">
        <w:t xml:space="preserve"> promotes KRASG12D-induced lung cancer. </w:t>
      </w:r>
      <w:r w:rsidRPr="00227F6C">
        <w:rPr>
          <w:i/>
        </w:rPr>
        <w:t>Sci Signal</w:t>
      </w:r>
      <w:r w:rsidRPr="0088416A">
        <w:t xml:space="preserve"> </w:t>
      </w:r>
      <w:r w:rsidRPr="00227F6C">
        <w:rPr>
          <w:b/>
        </w:rPr>
        <w:t>8:</w:t>
      </w:r>
      <w:r w:rsidRPr="0088416A">
        <w:t xml:space="preserve"> ra9.</w:t>
      </w:r>
    </w:p>
    <w:p w14:paraId="0C6D091D" w14:textId="77777777" w:rsidR="0088416A" w:rsidRPr="0088416A" w:rsidRDefault="0088416A" w:rsidP="004D5711">
      <w:pPr>
        <w:spacing w:after="240" w:line="360" w:lineRule="auto"/>
        <w:jc w:val="both"/>
      </w:pPr>
      <w:r w:rsidRPr="0088416A">
        <w:t xml:space="preserve">Carretero J, Shimamura T, Rikova K, Jackson AL, Wilkerson MD, Borgman CL, Buttarazzi MS, Sanofsky BA, McNamara KL, Brandstetter KA, et al. 2010. Integrative genomic and proteomic analyses identify targets for Lkb1-deficient metastatic lung tumors. </w:t>
      </w:r>
      <w:r w:rsidRPr="00227F6C">
        <w:rPr>
          <w:i/>
        </w:rPr>
        <w:t>Cancer Cell</w:t>
      </w:r>
      <w:r w:rsidRPr="0088416A">
        <w:t xml:space="preserve"> </w:t>
      </w:r>
      <w:r w:rsidRPr="00227F6C">
        <w:rPr>
          <w:b/>
        </w:rPr>
        <w:t>17:</w:t>
      </w:r>
      <w:r w:rsidRPr="0088416A">
        <w:t xml:space="preserve"> 547-559.</w:t>
      </w:r>
    </w:p>
    <w:p w14:paraId="4E034626" w14:textId="77777777" w:rsidR="0088416A" w:rsidRPr="0088416A" w:rsidRDefault="0088416A" w:rsidP="004D5711">
      <w:pPr>
        <w:spacing w:after="240" w:line="360" w:lineRule="auto"/>
        <w:jc w:val="both"/>
      </w:pPr>
      <w:r w:rsidRPr="00227F6C">
        <w:rPr>
          <w:rFonts w:cs="Times-Italic"/>
          <w:szCs w:val="18"/>
          <w:lang w:val="en-US"/>
        </w:rPr>
        <w:t xml:space="preserve">Carriere C, Seeley ES, Goetze T, Longnecker DS, Korc M. 2007. The Nestin progenitor lineage is the compartment of origin for pancreatic intraepithelial neoplasia. </w:t>
      </w:r>
      <w:r w:rsidRPr="00227F6C">
        <w:rPr>
          <w:rFonts w:cs="Times-Italic"/>
          <w:i/>
          <w:szCs w:val="18"/>
          <w:lang w:val="en-US"/>
        </w:rPr>
        <w:t>Proc Natl Acad Sci U S A</w:t>
      </w:r>
      <w:r w:rsidRPr="00227F6C">
        <w:rPr>
          <w:rFonts w:cs="Times-Italic"/>
          <w:szCs w:val="18"/>
          <w:lang w:val="en-US"/>
        </w:rPr>
        <w:t xml:space="preserve"> </w:t>
      </w:r>
      <w:r w:rsidRPr="00227F6C">
        <w:rPr>
          <w:rFonts w:cs="Times-Italic"/>
          <w:b/>
          <w:szCs w:val="18"/>
          <w:lang w:val="en-US"/>
        </w:rPr>
        <w:t xml:space="preserve">104: </w:t>
      </w:r>
      <w:r w:rsidRPr="00227F6C">
        <w:rPr>
          <w:rFonts w:cs="Times-Italic"/>
          <w:szCs w:val="18"/>
          <w:lang w:val="en-US"/>
        </w:rPr>
        <w:t>4437-4442.</w:t>
      </w:r>
    </w:p>
    <w:p w14:paraId="6EA6FB81" w14:textId="77777777" w:rsidR="0088416A" w:rsidRPr="0088416A" w:rsidRDefault="0088416A" w:rsidP="004D5711">
      <w:pPr>
        <w:spacing w:after="240" w:line="360" w:lineRule="auto"/>
        <w:jc w:val="both"/>
      </w:pPr>
      <w:r w:rsidRPr="0088416A">
        <w:t xml:space="preserve">Castellano E, Sheridan C, Thin MZ, Nye E, Spencer-Dene B, Diefenbacher ME, Moore C, Kumar MS, Murillo MM, Grönroos E, et al. 2013. Requirement for interaction of PI3-kinase p110α with Ras in lung tumor maintenance. </w:t>
      </w:r>
      <w:r w:rsidRPr="00227F6C">
        <w:rPr>
          <w:i/>
        </w:rPr>
        <w:t>Cancer Cell</w:t>
      </w:r>
      <w:r w:rsidRPr="0088416A">
        <w:t xml:space="preserve"> </w:t>
      </w:r>
      <w:r w:rsidRPr="00227F6C">
        <w:rPr>
          <w:b/>
        </w:rPr>
        <w:t>24:</w:t>
      </w:r>
      <w:r w:rsidRPr="0088416A">
        <w:t xml:space="preserve"> 617-630.</w:t>
      </w:r>
    </w:p>
    <w:p w14:paraId="170B815F" w14:textId="77777777" w:rsidR="0088416A" w:rsidRPr="0088416A" w:rsidRDefault="0088416A" w:rsidP="004D5711">
      <w:pPr>
        <w:spacing w:after="240" w:line="360" w:lineRule="auto"/>
        <w:jc w:val="both"/>
      </w:pPr>
      <w:r w:rsidRPr="0088416A">
        <w:t xml:space="preserve">Cellurale C, Sabio G, Kennedy NJ, Das M, Barlow M, Sandy P, Jacks T, Davis RJ. 2011. Requirement of c-Jun NH(2)-terminal kinase for Ras-initiated tumor formation. </w:t>
      </w:r>
      <w:r w:rsidRPr="00227F6C">
        <w:rPr>
          <w:i/>
        </w:rPr>
        <w:t>Mol Cell Biol</w:t>
      </w:r>
      <w:r w:rsidRPr="0088416A">
        <w:t xml:space="preserve"> </w:t>
      </w:r>
      <w:r w:rsidRPr="00227F6C">
        <w:rPr>
          <w:b/>
        </w:rPr>
        <w:t>31:</w:t>
      </w:r>
      <w:r w:rsidRPr="0088416A">
        <w:t xml:space="preserve"> 1565-1576.</w:t>
      </w:r>
    </w:p>
    <w:p w14:paraId="2F6ED694" w14:textId="77777777" w:rsidR="0088416A" w:rsidRPr="0088416A" w:rsidRDefault="0088416A" w:rsidP="004D5711">
      <w:pPr>
        <w:spacing w:after="240" w:line="360" w:lineRule="auto"/>
        <w:jc w:val="both"/>
      </w:pPr>
      <w:r w:rsidRPr="0088416A">
        <w:t xml:space="preserve">Chen Z, Cheng K, Walton Z, Wang Y, Ebi H, Shimamura T, Liu Y, Tupper T, Ouyang J, Li J, et al. 2012. A murine lung cancer co-clinical trial identifies genetic modifiers of therapeutic response. </w:t>
      </w:r>
      <w:r w:rsidRPr="00227F6C">
        <w:rPr>
          <w:i/>
        </w:rPr>
        <w:t>Nature</w:t>
      </w:r>
      <w:r w:rsidRPr="0088416A">
        <w:t xml:space="preserve"> </w:t>
      </w:r>
      <w:r w:rsidRPr="00227F6C">
        <w:rPr>
          <w:b/>
        </w:rPr>
        <w:t>483:</w:t>
      </w:r>
      <w:r w:rsidRPr="0088416A">
        <w:t xml:space="preserve"> 613-617.</w:t>
      </w:r>
    </w:p>
    <w:p w14:paraId="4A2AC707" w14:textId="77777777" w:rsidR="0088416A" w:rsidRPr="0088416A" w:rsidRDefault="0088416A" w:rsidP="004D5711">
      <w:pPr>
        <w:spacing w:after="240" w:line="360" w:lineRule="auto"/>
        <w:jc w:val="both"/>
      </w:pPr>
      <w:r w:rsidRPr="00227F6C">
        <w:rPr>
          <w:rFonts w:cs="AdvPSAD5A"/>
          <w:szCs w:val="16"/>
          <w:lang w:val="en-US" w:eastAsia="es-ES_tradnl"/>
        </w:rPr>
        <w:t xml:space="preserve">Chio II, Jafarnejad SM, Ponz-Sarvise M, Park Y, Rivera K, Palm W, Wilson J, Sangar V, Hao Y, Ohlund D, et al. 2016. NRF2 Promotes Tumor Maintenance by Modulating mRNA Translation in Pancreatic Cancer. </w:t>
      </w:r>
      <w:r w:rsidRPr="00227F6C">
        <w:rPr>
          <w:rFonts w:cs="AdvPSAD5A"/>
          <w:i/>
          <w:szCs w:val="16"/>
          <w:lang w:val="en-US" w:eastAsia="es-ES_tradnl"/>
        </w:rPr>
        <w:t>Cell</w:t>
      </w:r>
      <w:r w:rsidRPr="00227F6C">
        <w:rPr>
          <w:rFonts w:cs="AdvPSAD5A"/>
          <w:szCs w:val="16"/>
          <w:lang w:val="en-US" w:eastAsia="es-ES_tradnl"/>
        </w:rPr>
        <w:t xml:space="preserve"> </w:t>
      </w:r>
      <w:r w:rsidRPr="00227F6C">
        <w:rPr>
          <w:rFonts w:cs="AdvPSAD5A"/>
          <w:b/>
          <w:szCs w:val="16"/>
          <w:lang w:val="en-US" w:eastAsia="es-ES_tradnl"/>
        </w:rPr>
        <w:t>166:</w:t>
      </w:r>
      <w:r w:rsidRPr="00227F6C">
        <w:rPr>
          <w:rFonts w:cs="AdvPSAD5A"/>
          <w:szCs w:val="16"/>
          <w:lang w:val="en-US" w:eastAsia="es-ES_tradnl"/>
        </w:rPr>
        <w:t xml:space="preserve"> 963-976.</w:t>
      </w:r>
    </w:p>
    <w:p w14:paraId="66223A85" w14:textId="77777777" w:rsidR="0088416A" w:rsidRPr="0088416A" w:rsidRDefault="0088416A" w:rsidP="004D5711">
      <w:pPr>
        <w:spacing w:after="240" w:line="360" w:lineRule="auto"/>
        <w:jc w:val="both"/>
      </w:pPr>
      <w:r w:rsidRPr="0088416A">
        <w:lastRenderedPageBreak/>
        <w:t xml:space="preserve">Clohessy JG, Pandolfi PP. 2015. Mouse hospital and co-clinical trial project-from bench to bedside. </w:t>
      </w:r>
      <w:r w:rsidRPr="00227F6C">
        <w:rPr>
          <w:i/>
        </w:rPr>
        <w:t>Nat Rev Clin Oncol</w:t>
      </w:r>
      <w:r w:rsidRPr="0088416A">
        <w:t xml:space="preserve"> </w:t>
      </w:r>
      <w:r w:rsidRPr="00227F6C">
        <w:rPr>
          <w:b/>
        </w:rPr>
        <w:t>12:</w:t>
      </w:r>
      <w:r w:rsidRPr="0088416A">
        <w:t xml:space="preserve"> 491-498.</w:t>
      </w:r>
    </w:p>
    <w:p w14:paraId="4A2BFE7F" w14:textId="77777777" w:rsidR="0088416A" w:rsidRPr="0088416A" w:rsidRDefault="0088416A" w:rsidP="004D5711">
      <w:pPr>
        <w:spacing w:after="240" w:line="360" w:lineRule="auto"/>
        <w:jc w:val="both"/>
      </w:pPr>
      <w:r w:rsidRPr="00227F6C">
        <w:rPr>
          <w:rFonts w:cs="Times-Italic"/>
          <w:szCs w:val="18"/>
          <w:lang w:val="en-US"/>
        </w:rPr>
        <w:t xml:space="preserve">Collins MA, Bednar F, Zhang Y, Brisset JC, Galban S, Galban CJ, Rakshit S, Flannagan KS, Adsay NV, di Magliano MP. 2012. Oncogenic Kras is required for both the initiation and maintenance of pancreatic cancer in mice. </w:t>
      </w:r>
      <w:r w:rsidRPr="00227F6C">
        <w:rPr>
          <w:rFonts w:cs="Times-Italic"/>
          <w:i/>
          <w:szCs w:val="18"/>
          <w:lang w:val="en-US"/>
        </w:rPr>
        <w:t>J Clin Invest</w:t>
      </w:r>
      <w:r w:rsidRPr="00227F6C">
        <w:rPr>
          <w:rFonts w:cs="Times-Italic"/>
          <w:szCs w:val="18"/>
          <w:lang w:val="en-US"/>
        </w:rPr>
        <w:t xml:space="preserve"> </w:t>
      </w:r>
      <w:r w:rsidRPr="00227F6C">
        <w:rPr>
          <w:rFonts w:cs="Times-Italic"/>
          <w:b/>
          <w:szCs w:val="18"/>
          <w:lang w:val="en-US"/>
        </w:rPr>
        <w:t>122:</w:t>
      </w:r>
      <w:r w:rsidRPr="00227F6C">
        <w:rPr>
          <w:rFonts w:cs="Times-Italic"/>
          <w:szCs w:val="18"/>
          <w:lang w:val="en-US"/>
        </w:rPr>
        <w:t xml:space="preserve"> 639-653.</w:t>
      </w:r>
    </w:p>
    <w:p w14:paraId="14CF237C" w14:textId="77777777" w:rsidR="0088416A" w:rsidRPr="0088416A" w:rsidRDefault="0088416A" w:rsidP="004D5711">
      <w:pPr>
        <w:spacing w:after="240" w:line="360" w:lineRule="auto"/>
        <w:jc w:val="both"/>
      </w:pPr>
      <w:r w:rsidRPr="00227F6C">
        <w:rPr>
          <w:rFonts w:cs="AdvPSAD5A"/>
          <w:szCs w:val="16"/>
          <w:lang w:val="en-US" w:eastAsia="es-ES_tradnl"/>
        </w:rPr>
        <w:t xml:space="preserve">Corcoran RB, Contino G, Deshpande V, </w:t>
      </w:r>
      <w:hyperlink r:id="rId12" w:history="1">
        <w:r w:rsidRPr="00227F6C">
          <w:rPr>
            <w:rFonts w:cs="AdvPSAD5A"/>
            <w:szCs w:val="16"/>
            <w:lang w:val="en-US" w:eastAsia="es-ES_tradnl"/>
          </w:rPr>
          <w:t>Tzatsos A</w:t>
        </w:r>
      </w:hyperlink>
      <w:r w:rsidRPr="00227F6C">
        <w:rPr>
          <w:rFonts w:cs="AdvPSAD5A"/>
          <w:szCs w:val="16"/>
          <w:lang w:val="en-US" w:eastAsia="es-ES_tradnl"/>
        </w:rPr>
        <w:t xml:space="preserve">, </w:t>
      </w:r>
      <w:hyperlink r:id="rId13" w:history="1">
        <w:r w:rsidRPr="00227F6C">
          <w:rPr>
            <w:rFonts w:cs="AdvPSAD5A"/>
            <w:szCs w:val="16"/>
            <w:lang w:val="en-US" w:eastAsia="es-ES_tradnl"/>
          </w:rPr>
          <w:t>Conrad C</w:t>
        </w:r>
      </w:hyperlink>
      <w:r w:rsidRPr="00227F6C">
        <w:rPr>
          <w:rFonts w:cs="AdvPSAD5A"/>
          <w:szCs w:val="16"/>
          <w:lang w:val="en-US" w:eastAsia="es-ES_tradnl"/>
        </w:rPr>
        <w:t xml:space="preserve">, </w:t>
      </w:r>
      <w:hyperlink r:id="rId14" w:history="1">
        <w:r w:rsidRPr="00227F6C">
          <w:rPr>
            <w:rFonts w:cs="AdvPSAD5A"/>
            <w:szCs w:val="16"/>
            <w:lang w:val="en-US" w:eastAsia="es-ES_tradnl"/>
          </w:rPr>
          <w:t>Benes CH</w:t>
        </w:r>
      </w:hyperlink>
      <w:r w:rsidRPr="00227F6C">
        <w:rPr>
          <w:rFonts w:cs="AdvPSAD5A"/>
          <w:szCs w:val="16"/>
          <w:lang w:val="en-US" w:eastAsia="es-ES_tradnl"/>
        </w:rPr>
        <w:t xml:space="preserve">, </w:t>
      </w:r>
      <w:hyperlink r:id="rId15" w:history="1">
        <w:r w:rsidRPr="00227F6C">
          <w:rPr>
            <w:rFonts w:cs="AdvPSAD5A"/>
            <w:szCs w:val="16"/>
            <w:lang w:val="en-US" w:eastAsia="es-ES_tradnl"/>
          </w:rPr>
          <w:t>Levy DE</w:t>
        </w:r>
      </w:hyperlink>
      <w:r w:rsidRPr="00227F6C">
        <w:rPr>
          <w:rFonts w:cs="AdvPSAD5A"/>
          <w:szCs w:val="16"/>
          <w:lang w:val="en-US" w:eastAsia="es-ES_tradnl"/>
        </w:rPr>
        <w:t xml:space="preserve">, </w:t>
      </w:r>
      <w:hyperlink r:id="rId16" w:history="1">
        <w:r w:rsidRPr="00227F6C">
          <w:rPr>
            <w:rFonts w:cs="AdvPSAD5A"/>
            <w:szCs w:val="16"/>
            <w:lang w:val="en-US" w:eastAsia="es-ES_tradnl"/>
          </w:rPr>
          <w:t>Settleman J</w:t>
        </w:r>
      </w:hyperlink>
      <w:r w:rsidRPr="00227F6C">
        <w:rPr>
          <w:rFonts w:cs="AdvPSAD5A"/>
          <w:szCs w:val="16"/>
          <w:lang w:val="en-US" w:eastAsia="es-ES_tradnl"/>
        </w:rPr>
        <w:t xml:space="preserve">, </w:t>
      </w:r>
      <w:hyperlink r:id="rId17" w:history="1">
        <w:r w:rsidRPr="00227F6C">
          <w:rPr>
            <w:rFonts w:cs="AdvPSAD5A"/>
            <w:szCs w:val="16"/>
            <w:lang w:val="en-US" w:eastAsia="es-ES_tradnl"/>
          </w:rPr>
          <w:t>Engelman JA</w:t>
        </w:r>
      </w:hyperlink>
      <w:r w:rsidRPr="00227F6C">
        <w:rPr>
          <w:rFonts w:cs="AdvPSAD5A"/>
          <w:szCs w:val="16"/>
          <w:lang w:val="en-US" w:eastAsia="es-ES_tradnl"/>
        </w:rPr>
        <w:t xml:space="preserve">, </w:t>
      </w:r>
      <w:hyperlink r:id="rId18" w:history="1">
        <w:r w:rsidRPr="00227F6C">
          <w:rPr>
            <w:rFonts w:cs="AdvPSAD5A"/>
            <w:szCs w:val="16"/>
            <w:lang w:val="en-US" w:eastAsia="es-ES_tradnl"/>
          </w:rPr>
          <w:t>Bardeesy N</w:t>
        </w:r>
      </w:hyperlink>
      <w:r w:rsidRPr="00227F6C">
        <w:rPr>
          <w:rFonts w:cs="AdvPSAD5A"/>
          <w:szCs w:val="16"/>
          <w:lang w:val="en-US" w:eastAsia="es-ES_tradnl"/>
        </w:rPr>
        <w:t>. 2011. STAT3 plays a</w:t>
      </w:r>
      <w:r w:rsidRPr="00227F6C">
        <w:rPr>
          <w:rFonts w:cs="Times-Italic"/>
          <w:szCs w:val="18"/>
          <w:lang w:val="en-US"/>
        </w:rPr>
        <w:t xml:space="preserve"> </w:t>
      </w:r>
      <w:r w:rsidRPr="00227F6C">
        <w:rPr>
          <w:rFonts w:cs="AdvPSAD5A"/>
          <w:szCs w:val="16"/>
          <w:lang w:val="en-US" w:eastAsia="es-ES_tradnl"/>
        </w:rPr>
        <w:t xml:space="preserve">critical role in KRAS-induced pancreatic tumorigenesis. </w:t>
      </w:r>
      <w:r w:rsidRPr="00227F6C">
        <w:rPr>
          <w:rFonts w:cs="AdvPSAD5A"/>
          <w:i/>
          <w:szCs w:val="16"/>
          <w:lang w:val="en-US" w:eastAsia="es-ES_tradnl"/>
        </w:rPr>
        <w:t>Cancer</w:t>
      </w:r>
      <w:r w:rsidRPr="00227F6C">
        <w:rPr>
          <w:rFonts w:cs="Times-Italic"/>
          <w:i/>
          <w:szCs w:val="18"/>
          <w:lang w:val="en-US"/>
        </w:rPr>
        <w:t xml:space="preserve"> </w:t>
      </w:r>
      <w:r w:rsidRPr="00227F6C">
        <w:rPr>
          <w:rFonts w:cs="AdvPSAD5A"/>
          <w:i/>
          <w:szCs w:val="16"/>
          <w:lang w:val="en-US" w:eastAsia="es-ES_tradnl"/>
        </w:rPr>
        <w:t>Res</w:t>
      </w:r>
      <w:r w:rsidRPr="00227F6C">
        <w:rPr>
          <w:rFonts w:cs="AdvPSAD5A"/>
          <w:szCs w:val="16"/>
          <w:lang w:val="en-US" w:eastAsia="es-ES_tradnl"/>
        </w:rPr>
        <w:t xml:space="preserve"> </w:t>
      </w:r>
      <w:r w:rsidRPr="00227F6C">
        <w:rPr>
          <w:rFonts w:cs="AdvPSAD5A"/>
          <w:b/>
          <w:szCs w:val="16"/>
          <w:lang w:val="en-US" w:eastAsia="es-ES_tradnl"/>
        </w:rPr>
        <w:t>71:</w:t>
      </w:r>
      <w:r w:rsidRPr="00227F6C">
        <w:rPr>
          <w:rFonts w:cs="AdvPSAD5A"/>
          <w:szCs w:val="16"/>
          <w:lang w:val="en-US" w:eastAsia="es-ES_tradnl"/>
        </w:rPr>
        <w:t xml:space="preserve"> 5020-5029.</w:t>
      </w:r>
    </w:p>
    <w:p w14:paraId="6990FB40" w14:textId="77777777" w:rsidR="0088416A" w:rsidRPr="0088416A" w:rsidRDefault="0088416A" w:rsidP="004D5711">
      <w:pPr>
        <w:spacing w:after="240" w:line="360" w:lineRule="auto"/>
        <w:jc w:val="both"/>
      </w:pPr>
      <w:r w:rsidRPr="00227F6C">
        <w:rPr>
          <w:rFonts w:cs="AdvPSAD5A"/>
          <w:szCs w:val="16"/>
          <w:lang w:val="en-US" w:eastAsia="es-ES_tradnl"/>
        </w:rPr>
        <w:t xml:space="preserve">Daniluk J, Liu Y, Deng D, Chu J, Huang H, Gaiser S, Cruz-Monserrate Z, Wang H, Ji B, Logsdon CG. 2012 </w:t>
      </w:r>
      <w:hyperlink r:id="rId19" w:history="1">
        <w:r w:rsidRPr="00227F6C">
          <w:rPr>
            <w:rFonts w:cs="AdvPSAD5A"/>
            <w:szCs w:val="16"/>
            <w:lang w:val="en-US" w:eastAsia="es-ES_tradnl"/>
          </w:rPr>
          <w:t>An NF-κB pathway-mediated positive feedback loop amplifies Ras activity to pathological levels in mice.</w:t>
        </w:r>
      </w:hyperlink>
      <w:r w:rsidRPr="00227F6C">
        <w:rPr>
          <w:rFonts w:cs="AdvPSAD5A"/>
          <w:szCs w:val="16"/>
          <w:lang w:val="en-US" w:eastAsia="es-ES_tradnl"/>
        </w:rPr>
        <w:t xml:space="preserve"> </w:t>
      </w:r>
      <w:r w:rsidRPr="00227F6C">
        <w:rPr>
          <w:rFonts w:cs="AdvPSAD5A"/>
          <w:i/>
          <w:szCs w:val="16"/>
          <w:lang w:val="en-US" w:eastAsia="es-ES_tradnl"/>
        </w:rPr>
        <w:t>J Clin Invest</w:t>
      </w:r>
      <w:r w:rsidRPr="00227F6C">
        <w:rPr>
          <w:rFonts w:cs="AdvPSAD5A"/>
          <w:szCs w:val="16"/>
          <w:lang w:val="en-US" w:eastAsia="es-ES_tradnl"/>
        </w:rPr>
        <w:t xml:space="preserve"> </w:t>
      </w:r>
      <w:r w:rsidRPr="00227F6C">
        <w:rPr>
          <w:rFonts w:cs="AdvPSAD5A"/>
          <w:b/>
          <w:szCs w:val="16"/>
          <w:lang w:val="en-US" w:eastAsia="es-ES_tradnl"/>
        </w:rPr>
        <w:t>122:</w:t>
      </w:r>
      <w:r w:rsidRPr="00227F6C">
        <w:rPr>
          <w:rFonts w:cs="AdvPSAD5A"/>
          <w:szCs w:val="16"/>
          <w:lang w:val="en-US" w:eastAsia="es-ES_tradnl"/>
        </w:rPr>
        <w:t>1519-1528.</w:t>
      </w:r>
    </w:p>
    <w:p w14:paraId="7A03B0B8" w14:textId="77777777" w:rsidR="0088416A" w:rsidRPr="0088416A" w:rsidRDefault="0088416A" w:rsidP="004D5711">
      <w:pPr>
        <w:spacing w:after="240" w:line="360" w:lineRule="auto"/>
        <w:jc w:val="both"/>
      </w:pPr>
      <w:r w:rsidRPr="0088416A">
        <w:t xml:space="preserve">Davidson SM, Papgiannakopoulos T, Olenchock BA, Heyman JE, Keibler MA, Luengo A, Bauer MR, Jha AK, O’Brian JP, Pierce KA, et al. 2016. Environment impacts the metabolic dependencies of Ras-driven non-small cell lung cancer. </w:t>
      </w:r>
      <w:r w:rsidRPr="00227F6C">
        <w:rPr>
          <w:i/>
        </w:rPr>
        <w:t>Cell Metab</w:t>
      </w:r>
      <w:r w:rsidRPr="0088416A">
        <w:t xml:space="preserve"> </w:t>
      </w:r>
      <w:r w:rsidRPr="00227F6C">
        <w:rPr>
          <w:b/>
        </w:rPr>
        <w:t>23:</w:t>
      </w:r>
      <w:r w:rsidRPr="0088416A">
        <w:t xml:space="preserve"> 517-528.</w:t>
      </w:r>
    </w:p>
    <w:p w14:paraId="7A9F8750" w14:textId="248A6771" w:rsidR="0088416A" w:rsidRPr="0088416A" w:rsidRDefault="0088416A" w:rsidP="004D5711">
      <w:pPr>
        <w:spacing w:after="240" w:line="360" w:lineRule="auto"/>
        <w:jc w:val="both"/>
      </w:pPr>
      <w:r w:rsidRPr="00227F6C">
        <w:rPr>
          <w:rFonts w:cs="Times-Italic"/>
          <w:szCs w:val="18"/>
          <w:lang w:val="en-US"/>
        </w:rPr>
        <w:t xml:space="preserve">De La O J, Emerson LL, Goodman JL, Froebe SC, Illum BE, Curtis AB, Murtaugh LC. 2008. Notch and Kras reprogram pancreatic acinar cells to </w:t>
      </w:r>
      <w:r w:rsidRPr="00227F6C">
        <w:rPr>
          <w:rFonts w:cs="AdvPSAD5A"/>
          <w:szCs w:val="16"/>
          <w:lang w:val="en-US" w:eastAsia="es-ES_tradnl"/>
        </w:rPr>
        <w:t xml:space="preserve">ductal intraepithelial neoplasia. </w:t>
      </w:r>
      <w:r w:rsidRPr="00227F6C">
        <w:rPr>
          <w:rFonts w:cs="AdvPSAD5A"/>
          <w:i/>
          <w:szCs w:val="16"/>
          <w:lang w:val="en-US" w:eastAsia="es-ES_tradnl"/>
        </w:rPr>
        <w:t>Proc Natl Acad Sci USA</w:t>
      </w:r>
      <w:r w:rsidRPr="00227F6C">
        <w:rPr>
          <w:rFonts w:cs="AdvPSAD5A"/>
          <w:szCs w:val="16"/>
          <w:lang w:val="en-US" w:eastAsia="es-ES_tradnl"/>
        </w:rPr>
        <w:t xml:space="preserve"> </w:t>
      </w:r>
      <w:r w:rsidRPr="00227F6C">
        <w:rPr>
          <w:rFonts w:cs="AdvPSAD5A"/>
          <w:b/>
          <w:szCs w:val="16"/>
          <w:lang w:val="en-US" w:eastAsia="es-ES_tradnl"/>
        </w:rPr>
        <w:t>105:</w:t>
      </w:r>
      <w:r w:rsidRPr="00227F6C">
        <w:rPr>
          <w:rFonts w:cs="AdvPSAD5A"/>
          <w:szCs w:val="16"/>
          <w:lang w:val="en-US" w:eastAsia="es-ES_tradnl"/>
        </w:rPr>
        <w:t xml:space="preserve"> 18907-18912.</w:t>
      </w:r>
    </w:p>
    <w:p w14:paraId="55170DA9" w14:textId="77777777" w:rsidR="0088416A" w:rsidRPr="0088416A" w:rsidRDefault="0088416A" w:rsidP="004D5711">
      <w:pPr>
        <w:spacing w:after="240" w:line="360" w:lineRule="auto"/>
        <w:jc w:val="both"/>
      </w:pPr>
      <w:r w:rsidRPr="00227F6C">
        <w:rPr>
          <w:rFonts w:eastAsiaTheme="minorHAnsi" w:cstheme="minorBidi"/>
        </w:rPr>
        <w:t>Driscoll DR, Karim SA, Sano M, Gay DM, Jacob W, Yu J, Mizukami Y, Gopinathan A, Jodrell DI, Evans TR, et al.</w:t>
      </w:r>
      <w:r w:rsidRPr="0088416A">
        <w:t xml:space="preserve"> 2016. mTORC2 Signaling Drives the Development and Progression of Pancreatic Cancer. </w:t>
      </w:r>
      <w:r w:rsidRPr="00227F6C">
        <w:rPr>
          <w:rFonts w:eastAsiaTheme="minorHAnsi" w:cstheme="minorBidi"/>
          <w:i/>
        </w:rPr>
        <w:t>Cancer Res</w:t>
      </w:r>
      <w:r w:rsidRPr="00227F6C">
        <w:rPr>
          <w:rFonts w:eastAsiaTheme="minorHAnsi" w:cstheme="minorBidi"/>
        </w:rPr>
        <w:t xml:space="preserve"> </w:t>
      </w:r>
      <w:r w:rsidRPr="00227F6C">
        <w:rPr>
          <w:rFonts w:eastAsiaTheme="minorHAnsi" w:cstheme="minorBidi"/>
          <w:b/>
        </w:rPr>
        <w:t>76:</w:t>
      </w:r>
      <w:r w:rsidRPr="00227F6C">
        <w:rPr>
          <w:rFonts w:eastAsiaTheme="minorHAnsi" w:cstheme="minorBidi"/>
        </w:rPr>
        <w:t xml:space="preserve"> 6911-6923.</w:t>
      </w:r>
    </w:p>
    <w:p w14:paraId="7073E123" w14:textId="77777777" w:rsidR="0088416A" w:rsidRPr="00227F6C" w:rsidRDefault="0088416A" w:rsidP="004D5711">
      <w:pPr>
        <w:spacing w:after="240" w:line="360" w:lineRule="auto"/>
        <w:jc w:val="both"/>
        <w:rPr>
          <w:color w:val="3366FF"/>
        </w:rPr>
      </w:pPr>
      <w:r w:rsidRPr="0088416A">
        <w:t xml:space="preserve">Drosten M, Barbacid M. 2016. Modeling K-Ras-driven lung adenocarcinoma in mice: preclinical validation of therapeutic targets. </w:t>
      </w:r>
      <w:r w:rsidRPr="00227F6C">
        <w:rPr>
          <w:i/>
        </w:rPr>
        <w:t>J Mol Med</w:t>
      </w:r>
      <w:r w:rsidRPr="0088416A">
        <w:t xml:space="preserve"> </w:t>
      </w:r>
      <w:r w:rsidRPr="00227F6C">
        <w:rPr>
          <w:b/>
        </w:rPr>
        <w:t>94:</w:t>
      </w:r>
      <w:r w:rsidRPr="0088416A">
        <w:t xml:space="preserve"> 121-135.</w:t>
      </w:r>
    </w:p>
    <w:p w14:paraId="2890E644" w14:textId="77777777" w:rsidR="0088416A" w:rsidRPr="00227F6C" w:rsidRDefault="0088416A" w:rsidP="004D5711">
      <w:pPr>
        <w:spacing w:after="240" w:line="360" w:lineRule="auto"/>
        <w:jc w:val="both"/>
        <w:rPr>
          <w:color w:val="3366FF"/>
        </w:rPr>
      </w:pPr>
      <w:r w:rsidRPr="0088416A">
        <w:t xml:space="preserve">Engelman JA, Chen L, Tan X, Crosby K, Guimaraes AR, Upadhyay R, Maira M, McNamara K, Perera SA, Song Y, et al. 2008. Effective use of PI3K and MEK inhibitors to treat Kras G12D and PIK3CA H1047R murine lung cancers. </w:t>
      </w:r>
      <w:r w:rsidRPr="00227F6C">
        <w:rPr>
          <w:i/>
        </w:rPr>
        <w:t>Nat Med</w:t>
      </w:r>
      <w:r w:rsidRPr="0088416A">
        <w:t xml:space="preserve"> </w:t>
      </w:r>
      <w:r w:rsidRPr="00227F6C">
        <w:rPr>
          <w:b/>
        </w:rPr>
        <w:t>14:</w:t>
      </w:r>
      <w:r w:rsidRPr="0088416A">
        <w:t xml:space="preserve"> 1351-1359.</w:t>
      </w:r>
    </w:p>
    <w:p w14:paraId="59DE7D91" w14:textId="77777777" w:rsidR="0088416A" w:rsidRPr="00483049" w:rsidRDefault="0088416A" w:rsidP="004D5711">
      <w:pPr>
        <w:spacing w:after="240" w:line="360" w:lineRule="auto"/>
        <w:jc w:val="both"/>
        <w:rPr>
          <w:color w:val="000000" w:themeColor="text1"/>
          <w:lang w:val="da-DK"/>
        </w:rPr>
      </w:pPr>
      <w:r w:rsidRPr="00227F6C">
        <w:rPr>
          <w:rFonts w:eastAsiaTheme="minorHAnsi" w:cstheme="minorBidi"/>
        </w:rPr>
        <w:lastRenderedPageBreak/>
        <w:t>Eser S, Reiff N, Messer M, Seidler B, Gottschalk K, Dobler M, Hieber M, Arbeiter A, Klein S, Kong B, et al.</w:t>
      </w:r>
      <w:r w:rsidRPr="0088416A">
        <w:t xml:space="preserve"> 2013. </w:t>
      </w:r>
      <w:r w:rsidRPr="00227F6C">
        <w:rPr>
          <w:lang w:val="da-DK"/>
        </w:rPr>
        <w:t xml:space="preserve">Selective requirement of PI3K/PDK1 signaling for Kras </w:t>
      </w:r>
      <w:r w:rsidRPr="00483049">
        <w:rPr>
          <w:color w:val="000000" w:themeColor="text1"/>
          <w:lang w:val="da-DK"/>
        </w:rPr>
        <w:t xml:space="preserve">oncogene-driven pancreatic cell plasticity and cancer. </w:t>
      </w:r>
      <w:r w:rsidRPr="00483049">
        <w:rPr>
          <w:rFonts w:eastAsiaTheme="minorHAnsi" w:cstheme="minorBidi"/>
          <w:i/>
          <w:color w:val="000000" w:themeColor="text1"/>
          <w:lang w:val="da-DK"/>
        </w:rPr>
        <w:t>Cancer Cell</w:t>
      </w:r>
      <w:r w:rsidRPr="00483049">
        <w:rPr>
          <w:rFonts w:eastAsiaTheme="minorHAnsi" w:cstheme="minorBidi"/>
          <w:color w:val="000000" w:themeColor="text1"/>
          <w:lang w:val="da-DK"/>
        </w:rPr>
        <w:t xml:space="preserve"> </w:t>
      </w:r>
      <w:r w:rsidRPr="00483049">
        <w:rPr>
          <w:rFonts w:eastAsiaTheme="minorHAnsi" w:cstheme="minorBidi"/>
          <w:b/>
          <w:color w:val="000000" w:themeColor="text1"/>
          <w:lang w:val="da-DK"/>
        </w:rPr>
        <w:t>23:</w:t>
      </w:r>
      <w:r w:rsidRPr="00483049">
        <w:rPr>
          <w:rFonts w:eastAsiaTheme="minorHAnsi" w:cstheme="minorBidi"/>
          <w:color w:val="000000" w:themeColor="text1"/>
          <w:lang w:val="da-DK"/>
        </w:rPr>
        <w:t xml:space="preserve"> 406-420.</w:t>
      </w:r>
    </w:p>
    <w:p w14:paraId="7811E0E1" w14:textId="77777777" w:rsidR="00483049" w:rsidRPr="00483049" w:rsidRDefault="00483049" w:rsidP="00483049">
      <w:pPr>
        <w:spacing w:after="240" w:line="360" w:lineRule="auto"/>
        <w:jc w:val="both"/>
        <w:rPr>
          <w:color w:val="000000" w:themeColor="text1"/>
          <w:lang w:val="da-DK"/>
        </w:rPr>
      </w:pPr>
      <w:r w:rsidRPr="00483049">
        <w:rPr>
          <w:rFonts w:eastAsiaTheme="minorHAnsi" w:cstheme="minorBidi"/>
          <w:color w:val="000000" w:themeColor="text1"/>
          <w:lang w:val="da-DK"/>
        </w:rPr>
        <w:t xml:space="preserve">Eser S, Schnieke A, Schneider G, Saur D. 2014. Oncogenic KRAS signaling in pancreatic cancer. </w:t>
      </w:r>
      <w:r w:rsidRPr="00483049">
        <w:rPr>
          <w:rFonts w:eastAsiaTheme="minorHAnsi" w:cstheme="minorBidi"/>
          <w:i/>
          <w:color w:val="000000" w:themeColor="text1"/>
          <w:lang w:val="da-DK"/>
        </w:rPr>
        <w:t>Br J Cancer</w:t>
      </w:r>
      <w:r w:rsidRPr="00483049">
        <w:rPr>
          <w:rFonts w:eastAsiaTheme="minorHAnsi" w:cstheme="minorBidi"/>
          <w:color w:val="000000" w:themeColor="text1"/>
          <w:lang w:val="da-DK"/>
        </w:rPr>
        <w:t xml:space="preserve"> </w:t>
      </w:r>
      <w:r w:rsidRPr="00483049">
        <w:rPr>
          <w:rFonts w:eastAsiaTheme="minorHAnsi" w:cstheme="minorBidi"/>
          <w:b/>
          <w:color w:val="000000" w:themeColor="text1"/>
          <w:lang w:val="da-DK"/>
        </w:rPr>
        <w:t>111:</w:t>
      </w:r>
      <w:r w:rsidRPr="00483049">
        <w:rPr>
          <w:rFonts w:eastAsiaTheme="minorHAnsi" w:cstheme="minorBidi"/>
          <w:color w:val="000000" w:themeColor="text1"/>
          <w:lang w:val="da-DK"/>
        </w:rPr>
        <w:t xml:space="preserve"> 817-822.</w:t>
      </w:r>
    </w:p>
    <w:p w14:paraId="47840CBA" w14:textId="77777777" w:rsidR="0088416A" w:rsidRPr="0088416A" w:rsidRDefault="0088416A" w:rsidP="004D5711">
      <w:pPr>
        <w:spacing w:after="240" w:line="360" w:lineRule="auto"/>
        <w:jc w:val="both"/>
      </w:pPr>
      <w:r w:rsidRPr="00483049">
        <w:rPr>
          <w:rFonts w:cs="AdvPSAD5A"/>
          <w:color w:val="000000" w:themeColor="text1"/>
          <w:szCs w:val="16"/>
          <w:lang w:val="en-US" w:eastAsia="es-ES_tradnl"/>
        </w:rPr>
        <w:t xml:space="preserve">Feig C, Jones JO, Kraman M, Wells RJ, Deonarine A, Chan DS, </w:t>
      </w:r>
      <w:hyperlink r:id="rId20" w:history="1">
        <w:r w:rsidRPr="00483049">
          <w:rPr>
            <w:rFonts w:cs="AdvPSAD5A"/>
            <w:color w:val="000000" w:themeColor="text1"/>
            <w:szCs w:val="16"/>
            <w:lang w:val="en-US" w:eastAsia="es-ES_tradnl"/>
          </w:rPr>
          <w:t>Connell CM</w:t>
        </w:r>
      </w:hyperlink>
      <w:r w:rsidRPr="00483049">
        <w:rPr>
          <w:rFonts w:cs="AdvPSAD5A"/>
          <w:color w:val="000000" w:themeColor="text1"/>
          <w:szCs w:val="16"/>
          <w:lang w:val="en-US" w:eastAsia="es-ES_tradnl"/>
        </w:rPr>
        <w:t xml:space="preserve">, </w:t>
      </w:r>
      <w:hyperlink r:id="rId21" w:history="1">
        <w:r w:rsidRPr="00483049">
          <w:rPr>
            <w:rFonts w:cs="AdvPSAD5A"/>
            <w:color w:val="000000" w:themeColor="text1"/>
            <w:szCs w:val="16"/>
            <w:lang w:val="en-US" w:eastAsia="es-ES_tradnl"/>
          </w:rPr>
          <w:t>Roberts EW</w:t>
        </w:r>
      </w:hyperlink>
      <w:r w:rsidRPr="00483049">
        <w:rPr>
          <w:rFonts w:cs="AdvPSAD5A"/>
          <w:color w:val="000000" w:themeColor="text1"/>
          <w:szCs w:val="16"/>
          <w:lang w:val="en-US" w:eastAsia="es-ES_tradnl"/>
        </w:rPr>
        <w:t xml:space="preserve">, </w:t>
      </w:r>
      <w:hyperlink r:id="rId22" w:history="1">
        <w:r w:rsidRPr="00483049">
          <w:rPr>
            <w:rFonts w:cs="AdvPSAD5A"/>
            <w:color w:val="000000" w:themeColor="text1"/>
            <w:szCs w:val="16"/>
            <w:lang w:val="en-US" w:eastAsia="es-ES_tradnl"/>
          </w:rPr>
          <w:t>Zhao Q</w:t>
        </w:r>
      </w:hyperlink>
      <w:r w:rsidRPr="00483049">
        <w:rPr>
          <w:rFonts w:cs="AdvPSAD5A"/>
          <w:color w:val="000000" w:themeColor="text1"/>
          <w:szCs w:val="16"/>
          <w:lang w:val="en-US" w:eastAsia="es-ES_tradnl"/>
        </w:rPr>
        <w:t xml:space="preserve">, </w:t>
      </w:r>
      <w:hyperlink r:id="rId23" w:history="1">
        <w:r w:rsidRPr="00483049">
          <w:rPr>
            <w:rFonts w:cs="AdvPSAD5A"/>
            <w:color w:val="000000" w:themeColor="text1"/>
            <w:szCs w:val="16"/>
            <w:lang w:val="en-US" w:eastAsia="es-ES_tradnl"/>
          </w:rPr>
          <w:t>Caballero OL</w:t>
        </w:r>
      </w:hyperlink>
      <w:r w:rsidRPr="00483049">
        <w:rPr>
          <w:rFonts w:cs="AdvPSAD5A"/>
          <w:color w:val="000000" w:themeColor="text1"/>
          <w:szCs w:val="16"/>
          <w:lang w:val="en-US" w:eastAsia="es-ES_tradnl"/>
        </w:rPr>
        <w:t xml:space="preserve">, </w:t>
      </w:r>
      <w:r w:rsidRPr="00483049">
        <w:rPr>
          <w:lang w:val="da-DK"/>
        </w:rPr>
        <w:t>et al</w:t>
      </w:r>
      <w:r w:rsidRPr="00227F6C">
        <w:rPr>
          <w:rFonts w:cs="AdvPSAD5A"/>
          <w:szCs w:val="16"/>
          <w:lang w:val="en-US" w:eastAsia="es-ES_tradnl"/>
        </w:rPr>
        <w:t xml:space="preserve">. 2013. Targeting CXCL12 from FAP-expressing carcinoma-associated fibroblasts synergizes with anti-PD-L1 immunotherapy in pancreatic cancer. </w:t>
      </w:r>
      <w:r w:rsidRPr="00227F6C">
        <w:rPr>
          <w:rFonts w:cs="AdvPSAD5A"/>
          <w:i/>
          <w:szCs w:val="16"/>
          <w:lang w:val="en-US" w:eastAsia="es-ES_tradnl"/>
        </w:rPr>
        <w:t>Proc Natl Acad Sci USA</w:t>
      </w:r>
      <w:r w:rsidRPr="00227F6C">
        <w:rPr>
          <w:rFonts w:cs="AdvPSAD5A"/>
          <w:szCs w:val="16"/>
          <w:lang w:val="en-US" w:eastAsia="es-ES_tradnl"/>
        </w:rPr>
        <w:t xml:space="preserve"> </w:t>
      </w:r>
      <w:r w:rsidRPr="00227F6C">
        <w:rPr>
          <w:rFonts w:cs="AdvPSAD5A"/>
          <w:b/>
          <w:szCs w:val="16"/>
          <w:lang w:val="en-US" w:eastAsia="es-ES_tradnl"/>
        </w:rPr>
        <w:t>110:</w:t>
      </w:r>
      <w:r w:rsidRPr="00227F6C">
        <w:rPr>
          <w:rFonts w:cs="AdvPSAD5A"/>
          <w:szCs w:val="16"/>
          <w:lang w:val="en-US" w:eastAsia="es-ES_tradnl"/>
        </w:rPr>
        <w:t xml:space="preserve"> 20212-20217.</w:t>
      </w:r>
    </w:p>
    <w:p w14:paraId="2FE90860" w14:textId="77777777" w:rsidR="0088416A" w:rsidRPr="0088416A" w:rsidRDefault="0088416A" w:rsidP="004D5711">
      <w:pPr>
        <w:spacing w:after="240" w:line="360" w:lineRule="auto"/>
        <w:jc w:val="both"/>
      </w:pPr>
      <w:r w:rsidRPr="0088416A">
        <w:t xml:space="preserve">Fisher GH, Wellen SL, Klimstra D, Lenczowski JM, Tichelaar JW, Lizak MJ, Whitsett JA, Koretsky A, Varmus HE. 2001. Induction and apoptotic regression of lung adenocarcinomas by regulation of a K-Ras transgene in the presense and absence of tumor suppressor genes. </w:t>
      </w:r>
      <w:r w:rsidRPr="00227F6C">
        <w:rPr>
          <w:i/>
        </w:rPr>
        <w:t>Genes Dev</w:t>
      </w:r>
      <w:r w:rsidRPr="0088416A">
        <w:t xml:space="preserve"> </w:t>
      </w:r>
      <w:r w:rsidRPr="00227F6C">
        <w:rPr>
          <w:b/>
        </w:rPr>
        <w:t>15:</w:t>
      </w:r>
      <w:r w:rsidRPr="0088416A">
        <w:t xml:space="preserve"> 3249-3262.</w:t>
      </w:r>
    </w:p>
    <w:p w14:paraId="19F30552" w14:textId="77777777" w:rsidR="0088416A" w:rsidRPr="0088416A" w:rsidRDefault="0088416A" w:rsidP="004D5711">
      <w:pPr>
        <w:spacing w:after="240" w:line="360" w:lineRule="auto"/>
        <w:jc w:val="both"/>
      </w:pPr>
      <w:r w:rsidRPr="00227F6C">
        <w:rPr>
          <w:rFonts w:cs="AdvPSAD5A"/>
          <w:szCs w:val="16"/>
          <w:lang w:val="en-US" w:eastAsia="es-ES_tradnl"/>
        </w:rPr>
        <w:t>Frese KK, Neesse A, Cook N, Bapiro TE, Lolkema MP, Jodrell DI,</w:t>
      </w:r>
      <w:r w:rsidRPr="00227F6C">
        <w:rPr>
          <w:rFonts w:cs="Times-Italic"/>
          <w:szCs w:val="18"/>
          <w:lang w:val="en-US"/>
        </w:rPr>
        <w:t xml:space="preserve"> </w:t>
      </w:r>
      <w:r w:rsidRPr="00227F6C">
        <w:rPr>
          <w:rFonts w:cs="AdvPSAD5A"/>
          <w:szCs w:val="16"/>
          <w:lang w:val="en-US" w:eastAsia="es-ES_tradnl"/>
        </w:rPr>
        <w:t>Tuveson DA. 2012. nab-Paclitaxel potentiates gemcitabine activity by</w:t>
      </w:r>
      <w:r w:rsidRPr="00227F6C">
        <w:rPr>
          <w:rFonts w:cs="Times-Italic"/>
          <w:szCs w:val="18"/>
          <w:lang w:val="en-US"/>
        </w:rPr>
        <w:t xml:space="preserve"> </w:t>
      </w:r>
      <w:r w:rsidRPr="00227F6C">
        <w:rPr>
          <w:rFonts w:cs="AdvPSAD5A"/>
          <w:szCs w:val="16"/>
          <w:lang w:val="en-US" w:eastAsia="es-ES_tradnl"/>
        </w:rPr>
        <w:t>reducing cytidine deaminase levels in a mouse model of pancreatic cancer.</w:t>
      </w:r>
      <w:r w:rsidRPr="00227F6C">
        <w:rPr>
          <w:rFonts w:cs="Times-Italic"/>
          <w:szCs w:val="18"/>
          <w:lang w:val="en-US"/>
        </w:rPr>
        <w:t xml:space="preserve"> </w:t>
      </w:r>
      <w:r w:rsidRPr="00227F6C">
        <w:rPr>
          <w:rFonts w:cs="AdvPSAD5A"/>
          <w:i/>
          <w:szCs w:val="16"/>
          <w:lang w:val="en-US" w:eastAsia="es-ES_tradnl"/>
        </w:rPr>
        <w:t xml:space="preserve">Cancer Discov. </w:t>
      </w:r>
      <w:r w:rsidRPr="00227F6C">
        <w:rPr>
          <w:rFonts w:cs="AdvPSAD5A"/>
          <w:b/>
          <w:szCs w:val="16"/>
          <w:lang w:val="en-US" w:eastAsia="es-ES_tradnl"/>
        </w:rPr>
        <w:t>2:</w:t>
      </w:r>
      <w:r w:rsidRPr="00227F6C">
        <w:rPr>
          <w:rFonts w:cs="AdvPSAD5A"/>
          <w:szCs w:val="16"/>
          <w:lang w:val="en-US" w:eastAsia="es-ES_tradnl"/>
        </w:rPr>
        <w:t xml:space="preserve"> 260-269.</w:t>
      </w:r>
    </w:p>
    <w:p w14:paraId="1B1FE858" w14:textId="77777777" w:rsidR="0088416A" w:rsidRPr="0088416A" w:rsidRDefault="0088416A" w:rsidP="004D5711">
      <w:pPr>
        <w:spacing w:after="240" w:line="360" w:lineRule="auto"/>
        <w:jc w:val="both"/>
      </w:pPr>
      <w:r w:rsidRPr="00227F6C">
        <w:rPr>
          <w:rFonts w:cs="AdvPSAD5A"/>
          <w:szCs w:val="16"/>
          <w:lang w:val="en-US" w:eastAsia="es-ES_tradnl"/>
        </w:rPr>
        <w:t xml:space="preserve">Fukuda A, Wang SC, Morris JP IV, </w:t>
      </w:r>
      <w:hyperlink r:id="rId24" w:history="1">
        <w:r w:rsidRPr="00227F6C">
          <w:rPr>
            <w:rFonts w:cs="AdvPSAD5A"/>
            <w:szCs w:val="16"/>
            <w:lang w:val="en-US" w:eastAsia="es-ES_tradnl"/>
          </w:rPr>
          <w:t>Folias AE</w:t>
        </w:r>
      </w:hyperlink>
      <w:r w:rsidRPr="00227F6C">
        <w:rPr>
          <w:rFonts w:cs="AdvPSAD5A"/>
          <w:szCs w:val="16"/>
          <w:lang w:val="en-US" w:eastAsia="es-ES_tradnl"/>
        </w:rPr>
        <w:t xml:space="preserve">, </w:t>
      </w:r>
      <w:hyperlink r:id="rId25" w:history="1">
        <w:r w:rsidRPr="00227F6C">
          <w:rPr>
            <w:rFonts w:cs="AdvPSAD5A"/>
            <w:szCs w:val="16"/>
            <w:lang w:val="en-US" w:eastAsia="es-ES_tradnl"/>
          </w:rPr>
          <w:t>Liou A</w:t>
        </w:r>
      </w:hyperlink>
      <w:r w:rsidRPr="00227F6C">
        <w:rPr>
          <w:rFonts w:cs="AdvPSAD5A"/>
          <w:szCs w:val="16"/>
          <w:lang w:val="en-US" w:eastAsia="es-ES_tradnl"/>
        </w:rPr>
        <w:t xml:space="preserve">, </w:t>
      </w:r>
      <w:hyperlink r:id="rId26" w:history="1">
        <w:r w:rsidRPr="00227F6C">
          <w:rPr>
            <w:rFonts w:cs="AdvPSAD5A"/>
            <w:szCs w:val="16"/>
            <w:lang w:val="en-US" w:eastAsia="es-ES_tradnl"/>
          </w:rPr>
          <w:t>Kim GE</w:t>
        </w:r>
      </w:hyperlink>
      <w:r w:rsidRPr="00227F6C">
        <w:rPr>
          <w:rFonts w:cs="AdvPSAD5A"/>
          <w:szCs w:val="16"/>
          <w:lang w:val="en-US" w:eastAsia="es-ES_tradnl"/>
        </w:rPr>
        <w:t xml:space="preserve">, </w:t>
      </w:r>
      <w:hyperlink r:id="rId27" w:history="1">
        <w:r w:rsidRPr="00227F6C">
          <w:rPr>
            <w:rFonts w:cs="AdvPSAD5A"/>
            <w:szCs w:val="16"/>
            <w:lang w:val="en-US" w:eastAsia="es-ES_tradnl"/>
          </w:rPr>
          <w:t>Akira S</w:t>
        </w:r>
      </w:hyperlink>
      <w:r w:rsidRPr="00227F6C">
        <w:rPr>
          <w:rFonts w:cs="AdvPSAD5A"/>
          <w:szCs w:val="16"/>
          <w:lang w:val="en-US" w:eastAsia="es-ES_tradnl"/>
        </w:rPr>
        <w:t xml:space="preserve">, </w:t>
      </w:r>
      <w:hyperlink r:id="rId28" w:history="1">
        <w:r w:rsidRPr="00227F6C">
          <w:rPr>
            <w:rFonts w:cs="AdvPSAD5A"/>
            <w:szCs w:val="16"/>
            <w:lang w:val="en-US" w:eastAsia="es-ES_tradnl"/>
          </w:rPr>
          <w:t>Boucher KM</w:t>
        </w:r>
      </w:hyperlink>
      <w:r w:rsidRPr="00227F6C">
        <w:rPr>
          <w:rFonts w:cs="AdvPSAD5A"/>
          <w:szCs w:val="16"/>
          <w:lang w:val="en-US" w:eastAsia="es-ES_tradnl"/>
        </w:rPr>
        <w:t xml:space="preserve">, </w:t>
      </w:r>
      <w:hyperlink r:id="rId29" w:history="1">
        <w:r w:rsidRPr="00227F6C">
          <w:rPr>
            <w:rFonts w:cs="AdvPSAD5A"/>
            <w:szCs w:val="16"/>
            <w:lang w:val="en-US" w:eastAsia="es-ES_tradnl"/>
          </w:rPr>
          <w:t>Firpo MA</w:t>
        </w:r>
      </w:hyperlink>
      <w:r w:rsidRPr="00227F6C">
        <w:rPr>
          <w:rFonts w:cs="AdvPSAD5A"/>
          <w:szCs w:val="16"/>
          <w:lang w:val="en-US" w:eastAsia="es-ES_tradnl"/>
        </w:rPr>
        <w:t xml:space="preserve">, </w:t>
      </w:r>
      <w:hyperlink r:id="rId30" w:history="1">
        <w:r w:rsidRPr="00227F6C">
          <w:rPr>
            <w:rFonts w:cs="AdvPSAD5A"/>
            <w:szCs w:val="16"/>
            <w:lang w:val="en-US" w:eastAsia="es-ES_tradnl"/>
          </w:rPr>
          <w:t>Mulvihill SJ</w:t>
        </w:r>
      </w:hyperlink>
      <w:r w:rsidRPr="00227F6C">
        <w:rPr>
          <w:rFonts w:cs="AdvPSAD5A"/>
          <w:szCs w:val="16"/>
          <w:lang w:val="en-US" w:eastAsia="es-ES_tradnl"/>
        </w:rPr>
        <w:t xml:space="preserve">, </w:t>
      </w:r>
      <w:hyperlink r:id="rId31" w:history="1">
        <w:r w:rsidRPr="00227F6C">
          <w:rPr>
            <w:rFonts w:cs="AdvPSAD5A"/>
            <w:szCs w:val="16"/>
            <w:lang w:val="en-US" w:eastAsia="es-ES_tradnl"/>
          </w:rPr>
          <w:t>Hebrok M</w:t>
        </w:r>
      </w:hyperlink>
      <w:r w:rsidRPr="00227F6C">
        <w:rPr>
          <w:rFonts w:cs="AdvPSAD5A"/>
          <w:szCs w:val="16"/>
          <w:lang w:val="en-US" w:eastAsia="es-ES_tradnl"/>
        </w:rPr>
        <w:t xml:space="preserve">. 2011. Stat3 and MMP7 contribute to pancreatic ductal adenocarcinoma initiation and progression. </w:t>
      </w:r>
      <w:r w:rsidRPr="00227F6C">
        <w:rPr>
          <w:rFonts w:cs="AdvPSAD5A"/>
          <w:i/>
          <w:szCs w:val="16"/>
          <w:lang w:val="en-US" w:eastAsia="es-ES_tradnl"/>
        </w:rPr>
        <w:t>Cancer Cell</w:t>
      </w:r>
      <w:r w:rsidRPr="00227F6C">
        <w:rPr>
          <w:rFonts w:cs="AdvPSAD5A"/>
          <w:szCs w:val="16"/>
          <w:lang w:val="en-US" w:eastAsia="es-ES_tradnl"/>
        </w:rPr>
        <w:t xml:space="preserve"> </w:t>
      </w:r>
      <w:r w:rsidRPr="00227F6C">
        <w:rPr>
          <w:rFonts w:cs="AdvPSAD5A"/>
          <w:b/>
          <w:szCs w:val="16"/>
          <w:lang w:val="en-US" w:eastAsia="es-ES_tradnl"/>
        </w:rPr>
        <w:t>19:</w:t>
      </w:r>
      <w:r w:rsidRPr="00227F6C">
        <w:rPr>
          <w:rFonts w:cs="AdvPSAD5A"/>
          <w:szCs w:val="16"/>
          <w:lang w:val="en-US" w:eastAsia="es-ES_tradnl"/>
        </w:rPr>
        <w:t xml:space="preserve"> 441-455.</w:t>
      </w:r>
    </w:p>
    <w:p w14:paraId="32212B5F" w14:textId="77777777" w:rsidR="0088416A" w:rsidRPr="004D5711" w:rsidRDefault="0088416A" w:rsidP="004D5711">
      <w:pPr>
        <w:spacing w:after="240" w:line="360" w:lineRule="auto"/>
        <w:jc w:val="both"/>
        <w:rPr>
          <w:color w:val="000000" w:themeColor="text1"/>
        </w:rPr>
      </w:pPr>
      <w:r w:rsidRPr="0088416A">
        <w:t>García-Beccaria M, Martínez P, Méndez-Pertuz M, Martínez S, Blanco-Aparicio C, Cañamero M, Mulero F, Ambrogio C, Flores JM, Megias D, et al. 2015. Therapeutic inhibition of TRF1 impairs the growth of p53-deficient K-RasG12V-</w:t>
      </w:r>
      <w:r w:rsidRPr="004D5711">
        <w:rPr>
          <w:color w:val="000000" w:themeColor="text1"/>
        </w:rPr>
        <w:t xml:space="preserve">induced lung cancer by indiction of telomeric DNA damage. </w:t>
      </w:r>
      <w:r w:rsidRPr="004D5711">
        <w:rPr>
          <w:i/>
          <w:color w:val="000000" w:themeColor="text1"/>
        </w:rPr>
        <w:t>EMBO Mol Med</w:t>
      </w:r>
      <w:r w:rsidRPr="004D5711">
        <w:rPr>
          <w:color w:val="000000" w:themeColor="text1"/>
        </w:rPr>
        <w:t xml:space="preserve"> </w:t>
      </w:r>
      <w:r w:rsidRPr="004D5711">
        <w:rPr>
          <w:b/>
          <w:color w:val="000000" w:themeColor="text1"/>
        </w:rPr>
        <w:t>7:</w:t>
      </w:r>
      <w:r w:rsidRPr="004D5711">
        <w:rPr>
          <w:color w:val="000000" w:themeColor="text1"/>
        </w:rPr>
        <w:t xml:space="preserve"> 930-949.</w:t>
      </w:r>
    </w:p>
    <w:p w14:paraId="3D89A637" w14:textId="7E797B47" w:rsidR="0088416A" w:rsidRPr="004D5711" w:rsidRDefault="0088416A" w:rsidP="004D5711">
      <w:pPr>
        <w:spacing w:after="240" w:line="360" w:lineRule="auto"/>
        <w:jc w:val="both"/>
        <w:rPr>
          <w:color w:val="000000" w:themeColor="text1"/>
        </w:rPr>
      </w:pPr>
      <w:r w:rsidRPr="004D5711">
        <w:rPr>
          <w:color w:val="000000" w:themeColor="text1"/>
        </w:rPr>
        <w:t>Gidekel</w:t>
      </w:r>
      <w:r w:rsidR="004D5711">
        <w:rPr>
          <w:color w:val="000000" w:themeColor="text1"/>
        </w:rPr>
        <w:t>-</w:t>
      </w:r>
      <w:r w:rsidRPr="004D5711">
        <w:rPr>
          <w:color w:val="000000" w:themeColor="text1"/>
        </w:rPr>
        <w:t xml:space="preserve">Friedlander SY, Chu GC, Snyder EL, Girnius N, Dibelius G, Crowley D, Vasile E, DePinho RA, Jacks T. 2009. Context-dependent transformation of adult pancreatic cells by oncogenic K-Ras. </w:t>
      </w:r>
      <w:r w:rsidRPr="004D5711">
        <w:rPr>
          <w:i/>
          <w:color w:val="000000" w:themeColor="text1"/>
        </w:rPr>
        <w:t>Cancer Cell.</w:t>
      </w:r>
      <w:r w:rsidRPr="004D5711">
        <w:rPr>
          <w:color w:val="000000" w:themeColor="text1"/>
        </w:rPr>
        <w:t xml:space="preserve"> </w:t>
      </w:r>
      <w:r w:rsidRPr="004D5711">
        <w:rPr>
          <w:b/>
          <w:color w:val="000000" w:themeColor="text1"/>
        </w:rPr>
        <w:t>16:</w:t>
      </w:r>
      <w:r w:rsidRPr="004D5711">
        <w:rPr>
          <w:color w:val="000000" w:themeColor="text1"/>
        </w:rPr>
        <w:t xml:space="preserve"> 379-389.</w:t>
      </w:r>
    </w:p>
    <w:p w14:paraId="64BA697D" w14:textId="77777777" w:rsidR="0088416A" w:rsidRPr="0088416A" w:rsidRDefault="0088416A" w:rsidP="004D5711">
      <w:pPr>
        <w:spacing w:after="240" w:line="360" w:lineRule="auto"/>
        <w:jc w:val="both"/>
      </w:pPr>
      <w:r w:rsidRPr="00227F6C">
        <w:rPr>
          <w:rFonts w:cs="Times-Italic"/>
          <w:szCs w:val="18"/>
          <w:lang w:val="en-US"/>
        </w:rPr>
        <w:t xml:space="preserve">Gopinathan A, Denicola GM, Frese KK, Cook N, Karreth FA, Mayerle J, Lerch MM, Reinheckel T, Tuveson DA. 2012. Cathepsin B promotes the progression of pancreatic ductal adenocarcinoma in mice. </w:t>
      </w:r>
      <w:r w:rsidRPr="00227F6C">
        <w:rPr>
          <w:rFonts w:cs="Times-Italic"/>
          <w:i/>
          <w:szCs w:val="18"/>
          <w:lang w:val="en-US"/>
        </w:rPr>
        <w:t>Gut</w:t>
      </w:r>
      <w:r w:rsidRPr="00227F6C">
        <w:rPr>
          <w:rFonts w:cs="Times-Italic"/>
          <w:szCs w:val="18"/>
          <w:lang w:val="en-US"/>
        </w:rPr>
        <w:t xml:space="preserve"> </w:t>
      </w:r>
      <w:r w:rsidRPr="00227F6C">
        <w:rPr>
          <w:rFonts w:cs="Times-Italic"/>
          <w:b/>
          <w:szCs w:val="18"/>
          <w:lang w:val="en-US"/>
        </w:rPr>
        <w:t>61:</w:t>
      </w:r>
      <w:r w:rsidRPr="00227F6C">
        <w:rPr>
          <w:rFonts w:cs="Times-Italic"/>
          <w:szCs w:val="18"/>
          <w:lang w:val="en-US"/>
        </w:rPr>
        <w:t xml:space="preserve"> 877-884.</w:t>
      </w:r>
    </w:p>
    <w:p w14:paraId="5E6DD49F" w14:textId="77777777" w:rsidR="0088416A" w:rsidRPr="00600AE3" w:rsidRDefault="0088416A" w:rsidP="004D5711">
      <w:pPr>
        <w:spacing w:after="240" w:line="360" w:lineRule="auto"/>
        <w:jc w:val="both"/>
        <w:rPr>
          <w:lang w:val="pt-BR"/>
        </w:rPr>
      </w:pPr>
      <w:r w:rsidRPr="00227F6C">
        <w:rPr>
          <w:rFonts w:cs="Times-Italic"/>
          <w:szCs w:val="18"/>
          <w:lang w:val="en-US"/>
        </w:rPr>
        <w:lastRenderedPageBreak/>
        <w:t xml:space="preserve">Gopinathan A, Morton JP, Jodrell DI, Sansom OJ. 2015. GEMMs as preclinical models for testing pancreatic cancer. </w:t>
      </w:r>
      <w:r w:rsidRPr="00227F6C">
        <w:rPr>
          <w:rFonts w:cs="Times-Italic"/>
          <w:i/>
          <w:szCs w:val="18"/>
          <w:lang w:val="en-US"/>
        </w:rPr>
        <w:t>Dis Model Mech</w:t>
      </w:r>
      <w:r w:rsidRPr="00227F6C">
        <w:rPr>
          <w:rFonts w:cs="Times-Italic"/>
          <w:szCs w:val="18"/>
          <w:lang w:val="en-US"/>
        </w:rPr>
        <w:t xml:space="preserve"> </w:t>
      </w:r>
      <w:r w:rsidRPr="00227F6C">
        <w:rPr>
          <w:rFonts w:cs="Times-Italic"/>
          <w:b/>
          <w:szCs w:val="18"/>
          <w:lang w:val="en-US"/>
        </w:rPr>
        <w:t>8:</w:t>
      </w:r>
      <w:r w:rsidRPr="00227F6C">
        <w:rPr>
          <w:rFonts w:cs="Times-Italic"/>
          <w:szCs w:val="18"/>
          <w:lang w:val="en-US"/>
        </w:rPr>
        <w:t xml:space="preserve"> 1185-1200.</w:t>
      </w:r>
    </w:p>
    <w:p w14:paraId="3682CD66" w14:textId="77777777" w:rsidR="0088416A" w:rsidRPr="00227F6C" w:rsidRDefault="0088416A" w:rsidP="004D5711">
      <w:pPr>
        <w:spacing w:after="240" w:line="360" w:lineRule="auto"/>
        <w:jc w:val="both"/>
        <w:rPr>
          <w:lang w:val="pt-BR"/>
        </w:rPr>
      </w:pPr>
      <w:r w:rsidRPr="00227F6C">
        <w:rPr>
          <w:lang w:val="pt-BR"/>
        </w:rPr>
        <w:t xml:space="preserve">Guerra C, Mijimolle N, Dhawahir A, Dubus P, Barradas M, Serrano M, Campuzano V, Barbacid M. 2003. Tumor induction by an endogenous K-ras oncogene is highly dependent on cellular context. </w:t>
      </w:r>
      <w:r w:rsidRPr="00227F6C">
        <w:rPr>
          <w:i/>
          <w:lang w:val="pt-BR"/>
        </w:rPr>
        <w:t>Cancer Cell</w:t>
      </w:r>
      <w:r w:rsidRPr="00227F6C">
        <w:rPr>
          <w:lang w:val="pt-BR"/>
        </w:rPr>
        <w:t xml:space="preserve"> </w:t>
      </w:r>
      <w:r w:rsidRPr="00227F6C">
        <w:rPr>
          <w:b/>
          <w:lang w:val="pt-BR"/>
        </w:rPr>
        <w:t>4:</w:t>
      </w:r>
      <w:r w:rsidRPr="00227F6C">
        <w:rPr>
          <w:lang w:val="pt-BR"/>
        </w:rPr>
        <w:t xml:space="preserve"> 111-120.</w:t>
      </w:r>
    </w:p>
    <w:p w14:paraId="530EA2A3" w14:textId="77777777" w:rsidR="0088416A" w:rsidRPr="0088416A" w:rsidRDefault="0088416A" w:rsidP="004D5711">
      <w:pPr>
        <w:spacing w:after="240" w:line="360" w:lineRule="auto"/>
        <w:jc w:val="both"/>
      </w:pPr>
      <w:r w:rsidRPr="00227F6C">
        <w:rPr>
          <w:rFonts w:cs="Times-Italic"/>
          <w:szCs w:val="18"/>
          <w:lang w:val="en-US"/>
        </w:rPr>
        <w:t xml:space="preserve">Guerra C, Schuhmacher AJ, Cañamero M, Grippo PJ, Verdaguer L, Perez-Gallego L, Dubus P, Sandgren EP, Barbacid M. 2007. Chronic pancreatitis is essential for induction of pancreatic ductal adenocarcinoma by K-Ras oncogenes in adult mice. </w:t>
      </w:r>
      <w:r w:rsidRPr="00227F6C">
        <w:rPr>
          <w:rFonts w:cs="Times-Italic"/>
          <w:i/>
          <w:szCs w:val="18"/>
          <w:lang w:val="en-US"/>
        </w:rPr>
        <w:t>Cancer Cell</w:t>
      </w:r>
      <w:r w:rsidRPr="00227F6C">
        <w:rPr>
          <w:rFonts w:cs="Times-Italic"/>
          <w:szCs w:val="18"/>
          <w:lang w:val="en-US"/>
        </w:rPr>
        <w:t xml:space="preserve"> </w:t>
      </w:r>
      <w:r w:rsidRPr="00227F6C">
        <w:rPr>
          <w:rFonts w:cs="Times-Italic"/>
          <w:b/>
          <w:szCs w:val="18"/>
          <w:lang w:val="en-US"/>
        </w:rPr>
        <w:t>11:</w:t>
      </w:r>
      <w:r w:rsidRPr="00227F6C">
        <w:rPr>
          <w:rFonts w:cs="Times-Italic"/>
          <w:szCs w:val="18"/>
          <w:lang w:val="en-US"/>
        </w:rPr>
        <w:t xml:space="preserve"> 291-302.</w:t>
      </w:r>
    </w:p>
    <w:p w14:paraId="73822639" w14:textId="77777777" w:rsidR="0088416A" w:rsidRPr="0088416A" w:rsidRDefault="0088416A" w:rsidP="004D5711">
      <w:pPr>
        <w:spacing w:after="240" w:line="360" w:lineRule="auto"/>
        <w:jc w:val="both"/>
      </w:pPr>
      <w:r w:rsidRPr="00227F6C">
        <w:rPr>
          <w:rFonts w:cs="Times-Italic"/>
          <w:szCs w:val="18"/>
          <w:lang w:val="en-US"/>
        </w:rPr>
        <w:t xml:space="preserve">Guerra C, Collado M, Navas C, Schuhmacher AJ, Hernandez-Porras I, Canamero M, Rodriguez-Justo M, Serrano M, Barbacid M. 2011. Pancreatitis-induced inflammation contributes to pancreatic cancer by inhibiting oncogene-induced senescence. </w:t>
      </w:r>
      <w:r w:rsidRPr="00227F6C">
        <w:rPr>
          <w:rFonts w:cs="Times-Italic"/>
          <w:i/>
          <w:szCs w:val="18"/>
          <w:lang w:val="en-US"/>
        </w:rPr>
        <w:t>Cancer Cell</w:t>
      </w:r>
      <w:r w:rsidRPr="00227F6C">
        <w:rPr>
          <w:rFonts w:cs="Times-Italic"/>
          <w:szCs w:val="18"/>
          <w:lang w:val="en-US"/>
        </w:rPr>
        <w:t xml:space="preserve"> </w:t>
      </w:r>
      <w:r w:rsidRPr="00227F6C">
        <w:rPr>
          <w:rFonts w:cs="Times-Italic"/>
          <w:b/>
          <w:szCs w:val="18"/>
          <w:lang w:val="en-US"/>
        </w:rPr>
        <w:t xml:space="preserve">19: </w:t>
      </w:r>
      <w:r w:rsidRPr="00227F6C">
        <w:rPr>
          <w:rFonts w:cs="Times-Italic"/>
          <w:szCs w:val="18"/>
          <w:lang w:val="en-US"/>
        </w:rPr>
        <w:t>728-739.</w:t>
      </w:r>
    </w:p>
    <w:p w14:paraId="63013ED5" w14:textId="77777777" w:rsidR="0088416A" w:rsidRPr="0088416A" w:rsidRDefault="0088416A" w:rsidP="004D5711">
      <w:pPr>
        <w:spacing w:after="240" w:line="360" w:lineRule="auto"/>
        <w:jc w:val="both"/>
      </w:pPr>
      <w:r w:rsidRPr="00227F6C">
        <w:rPr>
          <w:rFonts w:cs="Times-Italic"/>
          <w:szCs w:val="18"/>
          <w:lang w:val="en-US"/>
        </w:rPr>
        <w:t xml:space="preserve">Guerra C, Barbacid M. 2013. Genetically engineered mouse models of pancreatic adenocarcinoma. </w:t>
      </w:r>
      <w:r w:rsidRPr="00227F6C">
        <w:rPr>
          <w:rFonts w:cs="Times-Italic"/>
          <w:i/>
          <w:szCs w:val="18"/>
          <w:lang w:val="en-US"/>
        </w:rPr>
        <w:t>Molecular Oncology</w:t>
      </w:r>
      <w:r w:rsidRPr="00227F6C">
        <w:rPr>
          <w:rFonts w:cs="Times-Italic"/>
          <w:szCs w:val="18"/>
          <w:lang w:val="en-US"/>
        </w:rPr>
        <w:t xml:space="preserve"> </w:t>
      </w:r>
      <w:r w:rsidRPr="00227F6C">
        <w:rPr>
          <w:rFonts w:cs="Times-Italic"/>
          <w:b/>
          <w:szCs w:val="18"/>
          <w:lang w:val="en-US"/>
        </w:rPr>
        <w:t>7:</w:t>
      </w:r>
      <w:r w:rsidRPr="00227F6C">
        <w:rPr>
          <w:rFonts w:cs="Times-Italic"/>
          <w:szCs w:val="18"/>
          <w:lang w:val="en-US"/>
        </w:rPr>
        <w:t xml:space="preserve"> 232-247.</w:t>
      </w:r>
    </w:p>
    <w:p w14:paraId="41D46166" w14:textId="77777777" w:rsidR="0088416A" w:rsidRPr="0088416A" w:rsidRDefault="0088416A" w:rsidP="004D5711">
      <w:pPr>
        <w:spacing w:after="240" w:line="360" w:lineRule="auto"/>
        <w:jc w:val="both"/>
      </w:pPr>
      <w:r w:rsidRPr="00227F6C">
        <w:rPr>
          <w:rFonts w:cs="Times-Italic"/>
          <w:szCs w:val="18"/>
          <w:lang w:val="en-US"/>
        </w:rPr>
        <w:t xml:space="preserve">Habbe N, Shi G, Meguid RA, Fendrich V, Esni F, Chen H, Feldmann G, Stoffers DA, Konieczny SF, Leach SD, Maitra A. 2008. Spontaneous induction of murine pancreatic intraepithelial neoplasia (mPanIN) by acinar cell targeting of oncogenic Kras in adult mice. </w:t>
      </w:r>
      <w:r w:rsidRPr="00227F6C">
        <w:rPr>
          <w:rFonts w:cs="Times-Italic"/>
          <w:i/>
          <w:szCs w:val="18"/>
          <w:lang w:val="en-US"/>
        </w:rPr>
        <w:t>Proc Natl Acad Sci USA</w:t>
      </w:r>
      <w:r w:rsidRPr="00227F6C">
        <w:rPr>
          <w:rFonts w:cs="Times-Italic"/>
          <w:szCs w:val="18"/>
          <w:lang w:val="en-US"/>
        </w:rPr>
        <w:t xml:space="preserve"> </w:t>
      </w:r>
      <w:r w:rsidRPr="00227F6C">
        <w:rPr>
          <w:rFonts w:cs="Times-Italic"/>
          <w:b/>
          <w:szCs w:val="18"/>
          <w:lang w:val="en-US"/>
        </w:rPr>
        <w:t>105:</w:t>
      </w:r>
      <w:r w:rsidRPr="00227F6C">
        <w:rPr>
          <w:rFonts w:cs="Times-Italic"/>
          <w:szCs w:val="18"/>
          <w:lang w:val="en-US"/>
        </w:rPr>
        <w:t xml:space="preserve"> 18913-18918.</w:t>
      </w:r>
    </w:p>
    <w:p w14:paraId="0BA94EBD" w14:textId="77777777" w:rsidR="0088416A" w:rsidRPr="00600AE3" w:rsidRDefault="0088416A" w:rsidP="004D5711">
      <w:pPr>
        <w:spacing w:after="240" w:line="360" w:lineRule="auto"/>
        <w:jc w:val="both"/>
        <w:rPr>
          <w:lang w:val="pt-BR"/>
        </w:rPr>
      </w:pPr>
      <w:r w:rsidRPr="00227F6C">
        <w:rPr>
          <w:rFonts w:cs="Times-Italic"/>
          <w:szCs w:val="18"/>
          <w:lang w:val="en-US"/>
        </w:rPr>
        <w:t xml:space="preserve">Hidalgo M. 2010. Pancreatic cancer. </w:t>
      </w:r>
      <w:r w:rsidRPr="00227F6C">
        <w:rPr>
          <w:rFonts w:cs="Times-Italic"/>
          <w:i/>
          <w:szCs w:val="18"/>
          <w:lang w:val="en-US"/>
        </w:rPr>
        <w:t>N Engl J Med</w:t>
      </w:r>
      <w:r w:rsidRPr="00227F6C">
        <w:rPr>
          <w:rFonts w:cs="Times-Italic"/>
          <w:szCs w:val="18"/>
          <w:lang w:val="en-US"/>
        </w:rPr>
        <w:t xml:space="preserve"> </w:t>
      </w:r>
      <w:r w:rsidRPr="00227F6C">
        <w:rPr>
          <w:rFonts w:cs="Times-Italic"/>
          <w:b/>
          <w:szCs w:val="18"/>
          <w:lang w:val="en-US"/>
        </w:rPr>
        <w:t>362:</w:t>
      </w:r>
      <w:r w:rsidRPr="00227F6C">
        <w:rPr>
          <w:rFonts w:cs="Times-Italic"/>
          <w:szCs w:val="18"/>
          <w:lang w:val="en-US"/>
        </w:rPr>
        <w:t xml:space="preserve"> 1605-1617.</w:t>
      </w:r>
    </w:p>
    <w:p w14:paraId="793E637A" w14:textId="77777777" w:rsidR="0088416A" w:rsidRPr="0088416A" w:rsidRDefault="0088416A" w:rsidP="004D5711">
      <w:pPr>
        <w:spacing w:after="240" w:line="360" w:lineRule="auto"/>
        <w:jc w:val="both"/>
      </w:pPr>
      <w:r w:rsidRPr="00227F6C">
        <w:rPr>
          <w:rFonts w:cs="Times-Italic"/>
          <w:szCs w:val="18"/>
          <w:lang w:val="en-US"/>
        </w:rPr>
        <w:t xml:space="preserve">Hingorani SR, Petricoin EF, Maitra A, Rajapakse V, King C, Jacobetz MA, Ross S, Conrads TP, Veenstra, TD, Hitt BA, et al. 2003. Preinvasive and invasive ductal pancreatic cancer and its early detection in the mouse. </w:t>
      </w:r>
      <w:r w:rsidRPr="00227F6C">
        <w:rPr>
          <w:rFonts w:cs="Times-Italic"/>
          <w:i/>
          <w:szCs w:val="18"/>
          <w:lang w:val="en-US"/>
        </w:rPr>
        <w:t>Cancer Cell</w:t>
      </w:r>
      <w:r w:rsidRPr="00227F6C">
        <w:rPr>
          <w:rFonts w:cs="Times-Italic"/>
          <w:szCs w:val="18"/>
          <w:lang w:val="en-US"/>
        </w:rPr>
        <w:t xml:space="preserve"> </w:t>
      </w:r>
      <w:r w:rsidRPr="00227F6C">
        <w:rPr>
          <w:rFonts w:cs="Times-Italic"/>
          <w:b/>
          <w:szCs w:val="18"/>
          <w:lang w:val="en-US"/>
        </w:rPr>
        <w:t>4:</w:t>
      </w:r>
      <w:r w:rsidRPr="00227F6C">
        <w:rPr>
          <w:rFonts w:cs="Times-Italic"/>
          <w:szCs w:val="18"/>
          <w:lang w:val="en-US"/>
        </w:rPr>
        <w:t xml:space="preserve"> 437-450.</w:t>
      </w:r>
    </w:p>
    <w:p w14:paraId="697B2FB6" w14:textId="77777777" w:rsidR="0088416A" w:rsidRPr="0088416A" w:rsidRDefault="0088416A" w:rsidP="004D5711">
      <w:pPr>
        <w:spacing w:after="240" w:line="360" w:lineRule="auto"/>
        <w:jc w:val="both"/>
      </w:pPr>
      <w:r w:rsidRPr="00227F6C">
        <w:rPr>
          <w:rFonts w:cs="Times-Italic"/>
          <w:szCs w:val="18"/>
          <w:lang w:val="en-US"/>
        </w:rPr>
        <w:t xml:space="preserve">Hingorani SR, Wang L, Multani AS, Combs C, Deramaudt TB, Hruban RH, Rustgi AK, Chang S, Tuveson DA. 2005. Trp53R172H and KrasG12D cooperate to promote chromosomal instability and widely metastatic pancreatic ductal adenocarcinoma in mice. </w:t>
      </w:r>
      <w:r w:rsidRPr="00227F6C">
        <w:rPr>
          <w:rFonts w:cs="Times-Italic"/>
          <w:i/>
          <w:szCs w:val="18"/>
          <w:lang w:val="en-US"/>
        </w:rPr>
        <w:t>Cancer Cell</w:t>
      </w:r>
      <w:r w:rsidRPr="00227F6C">
        <w:rPr>
          <w:rFonts w:cs="Times-Italic"/>
          <w:szCs w:val="18"/>
          <w:lang w:val="en-US"/>
        </w:rPr>
        <w:t xml:space="preserve"> </w:t>
      </w:r>
      <w:r w:rsidRPr="00227F6C">
        <w:rPr>
          <w:rFonts w:cs="Times-Italic"/>
          <w:b/>
          <w:szCs w:val="18"/>
          <w:lang w:val="en-US"/>
        </w:rPr>
        <w:t>7:</w:t>
      </w:r>
      <w:r w:rsidRPr="00227F6C">
        <w:rPr>
          <w:rFonts w:cs="Times-Italic"/>
          <w:szCs w:val="18"/>
          <w:lang w:val="en-US"/>
        </w:rPr>
        <w:t xml:space="preserve"> 469-483.</w:t>
      </w:r>
    </w:p>
    <w:p w14:paraId="35E244A4" w14:textId="77777777" w:rsidR="0088416A" w:rsidRPr="0088416A" w:rsidRDefault="0088416A" w:rsidP="004D5711">
      <w:pPr>
        <w:spacing w:after="240" w:line="360" w:lineRule="auto"/>
        <w:jc w:val="both"/>
      </w:pPr>
      <w:r w:rsidRPr="00227F6C">
        <w:rPr>
          <w:rFonts w:cs="Times-Italic"/>
          <w:szCs w:val="18"/>
          <w:lang w:val="en-US"/>
        </w:rPr>
        <w:lastRenderedPageBreak/>
        <w:t xml:space="preserve">Ijichi H, Chytil A, Gorska AE, Aakre ME, Fujitani Y, Fujitani S, Wright CV, Moses HL. 2006. Aggressive pancreatic ductal adenocarcinoma in mice caused by pancreas-specific blockade of transforming growth factor-beta signaling in cooperation with active Kras expression. </w:t>
      </w:r>
      <w:r w:rsidRPr="00227F6C">
        <w:rPr>
          <w:rFonts w:cs="Times-Italic"/>
          <w:i/>
          <w:szCs w:val="18"/>
          <w:lang w:val="en-US"/>
        </w:rPr>
        <w:t>Genes Dev</w:t>
      </w:r>
      <w:r w:rsidRPr="00227F6C">
        <w:rPr>
          <w:rFonts w:cs="Times-Italic"/>
          <w:szCs w:val="18"/>
          <w:lang w:val="en-US"/>
        </w:rPr>
        <w:t xml:space="preserve"> </w:t>
      </w:r>
      <w:r w:rsidRPr="00227F6C">
        <w:rPr>
          <w:rFonts w:cs="Times-Italic"/>
          <w:b/>
          <w:szCs w:val="18"/>
          <w:lang w:val="en-US"/>
        </w:rPr>
        <w:t>20:</w:t>
      </w:r>
      <w:r w:rsidRPr="00227F6C">
        <w:rPr>
          <w:rFonts w:cs="Times-Italic"/>
          <w:szCs w:val="18"/>
          <w:lang w:val="en-US"/>
        </w:rPr>
        <w:t xml:space="preserve"> 3147-3160.</w:t>
      </w:r>
    </w:p>
    <w:p w14:paraId="44701428" w14:textId="77777777" w:rsidR="0088416A" w:rsidRPr="004D5711" w:rsidRDefault="0088416A" w:rsidP="004D5711">
      <w:pPr>
        <w:spacing w:after="240" w:line="360" w:lineRule="auto"/>
        <w:jc w:val="both"/>
        <w:rPr>
          <w:color w:val="000000" w:themeColor="text1"/>
        </w:rPr>
      </w:pPr>
      <w:r w:rsidRPr="0088416A">
        <w:t xml:space="preserve">Jackson EL, Willis N, Mercer K, Bronson RT, Crowley D, Montoya R, Jacks T, Tuveson DA. 2001. Analysis of lung tumor initiation and progression using </w:t>
      </w:r>
      <w:r w:rsidRPr="004D5711">
        <w:rPr>
          <w:color w:val="000000" w:themeColor="text1"/>
        </w:rPr>
        <w:t xml:space="preserve">conditional expression of oncogenic K-ras. </w:t>
      </w:r>
      <w:r w:rsidRPr="004D5711">
        <w:rPr>
          <w:i/>
          <w:color w:val="000000" w:themeColor="text1"/>
        </w:rPr>
        <w:t>Genes Dev</w:t>
      </w:r>
      <w:r w:rsidRPr="004D5711">
        <w:rPr>
          <w:color w:val="000000" w:themeColor="text1"/>
        </w:rPr>
        <w:t xml:space="preserve"> </w:t>
      </w:r>
      <w:r w:rsidRPr="004D5711">
        <w:rPr>
          <w:b/>
          <w:color w:val="000000" w:themeColor="text1"/>
        </w:rPr>
        <w:t>15:</w:t>
      </w:r>
      <w:r w:rsidRPr="004D5711">
        <w:rPr>
          <w:color w:val="000000" w:themeColor="text1"/>
        </w:rPr>
        <w:t xml:space="preserve"> 3243-3248.</w:t>
      </w:r>
    </w:p>
    <w:p w14:paraId="1AC20E70" w14:textId="77777777" w:rsidR="0088416A" w:rsidRPr="004D5711" w:rsidRDefault="0088416A" w:rsidP="004D5711">
      <w:pPr>
        <w:spacing w:after="240" w:line="360" w:lineRule="auto"/>
        <w:jc w:val="both"/>
        <w:rPr>
          <w:color w:val="000000" w:themeColor="text1"/>
        </w:rPr>
      </w:pPr>
      <w:r w:rsidRPr="004D5711">
        <w:rPr>
          <w:color w:val="000000" w:themeColor="text1"/>
        </w:rPr>
        <w:t xml:space="preserve">Jackson EL, Olive KP, Tuveson DA, Bronson R, Crowley D, Brown M, Jacks T. 2005. The differential effects of mutant p53 alleles on advanced murine lung cancer. </w:t>
      </w:r>
      <w:r w:rsidRPr="004D5711">
        <w:rPr>
          <w:i/>
          <w:color w:val="000000" w:themeColor="text1"/>
        </w:rPr>
        <w:t>Cancer Res</w:t>
      </w:r>
      <w:r w:rsidRPr="004D5711">
        <w:rPr>
          <w:color w:val="000000" w:themeColor="text1"/>
        </w:rPr>
        <w:t xml:space="preserve"> </w:t>
      </w:r>
      <w:r w:rsidRPr="004D5711">
        <w:rPr>
          <w:b/>
          <w:color w:val="000000" w:themeColor="text1"/>
        </w:rPr>
        <w:t>65:</w:t>
      </w:r>
      <w:r w:rsidRPr="004D5711">
        <w:rPr>
          <w:color w:val="000000" w:themeColor="text1"/>
        </w:rPr>
        <w:t xml:space="preserve"> 10280-10288.</w:t>
      </w:r>
    </w:p>
    <w:p w14:paraId="21B0923E" w14:textId="77777777" w:rsidR="0088416A" w:rsidRPr="0088416A" w:rsidRDefault="0088416A" w:rsidP="004D5711">
      <w:pPr>
        <w:spacing w:after="240" w:line="360" w:lineRule="auto"/>
        <w:jc w:val="both"/>
      </w:pPr>
      <w:r w:rsidRPr="004D5711">
        <w:rPr>
          <w:rFonts w:cs="Times-Italic"/>
          <w:color w:val="000000" w:themeColor="text1"/>
          <w:szCs w:val="18"/>
          <w:lang w:val="en-US"/>
        </w:rPr>
        <w:t xml:space="preserve">Jacobetz MA, Chan DS, Neesse A, Bapiro TE, Cook </w:t>
      </w:r>
      <w:r w:rsidRPr="00227F6C">
        <w:rPr>
          <w:rFonts w:cs="Times-Italic"/>
          <w:szCs w:val="18"/>
          <w:lang w:val="en-US"/>
        </w:rPr>
        <w:t xml:space="preserve">N, Frese KK, Feig C, Nakagawa T, Caldwell ME, Zecchini HI, </w:t>
      </w:r>
      <w:r w:rsidRPr="0088416A">
        <w:t>et al</w:t>
      </w:r>
      <w:r w:rsidRPr="00227F6C">
        <w:rPr>
          <w:rFonts w:cs="Times-Italic"/>
          <w:szCs w:val="18"/>
          <w:lang w:val="en-US"/>
        </w:rPr>
        <w:t xml:space="preserve">. 2013. Hyaluronan impairs vascular function and drug delivery in a mouse model of pancreatic cancer. </w:t>
      </w:r>
      <w:r w:rsidRPr="00227F6C">
        <w:rPr>
          <w:rFonts w:cs="Times-Italic"/>
          <w:i/>
          <w:szCs w:val="18"/>
          <w:lang w:val="en-US"/>
        </w:rPr>
        <w:t>Gut</w:t>
      </w:r>
      <w:r w:rsidRPr="00227F6C">
        <w:rPr>
          <w:rFonts w:cs="Times-Italic"/>
          <w:szCs w:val="18"/>
          <w:lang w:val="en-US"/>
        </w:rPr>
        <w:t xml:space="preserve"> </w:t>
      </w:r>
      <w:r w:rsidRPr="00227F6C">
        <w:rPr>
          <w:rFonts w:cs="Times-Italic"/>
          <w:b/>
          <w:szCs w:val="18"/>
          <w:lang w:val="en-US"/>
        </w:rPr>
        <w:t>62:</w:t>
      </w:r>
      <w:r w:rsidRPr="00227F6C">
        <w:rPr>
          <w:rFonts w:cs="Times-Italic"/>
          <w:szCs w:val="18"/>
          <w:lang w:val="en-US"/>
        </w:rPr>
        <w:t xml:space="preserve"> 112-120.</w:t>
      </w:r>
    </w:p>
    <w:p w14:paraId="0DE706CE" w14:textId="77777777" w:rsidR="0088416A" w:rsidRPr="0088416A" w:rsidRDefault="0088416A" w:rsidP="004D5711">
      <w:pPr>
        <w:spacing w:after="240" w:line="360" w:lineRule="auto"/>
        <w:jc w:val="both"/>
      </w:pPr>
      <w:r w:rsidRPr="0088416A">
        <w:t xml:space="preserve">Ji H, Ramsey MR, Hayes DN, Fan C, McNamara K, Kozlowski P, Torrice C, Wu MC, Shimamura T, Perera SA, et al. 2007. LKB1 modulates lung cancer differentiation and metastasis. </w:t>
      </w:r>
      <w:r w:rsidRPr="00227F6C">
        <w:rPr>
          <w:i/>
        </w:rPr>
        <w:t>Nature</w:t>
      </w:r>
      <w:r w:rsidRPr="0088416A">
        <w:t xml:space="preserve"> </w:t>
      </w:r>
      <w:r w:rsidRPr="00227F6C">
        <w:rPr>
          <w:b/>
        </w:rPr>
        <w:t>448:</w:t>
      </w:r>
      <w:r w:rsidRPr="0088416A">
        <w:t xml:space="preserve"> 807-810.</w:t>
      </w:r>
    </w:p>
    <w:p w14:paraId="72FCBBBD" w14:textId="77777777" w:rsidR="0088416A" w:rsidRPr="0088416A" w:rsidRDefault="0088416A" w:rsidP="004D5711">
      <w:pPr>
        <w:spacing w:after="240" w:line="360" w:lineRule="auto"/>
        <w:jc w:val="both"/>
      </w:pPr>
      <w:r w:rsidRPr="0088416A">
        <w:t xml:space="preserve">Johnson L, Mercer K, Greenbaum D, Bronson RT, Crowley D, Tuveson DA, Jacks T. 2001. Somatic activation of the K-ras oncogene causes early onset lung cancer in mice. </w:t>
      </w:r>
      <w:r w:rsidRPr="00227F6C">
        <w:rPr>
          <w:i/>
        </w:rPr>
        <w:t>Nature</w:t>
      </w:r>
      <w:r w:rsidRPr="0088416A">
        <w:t xml:space="preserve"> </w:t>
      </w:r>
      <w:r w:rsidRPr="00227F6C">
        <w:rPr>
          <w:b/>
        </w:rPr>
        <w:t>410:</w:t>
      </w:r>
      <w:r w:rsidRPr="0088416A">
        <w:t xml:space="preserve"> 1111-1116.</w:t>
      </w:r>
    </w:p>
    <w:p w14:paraId="64BB369F" w14:textId="77777777" w:rsidR="0088416A" w:rsidRPr="0088416A" w:rsidRDefault="0088416A" w:rsidP="004D5711">
      <w:pPr>
        <w:spacing w:after="240" w:line="360" w:lineRule="auto"/>
        <w:jc w:val="both"/>
      </w:pPr>
      <w:r w:rsidRPr="0088416A">
        <w:t xml:space="preserve">Justilien V, Ali SA, Jamieson L, Yin N, Cox AD, Der CJ, Murray NR, Fields AP. 2017. Ect2-dependent rRNA synthesis is required for KRAS-TRP53-driven lung adenocarcinoma. </w:t>
      </w:r>
      <w:r w:rsidRPr="00227F6C">
        <w:rPr>
          <w:i/>
        </w:rPr>
        <w:t>Cancer Cell</w:t>
      </w:r>
      <w:r w:rsidRPr="0088416A">
        <w:t xml:space="preserve"> </w:t>
      </w:r>
      <w:r w:rsidRPr="00227F6C">
        <w:rPr>
          <w:b/>
        </w:rPr>
        <w:t>31:</w:t>
      </w:r>
      <w:r w:rsidRPr="0088416A">
        <w:t xml:space="preserve"> 256-269.</w:t>
      </w:r>
    </w:p>
    <w:p w14:paraId="7D2B606D" w14:textId="77777777" w:rsidR="0088416A" w:rsidRPr="0088416A" w:rsidRDefault="0088416A" w:rsidP="004D5711">
      <w:pPr>
        <w:spacing w:after="240" w:line="360" w:lineRule="auto"/>
        <w:jc w:val="both"/>
      </w:pPr>
      <w:r w:rsidRPr="00227F6C">
        <w:rPr>
          <w:rFonts w:cs="Times-Italic"/>
          <w:szCs w:val="18"/>
          <w:lang w:val="en-US"/>
        </w:rPr>
        <w:t xml:space="preserve">Kanda M, Matthaei H, Wu J, Hong SM, Yu J, Borges M, Hruban RH, Maitra A, Kinzler K, Vogelstein B, Goggins M. 2012. Presence of somatic mutations in most early-stage pancreatic intraepithelial neoplasia. </w:t>
      </w:r>
      <w:r w:rsidRPr="00227F6C">
        <w:rPr>
          <w:rFonts w:cs="Times-Italic"/>
          <w:i/>
          <w:szCs w:val="18"/>
          <w:lang w:val="en-US"/>
        </w:rPr>
        <w:t xml:space="preserve">Gastroenterology </w:t>
      </w:r>
      <w:r w:rsidRPr="00227F6C">
        <w:rPr>
          <w:rFonts w:cs="Times-Italic"/>
          <w:b/>
          <w:szCs w:val="18"/>
          <w:lang w:val="en-US"/>
        </w:rPr>
        <w:t>142:</w:t>
      </w:r>
      <w:r w:rsidRPr="00227F6C">
        <w:rPr>
          <w:rFonts w:cs="Times-Italic"/>
          <w:szCs w:val="18"/>
          <w:lang w:val="en-US"/>
        </w:rPr>
        <w:t xml:space="preserve"> 730-733.</w:t>
      </w:r>
    </w:p>
    <w:p w14:paraId="041F40AB" w14:textId="77777777" w:rsidR="0088416A" w:rsidRPr="00227F6C" w:rsidRDefault="0088416A" w:rsidP="004D5711">
      <w:pPr>
        <w:spacing w:after="240" w:line="360" w:lineRule="auto"/>
        <w:jc w:val="both"/>
        <w:rPr>
          <w:lang w:val="it-IT"/>
        </w:rPr>
      </w:pPr>
      <w:r w:rsidRPr="00227F6C">
        <w:rPr>
          <w:rFonts w:cs="Times-Italic"/>
          <w:szCs w:val="18"/>
          <w:lang w:val="en-US"/>
        </w:rPr>
        <w:t xml:space="preserve">Kapoor A, Yao W, Ying H, Hua S, Liewen A, Wang Q, Zhong Y, Wu CJ, Sadanandam A, Hu B, et al. 2014. </w:t>
      </w:r>
      <w:hyperlink r:id="rId32" w:history="1">
        <w:r w:rsidRPr="00227F6C">
          <w:rPr>
            <w:rFonts w:cs="Times-Italic"/>
            <w:szCs w:val="18"/>
            <w:lang w:val="en-US"/>
          </w:rPr>
          <w:t>Yap1 activation enables bypass of oncogenic Kras addiction in pancreatic cancer.</w:t>
        </w:r>
      </w:hyperlink>
      <w:r w:rsidRPr="00227F6C">
        <w:rPr>
          <w:rFonts w:cs="Times-Italic"/>
          <w:szCs w:val="18"/>
          <w:lang w:val="en-US"/>
        </w:rPr>
        <w:t xml:space="preserve"> </w:t>
      </w:r>
      <w:r w:rsidRPr="00227F6C">
        <w:rPr>
          <w:rFonts w:cs="Times-Italic"/>
          <w:i/>
          <w:szCs w:val="18"/>
          <w:lang w:val="en-US"/>
        </w:rPr>
        <w:t>Cell</w:t>
      </w:r>
      <w:r w:rsidRPr="00227F6C">
        <w:rPr>
          <w:rFonts w:cs="Times-Italic"/>
          <w:szCs w:val="18"/>
          <w:lang w:val="en-US"/>
        </w:rPr>
        <w:t xml:space="preserve"> </w:t>
      </w:r>
      <w:r w:rsidRPr="00227F6C">
        <w:rPr>
          <w:rFonts w:cs="Times-Italic"/>
          <w:b/>
          <w:i/>
          <w:szCs w:val="18"/>
          <w:lang w:val="en-US"/>
        </w:rPr>
        <w:t>158:</w:t>
      </w:r>
      <w:r w:rsidRPr="00227F6C">
        <w:rPr>
          <w:rFonts w:cs="Times-Italic"/>
          <w:szCs w:val="18"/>
          <w:lang w:val="en-US"/>
        </w:rPr>
        <w:t xml:space="preserve"> 185-197.</w:t>
      </w:r>
    </w:p>
    <w:p w14:paraId="3E009865" w14:textId="77777777" w:rsidR="0088416A" w:rsidRPr="00227F6C" w:rsidRDefault="0088416A" w:rsidP="004D5711">
      <w:pPr>
        <w:spacing w:after="240" w:line="360" w:lineRule="auto"/>
        <w:jc w:val="both"/>
        <w:rPr>
          <w:color w:val="3366FF"/>
          <w:lang w:val="it-IT"/>
        </w:rPr>
      </w:pPr>
      <w:r w:rsidRPr="00227F6C">
        <w:rPr>
          <w:lang w:val="it-IT"/>
        </w:rPr>
        <w:lastRenderedPageBreak/>
        <w:t xml:space="preserve">Karreth FA, Frese KK, DeNicola GM, Baccarini M, Tuveson DA. 2011. C-Raf is required for the initiation of lung cancer by K-Ras(G12D). </w:t>
      </w:r>
      <w:r w:rsidRPr="00227F6C">
        <w:rPr>
          <w:i/>
          <w:lang w:val="it-IT"/>
        </w:rPr>
        <w:t>Cancer Discov</w:t>
      </w:r>
      <w:r w:rsidRPr="00227F6C">
        <w:rPr>
          <w:lang w:val="it-IT"/>
        </w:rPr>
        <w:t xml:space="preserve"> </w:t>
      </w:r>
      <w:r w:rsidRPr="00227F6C">
        <w:rPr>
          <w:b/>
          <w:lang w:val="it-IT"/>
        </w:rPr>
        <w:t>1:</w:t>
      </w:r>
      <w:r w:rsidRPr="00227F6C">
        <w:rPr>
          <w:lang w:val="it-IT"/>
        </w:rPr>
        <w:t xml:space="preserve"> 128-136.</w:t>
      </w:r>
    </w:p>
    <w:p w14:paraId="37E31DFA" w14:textId="77777777" w:rsidR="0088416A" w:rsidRPr="004D5711" w:rsidRDefault="0088416A" w:rsidP="004D5711">
      <w:pPr>
        <w:spacing w:after="240" w:line="360" w:lineRule="auto"/>
        <w:jc w:val="both"/>
        <w:rPr>
          <w:color w:val="000000" w:themeColor="text1"/>
          <w:lang w:val="pt-BR"/>
        </w:rPr>
      </w:pPr>
      <w:r w:rsidRPr="00227F6C">
        <w:rPr>
          <w:lang w:val="it-IT"/>
        </w:rPr>
        <w:t xml:space="preserve">Karsli-Uzunbas G, Huo JY, Price S, Teng X, Laddha SV, Khor S, Kalaany NY, Jacks T, Chan CS, Rabinowitz JD, White E. 2014. </w:t>
      </w:r>
      <w:r w:rsidRPr="00227F6C">
        <w:rPr>
          <w:lang w:val="pt-BR"/>
        </w:rPr>
        <w:t xml:space="preserve">Autophagy is required for </w:t>
      </w:r>
      <w:r w:rsidRPr="004D5711">
        <w:rPr>
          <w:color w:val="000000" w:themeColor="text1"/>
          <w:lang w:val="pt-BR"/>
        </w:rPr>
        <w:t xml:space="preserve">glucose homeostasis and lung tumor maintenance. </w:t>
      </w:r>
      <w:r w:rsidRPr="004D5711">
        <w:rPr>
          <w:i/>
          <w:color w:val="000000" w:themeColor="text1"/>
          <w:lang w:val="pt-BR"/>
        </w:rPr>
        <w:t>Cancer Discov</w:t>
      </w:r>
      <w:r w:rsidRPr="004D5711">
        <w:rPr>
          <w:color w:val="000000" w:themeColor="text1"/>
          <w:lang w:val="pt-BR"/>
        </w:rPr>
        <w:t xml:space="preserve"> </w:t>
      </w:r>
      <w:r w:rsidRPr="004D5711">
        <w:rPr>
          <w:b/>
          <w:color w:val="000000" w:themeColor="text1"/>
          <w:lang w:val="pt-BR"/>
        </w:rPr>
        <w:t>4:</w:t>
      </w:r>
      <w:r w:rsidRPr="004D5711">
        <w:rPr>
          <w:color w:val="000000" w:themeColor="text1"/>
          <w:lang w:val="pt-BR"/>
        </w:rPr>
        <w:t xml:space="preserve"> 914-927.</w:t>
      </w:r>
    </w:p>
    <w:p w14:paraId="1F01DE02" w14:textId="77777777" w:rsidR="0088416A" w:rsidRPr="004D5711" w:rsidRDefault="0088416A" w:rsidP="004D5711">
      <w:pPr>
        <w:spacing w:after="240" w:line="360" w:lineRule="auto"/>
        <w:jc w:val="both"/>
        <w:rPr>
          <w:color w:val="000000" w:themeColor="text1"/>
          <w:lang w:val="it-IT"/>
        </w:rPr>
      </w:pPr>
      <w:r w:rsidRPr="004D5711">
        <w:rPr>
          <w:color w:val="000000" w:themeColor="text1"/>
          <w:lang w:val="pt-BR"/>
        </w:rPr>
        <w:t xml:space="preserve">Kissil JL, Walmsley MJ, Hanlon L, Haigis KM, Bender Kim CF, Sweet-Cordero A, Eckman MS, Tuveson DA, Capobianco AJ, Tybulewicz VL, Jacks T. 2007. </w:t>
      </w:r>
      <w:r w:rsidRPr="004D5711">
        <w:rPr>
          <w:color w:val="000000" w:themeColor="text1"/>
          <w:lang w:val="it-IT"/>
        </w:rPr>
        <w:t xml:space="preserve">Requirement for Rac1 in a K-ras induced lung cancer in the mouse. </w:t>
      </w:r>
      <w:r w:rsidRPr="004D5711">
        <w:rPr>
          <w:i/>
          <w:color w:val="000000" w:themeColor="text1"/>
          <w:lang w:val="it-IT"/>
        </w:rPr>
        <w:t>Cancer Res</w:t>
      </w:r>
      <w:r w:rsidRPr="004D5711">
        <w:rPr>
          <w:color w:val="000000" w:themeColor="text1"/>
          <w:lang w:val="it-IT"/>
        </w:rPr>
        <w:t xml:space="preserve"> </w:t>
      </w:r>
      <w:r w:rsidRPr="004D5711">
        <w:rPr>
          <w:b/>
          <w:color w:val="000000" w:themeColor="text1"/>
          <w:lang w:val="it-IT"/>
        </w:rPr>
        <w:t>67:</w:t>
      </w:r>
      <w:r w:rsidRPr="004D5711">
        <w:rPr>
          <w:color w:val="000000" w:themeColor="text1"/>
          <w:lang w:val="it-IT"/>
        </w:rPr>
        <w:t xml:space="preserve"> 8089-8094.</w:t>
      </w:r>
    </w:p>
    <w:p w14:paraId="25AEB291" w14:textId="77777777" w:rsidR="0088416A" w:rsidRPr="004D5711" w:rsidRDefault="0088416A" w:rsidP="004D5711">
      <w:pPr>
        <w:spacing w:after="240" w:line="360" w:lineRule="auto"/>
        <w:jc w:val="both"/>
        <w:rPr>
          <w:color w:val="000000" w:themeColor="text1"/>
          <w:lang w:val="it-IT"/>
        </w:rPr>
      </w:pPr>
      <w:r w:rsidRPr="004D5711">
        <w:rPr>
          <w:color w:val="000000" w:themeColor="text1"/>
          <w:lang w:val="it-IT"/>
        </w:rPr>
        <w:t xml:space="preserve">Konstantinidou G, Ramadori G, Torti F, Kangasniemi K, Ramirez RE, Cai Y, Behrens C, Dellinger MT, Brekken RA, Wistuba II, et al. 2013. RHOA-FAK is a required signaling axis for the maintenance of KRAS-driven lung adenocarcinomas. </w:t>
      </w:r>
      <w:r w:rsidRPr="004D5711">
        <w:rPr>
          <w:i/>
          <w:color w:val="000000" w:themeColor="text1"/>
          <w:lang w:val="it-IT"/>
        </w:rPr>
        <w:t>Cancer Discov</w:t>
      </w:r>
      <w:r w:rsidRPr="004D5711">
        <w:rPr>
          <w:color w:val="000000" w:themeColor="text1"/>
          <w:lang w:val="it-IT"/>
        </w:rPr>
        <w:t xml:space="preserve"> </w:t>
      </w:r>
      <w:r w:rsidRPr="004D5711">
        <w:rPr>
          <w:b/>
          <w:color w:val="000000" w:themeColor="text1"/>
          <w:lang w:val="it-IT"/>
        </w:rPr>
        <w:t>3:</w:t>
      </w:r>
      <w:r w:rsidRPr="004D5711">
        <w:rPr>
          <w:color w:val="000000" w:themeColor="text1"/>
          <w:lang w:val="it-IT"/>
        </w:rPr>
        <w:t xml:space="preserve"> 444-457.</w:t>
      </w:r>
    </w:p>
    <w:p w14:paraId="3A053539" w14:textId="77777777" w:rsidR="0088416A" w:rsidRPr="004D5711" w:rsidRDefault="0088416A" w:rsidP="004D5711">
      <w:pPr>
        <w:spacing w:after="240" w:line="360" w:lineRule="auto"/>
        <w:jc w:val="both"/>
        <w:rPr>
          <w:color w:val="000000" w:themeColor="text1"/>
          <w:lang w:val="it-IT"/>
        </w:rPr>
      </w:pPr>
      <w:r w:rsidRPr="004D5711">
        <w:rPr>
          <w:color w:val="000000" w:themeColor="text1"/>
          <w:lang w:val="it-IT"/>
        </w:rPr>
        <w:t xml:space="preserve">Kumar MS, Hancock DC, Molina-Arcas M, Steckel M, East P, Diefenbacher M, Armenteros-Monterroso E, Lassailly F, Matthews N, Nye E, et al. 2012. The GATA2 transcriptional network is requisite for RAS oncogene-driven non-small cell lung cancer. </w:t>
      </w:r>
      <w:r w:rsidRPr="004D5711">
        <w:rPr>
          <w:i/>
          <w:color w:val="000000" w:themeColor="text1"/>
          <w:lang w:val="it-IT"/>
        </w:rPr>
        <w:t>Cell</w:t>
      </w:r>
      <w:r w:rsidRPr="004D5711">
        <w:rPr>
          <w:color w:val="000000" w:themeColor="text1"/>
          <w:lang w:val="it-IT"/>
        </w:rPr>
        <w:t xml:space="preserve"> </w:t>
      </w:r>
      <w:r w:rsidRPr="004D5711">
        <w:rPr>
          <w:b/>
          <w:color w:val="000000" w:themeColor="text1"/>
          <w:lang w:val="it-IT"/>
        </w:rPr>
        <w:t>149:</w:t>
      </w:r>
      <w:r w:rsidRPr="004D5711">
        <w:rPr>
          <w:color w:val="000000" w:themeColor="text1"/>
          <w:lang w:val="it-IT"/>
        </w:rPr>
        <w:t xml:space="preserve"> 642-655.</w:t>
      </w:r>
    </w:p>
    <w:p w14:paraId="74D7AFA9" w14:textId="77777777" w:rsidR="0088416A" w:rsidRPr="004D5711" w:rsidRDefault="0088416A" w:rsidP="004D5711">
      <w:pPr>
        <w:spacing w:after="240" w:line="360" w:lineRule="auto"/>
        <w:jc w:val="both"/>
        <w:rPr>
          <w:color w:val="000000" w:themeColor="text1"/>
          <w:lang w:val="it-IT"/>
        </w:rPr>
      </w:pPr>
      <w:r w:rsidRPr="004D5711">
        <w:rPr>
          <w:color w:val="000000" w:themeColor="text1"/>
          <w:lang w:val="it-IT"/>
        </w:rPr>
        <w:t xml:space="preserve">Kwon MC, Berns A. 2013. Mouse models for lung cancer. </w:t>
      </w:r>
      <w:r w:rsidRPr="004D5711">
        <w:rPr>
          <w:i/>
          <w:color w:val="000000" w:themeColor="text1"/>
          <w:lang w:val="it-IT"/>
        </w:rPr>
        <w:t>Mol Oncol</w:t>
      </w:r>
      <w:r w:rsidRPr="004D5711">
        <w:rPr>
          <w:color w:val="000000" w:themeColor="text1"/>
          <w:lang w:val="it-IT"/>
        </w:rPr>
        <w:t xml:space="preserve"> </w:t>
      </w:r>
      <w:r w:rsidRPr="004D5711">
        <w:rPr>
          <w:b/>
          <w:color w:val="000000" w:themeColor="text1"/>
          <w:lang w:val="it-IT"/>
        </w:rPr>
        <w:t>7:</w:t>
      </w:r>
      <w:r w:rsidRPr="004D5711">
        <w:rPr>
          <w:color w:val="000000" w:themeColor="text1"/>
          <w:lang w:val="it-IT"/>
        </w:rPr>
        <w:t xml:space="preserve"> 165-177.</w:t>
      </w:r>
    </w:p>
    <w:p w14:paraId="117ACC13" w14:textId="77777777" w:rsidR="0088416A" w:rsidRPr="004D5711" w:rsidRDefault="0088416A" w:rsidP="004D5711">
      <w:pPr>
        <w:spacing w:after="240" w:line="360" w:lineRule="auto"/>
        <w:jc w:val="both"/>
        <w:rPr>
          <w:color w:val="000000" w:themeColor="text1"/>
          <w:lang w:val="it-IT"/>
        </w:rPr>
      </w:pPr>
      <w:r w:rsidRPr="004D5711">
        <w:rPr>
          <w:color w:val="000000" w:themeColor="text1"/>
          <w:lang w:val="it-IT"/>
        </w:rPr>
        <w:t xml:space="preserve">Lawrence MS, Stojanov P, Mermel CH, Robinson JT, Garraway LA, Golub TR, Meyerson M, Gabriel SB, Lander ES, Getz G. 2014. Discovery and saturation analysis of cancer genes across 21 tumour types. </w:t>
      </w:r>
      <w:r w:rsidRPr="004D5711">
        <w:rPr>
          <w:i/>
          <w:color w:val="000000" w:themeColor="text1"/>
          <w:lang w:val="it-IT"/>
        </w:rPr>
        <w:t>Nature</w:t>
      </w:r>
      <w:r w:rsidRPr="004D5711">
        <w:rPr>
          <w:color w:val="000000" w:themeColor="text1"/>
          <w:lang w:val="it-IT"/>
        </w:rPr>
        <w:t xml:space="preserve"> </w:t>
      </w:r>
      <w:r w:rsidRPr="004D5711">
        <w:rPr>
          <w:b/>
          <w:color w:val="000000" w:themeColor="text1"/>
          <w:lang w:val="it-IT"/>
        </w:rPr>
        <w:t>505:</w:t>
      </w:r>
      <w:r w:rsidRPr="004D5711">
        <w:rPr>
          <w:color w:val="000000" w:themeColor="text1"/>
          <w:lang w:val="it-IT"/>
        </w:rPr>
        <w:t xml:space="preserve"> 495-501.</w:t>
      </w:r>
    </w:p>
    <w:p w14:paraId="2EF3BB1D" w14:textId="77777777" w:rsidR="0088416A" w:rsidRPr="004D5711" w:rsidRDefault="0088416A" w:rsidP="004D5711">
      <w:pPr>
        <w:spacing w:after="240" w:line="360" w:lineRule="auto"/>
        <w:jc w:val="both"/>
        <w:rPr>
          <w:color w:val="000000" w:themeColor="text1"/>
        </w:rPr>
      </w:pPr>
      <w:r w:rsidRPr="004D5711">
        <w:rPr>
          <w:rFonts w:cs="Times-Italic"/>
          <w:color w:val="000000" w:themeColor="text1"/>
          <w:szCs w:val="18"/>
          <w:lang w:val="en-US"/>
        </w:rPr>
        <w:t xml:space="preserve">Lampson BL, Kendall SD, Ancrile BB, Morrison MM, Shealy MJ, Barrientos KS, Crowe MS, Kashatus DF, White RR, Gurley SB, et al. 2012. Targeting eNOS in pancreatic cancer. </w:t>
      </w:r>
      <w:r w:rsidRPr="004D5711">
        <w:rPr>
          <w:rFonts w:cs="Times-Italic"/>
          <w:i/>
          <w:color w:val="000000" w:themeColor="text1"/>
          <w:szCs w:val="18"/>
          <w:lang w:val="en-US"/>
        </w:rPr>
        <w:t>Cancer Res</w:t>
      </w:r>
      <w:r w:rsidRPr="004D5711">
        <w:rPr>
          <w:rFonts w:cs="Times-Italic"/>
          <w:color w:val="000000" w:themeColor="text1"/>
          <w:szCs w:val="18"/>
          <w:lang w:val="en-US"/>
        </w:rPr>
        <w:t xml:space="preserve"> </w:t>
      </w:r>
      <w:r w:rsidRPr="004D5711">
        <w:rPr>
          <w:rFonts w:cs="Times-Italic"/>
          <w:b/>
          <w:color w:val="000000" w:themeColor="text1"/>
          <w:szCs w:val="18"/>
          <w:lang w:val="en-US"/>
        </w:rPr>
        <w:t>72:</w:t>
      </w:r>
      <w:r w:rsidRPr="004D5711">
        <w:rPr>
          <w:rFonts w:cs="Times-Italic"/>
          <w:color w:val="000000" w:themeColor="text1"/>
          <w:szCs w:val="18"/>
          <w:lang w:val="en-US"/>
        </w:rPr>
        <w:t xml:space="preserve"> 4472-4482.</w:t>
      </w:r>
    </w:p>
    <w:p w14:paraId="575E0294" w14:textId="77777777" w:rsidR="0088416A" w:rsidRPr="004D5711" w:rsidRDefault="0088416A" w:rsidP="004D5711">
      <w:pPr>
        <w:spacing w:after="240" w:line="360" w:lineRule="auto"/>
        <w:jc w:val="both"/>
        <w:rPr>
          <w:color w:val="000000" w:themeColor="text1"/>
        </w:rPr>
      </w:pPr>
      <w:r w:rsidRPr="004D5711">
        <w:rPr>
          <w:color w:val="000000" w:themeColor="text1"/>
        </w:rPr>
        <w:t xml:space="preserve">Lee CL, Moding EJ, Huang X, Li Y, Woodlief LZ, Rodrigues RC, Ma Y, Kirsch DG. 2012. Generation of primary tumors with Flp recombinase in FRT-flanked p53 mice. </w:t>
      </w:r>
      <w:r w:rsidRPr="004D5711">
        <w:rPr>
          <w:i/>
          <w:color w:val="000000" w:themeColor="text1"/>
        </w:rPr>
        <w:t>Dis Model Mech</w:t>
      </w:r>
      <w:r w:rsidRPr="004D5711">
        <w:rPr>
          <w:color w:val="000000" w:themeColor="text1"/>
        </w:rPr>
        <w:t xml:space="preserve"> </w:t>
      </w:r>
      <w:r w:rsidRPr="004D5711">
        <w:rPr>
          <w:b/>
          <w:color w:val="000000" w:themeColor="text1"/>
        </w:rPr>
        <w:t>5:</w:t>
      </w:r>
      <w:r w:rsidRPr="004D5711">
        <w:rPr>
          <w:color w:val="000000" w:themeColor="text1"/>
        </w:rPr>
        <w:t xml:space="preserve"> 397-402.</w:t>
      </w:r>
    </w:p>
    <w:p w14:paraId="4C95C6B3" w14:textId="145E91EE" w:rsidR="0088416A" w:rsidRPr="004D5711" w:rsidRDefault="0088416A" w:rsidP="004D5711">
      <w:pPr>
        <w:spacing w:after="240" w:line="360" w:lineRule="auto"/>
        <w:jc w:val="both"/>
        <w:rPr>
          <w:color w:val="000000" w:themeColor="text1"/>
        </w:rPr>
      </w:pPr>
      <w:r w:rsidRPr="004D5711">
        <w:rPr>
          <w:rFonts w:cs="AdvPSAD5A"/>
          <w:color w:val="000000" w:themeColor="text1"/>
          <w:szCs w:val="16"/>
          <w:lang w:val="en-US" w:eastAsia="es-ES_tradnl"/>
        </w:rPr>
        <w:lastRenderedPageBreak/>
        <w:t xml:space="preserve">Lesina M, Kurkowski MU, Ludes K, </w:t>
      </w:r>
      <w:hyperlink r:id="rId33" w:history="1">
        <w:r w:rsidRPr="004D5711">
          <w:rPr>
            <w:rFonts w:cs="AdvPSAD5A"/>
            <w:color w:val="000000" w:themeColor="text1"/>
            <w:szCs w:val="16"/>
            <w:lang w:val="en-US" w:eastAsia="es-ES_tradnl"/>
          </w:rPr>
          <w:t>Rose-John S</w:t>
        </w:r>
      </w:hyperlink>
      <w:r w:rsidRPr="004D5711">
        <w:rPr>
          <w:rFonts w:cs="AdvPSAD5A"/>
          <w:color w:val="000000" w:themeColor="text1"/>
          <w:szCs w:val="16"/>
          <w:lang w:val="en-US" w:eastAsia="es-ES_tradnl"/>
        </w:rPr>
        <w:t xml:space="preserve">, </w:t>
      </w:r>
      <w:hyperlink r:id="rId34" w:history="1">
        <w:r w:rsidRPr="004D5711">
          <w:rPr>
            <w:rFonts w:cs="AdvPSAD5A"/>
            <w:color w:val="000000" w:themeColor="text1"/>
            <w:szCs w:val="16"/>
            <w:lang w:val="en-US" w:eastAsia="es-ES_tradnl"/>
          </w:rPr>
          <w:t>Treiber M</w:t>
        </w:r>
      </w:hyperlink>
      <w:r w:rsidRPr="004D5711">
        <w:rPr>
          <w:rFonts w:cs="AdvPSAD5A"/>
          <w:color w:val="000000" w:themeColor="text1"/>
          <w:szCs w:val="16"/>
          <w:lang w:val="en-US" w:eastAsia="es-ES_tradnl"/>
        </w:rPr>
        <w:t xml:space="preserve">, </w:t>
      </w:r>
      <w:hyperlink r:id="rId35" w:history="1">
        <w:r w:rsidRPr="004D5711">
          <w:rPr>
            <w:rFonts w:cs="AdvPSAD5A"/>
            <w:color w:val="000000" w:themeColor="text1"/>
            <w:szCs w:val="16"/>
            <w:lang w:val="en-US" w:eastAsia="es-ES_tradnl"/>
          </w:rPr>
          <w:t>Klöppel G</w:t>
        </w:r>
      </w:hyperlink>
      <w:r w:rsidRPr="004D5711">
        <w:rPr>
          <w:rFonts w:cs="AdvPSAD5A"/>
          <w:color w:val="000000" w:themeColor="text1"/>
          <w:szCs w:val="16"/>
          <w:lang w:val="en-US" w:eastAsia="es-ES_tradnl"/>
        </w:rPr>
        <w:t xml:space="preserve">, </w:t>
      </w:r>
      <w:hyperlink r:id="rId36" w:history="1">
        <w:r w:rsidRPr="004D5711">
          <w:rPr>
            <w:rFonts w:cs="AdvPSAD5A"/>
            <w:color w:val="000000" w:themeColor="text1"/>
            <w:szCs w:val="16"/>
            <w:lang w:val="en-US" w:eastAsia="es-ES_tradnl"/>
          </w:rPr>
          <w:t>Yoshimura A</w:t>
        </w:r>
      </w:hyperlink>
      <w:r w:rsidRPr="004D5711">
        <w:rPr>
          <w:rFonts w:cs="AdvPSAD5A"/>
          <w:color w:val="000000" w:themeColor="text1"/>
          <w:szCs w:val="16"/>
          <w:lang w:val="en-US" w:eastAsia="es-ES_tradnl"/>
        </w:rPr>
        <w:t xml:space="preserve">, </w:t>
      </w:r>
      <w:hyperlink r:id="rId37" w:history="1">
        <w:r w:rsidRPr="004D5711">
          <w:rPr>
            <w:rFonts w:cs="AdvPSAD5A"/>
            <w:color w:val="000000" w:themeColor="text1"/>
            <w:szCs w:val="16"/>
            <w:lang w:val="en-US" w:eastAsia="es-ES_tradnl"/>
          </w:rPr>
          <w:t>Reindl W</w:t>
        </w:r>
      </w:hyperlink>
      <w:r w:rsidRPr="004D5711">
        <w:rPr>
          <w:rFonts w:cs="AdvPSAD5A"/>
          <w:color w:val="000000" w:themeColor="text1"/>
          <w:szCs w:val="16"/>
          <w:lang w:val="en-US" w:eastAsia="es-ES_tradnl"/>
        </w:rPr>
        <w:t xml:space="preserve">, </w:t>
      </w:r>
      <w:hyperlink r:id="rId38" w:history="1">
        <w:r w:rsidRPr="004D5711">
          <w:rPr>
            <w:rFonts w:cs="AdvPSAD5A"/>
            <w:color w:val="000000" w:themeColor="text1"/>
            <w:szCs w:val="16"/>
            <w:lang w:val="en-US" w:eastAsia="es-ES_tradnl"/>
          </w:rPr>
          <w:t>Sipos B</w:t>
        </w:r>
      </w:hyperlink>
      <w:r w:rsidRPr="004D5711">
        <w:rPr>
          <w:rFonts w:cs="AdvPSAD5A"/>
          <w:color w:val="000000" w:themeColor="text1"/>
          <w:szCs w:val="16"/>
          <w:lang w:val="en-US" w:eastAsia="es-ES_tradnl"/>
        </w:rPr>
        <w:t xml:space="preserve">, </w:t>
      </w:r>
      <w:hyperlink r:id="rId39" w:history="1">
        <w:r w:rsidRPr="004D5711">
          <w:rPr>
            <w:rFonts w:cs="AdvPSAD5A"/>
            <w:color w:val="000000" w:themeColor="text1"/>
            <w:szCs w:val="16"/>
            <w:lang w:val="en-US" w:eastAsia="es-ES_tradnl"/>
          </w:rPr>
          <w:t>Akira S</w:t>
        </w:r>
      </w:hyperlink>
      <w:r w:rsidRPr="004D5711">
        <w:rPr>
          <w:rFonts w:cs="AdvPSAD5A"/>
          <w:color w:val="000000" w:themeColor="text1"/>
          <w:szCs w:val="16"/>
          <w:lang w:val="en-US" w:eastAsia="es-ES_tradnl"/>
        </w:rPr>
        <w:t xml:space="preserve">, et al. 2011. Stat3/Socs3 activation by IL-6 transsignaling promotes progression of pancreatic intraepithelial neoplasia and development of pancreatic cancer. </w:t>
      </w:r>
      <w:r w:rsidRPr="004D5711">
        <w:rPr>
          <w:rFonts w:cs="AdvPSAD5A"/>
          <w:i/>
          <w:color w:val="000000" w:themeColor="text1"/>
          <w:szCs w:val="16"/>
          <w:lang w:val="en-US" w:eastAsia="es-ES_tradnl"/>
        </w:rPr>
        <w:t>Cancer Cell</w:t>
      </w:r>
      <w:r w:rsidRPr="004D5711">
        <w:rPr>
          <w:rFonts w:cs="AdvPSAD5A"/>
          <w:color w:val="000000" w:themeColor="text1"/>
          <w:szCs w:val="16"/>
          <w:lang w:val="en-US" w:eastAsia="es-ES_tradnl"/>
        </w:rPr>
        <w:t xml:space="preserve"> </w:t>
      </w:r>
      <w:r w:rsidRPr="004D5711">
        <w:rPr>
          <w:rFonts w:cs="AdvPSAD5A"/>
          <w:b/>
          <w:color w:val="000000" w:themeColor="text1"/>
          <w:szCs w:val="16"/>
          <w:lang w:val="en-US" w:eastAsia="es-ES_tradnl"/>
        </w:rPr>
        <w:t>19:</w:t>
      </w:r>
      <w:r w:rsidRPr="004D5711">
        <w:rPr>
          <w:rFonts w:cs="AdvPSAD5A"/>
          <w:color w:val="000000" w:themeColor="text1"/>
          <w:szCs w:val="16"/>
          <w:lang w:val="en-US" w:eastAsia="es-ES_tradnl"/>
        </w:rPr>
        <w:t xml:space="preserve"> 456-469.</w:t>
      </w:r>
    </w:p>
    <w:p w14:paraId="5CD849BB" w14:textId="77777777" w:rsidR="00874BF1" w:rsidRPr="00874BF1" w:rsidRDefault="00874BF1" w:rsidP="00874BF1">
      <w:pPr>
        <w:spacing w:after="240" w:line="360" w:lineRule="auto"/>
        <w:jc w:val="both"/>
        <w:rPr>
          <w:color w:val="000000" w:themeColor="text1"/>
        </w:rPr>
      </w:pPr>
      <w:r w:rsidRPr="00874BF1">
        <w:rPr>
          <w:color w:val="000000" w:themeColor="text1"/>
        </w:rPr>
        <w:t xml:space="preserve">Licciulli S, Avila JL, Hanlon L, Troutman S, Cesaroni M, Kota S, Keith B, Simon MC, Puré E, Radtke F, et al. 2013. Notch1 is required for Kras-induced lung adenocarcinoma and controls tumor cell survival via p53. </w:t>
      </w:r>
      <w:r w:rsidRPr="00874BF1">
        <w:rPr>
          <w:i/>
          <w:color w:val="000000" w:themeColor="text1"/>
        </w:rPr>
        <w:t>Cancer Res</w:t>
      </w:r>
      <w:r w:rsidRPr="00874BF1">
        <w:rPr>
          <w:color w:val="000000" w:themeColor="text1"/>
        </w:rPr>
        <w:t xml:space="preserve"> </w:t>
      </w:r>
      <w:r w:rsidRPr="00874BF1">
        <w:rPr>
          <w:b/>
          <w:color w:val="000000" w:themeColor="text1"/>
        </w:rPr>
        <w:t>73:</w:t>
      </w:r>
      <w:r w:rsidRPr="00874BF1">
        <w:rPr>
          <w:color w:val="000000" w:themeColor="text1"/>
        </w:rPr>
        <w:t xml:space="preserve"> 5974-5984.</w:t>
      </w:r>
    </w:p>
    <w:p w14:paraId="28F4A030" w14:textId="77777777" w:rsidR="0088416A" w:rsidRPr="004D5711" w:rsidRDefault="0088416A" w:rsidP="004D5711">
      <w:pPr>
        <w:spacing w:after="240" w:line="360" w:lineRule="auto"/>
        <w:jc w:val="both"/>
        <w:rPr>
          <w:color w:val="000000" w:themeColor="text1"/>
        </w:rPr>
      </w:pPr>
      <w:r w:rsidRPr="004D5711">
        <w:rPr>
          <w:rFonts w:cs="AdvPSAD5A"/>
          <w:color w:val="000000" w:themeColor="text1"/>
          <w:szCs w:val="16"/>
          <w:lang w:val="en-US" w:eastAsia="es-ES_tradnl"/>
        </w:rPr>
        <w:t xml:space="preserve">Ling J, Kang Y, Zhao R, Xia Q, Lee D-F, Chang Z, Li J, Peng B, Fleming JB, Wang H, et al. 2012. KrasG12D-Induced IKK2/b/NF-kB Activation by IL-1a and p62 Feedforward Loops Is Required for Development of Pancreatic Ductal Adenocarcinoma. </w:t>
      </w:r>
      <w:r w:rsidRPr="004D5711">
        <w:rPr>
          <w:rFonts w:cs="AdvPSAD5A"/>
          <w:i/>
          <w:color w:val="000000" w:themeColor="text1"/>
          <w:szCs w:val="16"/>
          <w:lang w:val="en-US" w:eastAsia="es-ES_tradnl"/>
        </w:rPr>
        <w:t>Cancer Cell</w:t>
      </w:r>
      <w:r w:rsidRPr="004D5711">
        <w:rPr>
          <w:rFonts w:cs="AdvPSAD5A"/>
          <w:color w:val="000000" w:themeColor="text1"/>
          <w:szCs w:val="16"/>
          <w:lang w:val="en-US" w:eastAsia="es-ES_tradnl"/>
        </w:rPr>
        <w:t xml:space="preserve"> </w:t>
      </w:r>
      <w:r w:rsidRPr="004D5711">
        <w:rPr>
          <w:rFonts w:cs="AdvPSAD5A"/>
          <w:b/>
          <w:color w:val="000000" w:themeColor="text1"/>
          <w:szCs w:val="16"/>
          <w:lang w:val="en-US" w:eastAsia="es-ES_tradnl"/>
        </w:rPr>
        <w:t xml:space="preserve">21: </w:t>
      </w:r>
      <w:r w:rsidRPr="004D5711">
        <w:rPr>
          <w:rFonts w:cs="AdvPSAD5A"/>
          <w:color w:val="000000" w:themeColor="text1"/>
          <w:szCs w:val="16"/>
          <w:lang w:val="en-US" w:eastAsia="es-ES_tradnl"/>
        </w:rPr>
        <w:t>105-120.</w:t>
      </w:r>
    </w:p>
    <w:p w14:paraId="4BB21F23" w14:textId="77777777" w:rsidR="0088416A" w:rsidRPr="0088416A" w:rsidRDefault="0088416A" w:rsidP="004D5711">
      <w:pPr>
        <w:spacing w:after="240" w:line="360" w:lineRule="auto"/>
        <w:jc w:val="both"/>
      </w:pPr>
      <w:r w:rsidRPr="00227F6C">
        <w:rPr>
          <w:rFonts w:cs="Times-Italic"/>
          <w:szCs w:val="18"/>
          <w:lang w:val="en-US"/>
        </w:rPr>
        <w:t xml:space="preserve">Maitra A, Hruban RH. 2008. Pancreatic cancer. </w:t>
      </w:r>
      <w:r w:rsidRPr="00227F6C">
        <w:rPr>
          <w:rFonts w:cs="Times-Italic"/>
          <w:i/>
          <w:szCs w:val="18"/>
          <w:lang w:val="en-US"/>
        </w:rPr>
        <w:t>Annu Rev Pathol</w:t>
      </w:r>
      <w:r w:rsidRPr="00227F6C">
        <w:rPr>
          <w:rFonts w:cs="Times-Italic"/>
          <w:szCs w:val="18"/>
          <w:lang w:val="en-US"/>
        </w:rPr>
        <w:t xml:space="preserve"> </w:t>
      </w:r>
      <w:r w:rsidRPr="00227F6C">
        <w:rPr>
          <w:rFonts w:cs="Times-Italic"/>
          <w:b/>
          <w:szCs w:val="18"/>
          <w:lang w:val="en-US"/>
        </w:rPr>
        <w:t>3:</w:t>
      </w:r>
      <w:r w:rsidRPr="00227F6C">
        <w:rPr>
          <w:rFonts w:cs="Times-Italic"/>
          <w:szCs w:val="18"/>
          <w:lang w:val="en-US"/>
        </w:rPr>
        <w:t xml:space="preserve"> 157-188.</w:t>
      </w:r>
    </w:p>
    <w:p w14:paraId="0B61696B" w14:textId="77777777" w:rsidR="0088416A" w:rsidRPr="0088416A" w:rsidRDefault="0088416A" w:rsidP="004D5711">
      <w:pPr>
        <w:spacing w:after="240" w:line="360" w:lineRule="auto"/>
        <w:jc w:val="both"/>
      </w:pPr>
      <w:r w:rsidRPr="0088416A">
        <w:t xml:space="preserve">Manchado E, Weissmueller S, Morris IV JP, Chen CC, Wullenkord R, Lujambio A, de Stanchina E, Poirier JT, Gainor JF, Corcoran RB, et al. 2016. A combinatorial strategy for treating KRAS-mutant lung cancer. </w:t>
      </w:r>
      <w:r w:rsidRPr="00227F6C">
        <w:rPr>
          <w:i/>
        </w:rPr>
        <w:t>Nature</w:t>
      </w:r>
      <w:r w:rsidRPr="0088416A">
        <w:t xml:space="preserve"> </w:t>
      </w:r>
      <w:r w:rsidRPr="00227F6C">
        <w:rPr>
          <w:b/>
        </w:rPr>
        <w:t>534:</w:t>
      </w:r>
      <w:r w:rsidRPr="0088416A">
        <w:t xml:space="preserve"> 647-651.</w:t>
      </w:r>
    </w:p>
    <w:p w14:paraId="3315F055" w14:textId="77777777" w:rsidR="0088416A" w:rsidRPr="00227F6C" w:rsidRDefault="0088416A" w:rsidP="004D5711">
      <w:pPr>
        <w:spacing w:after="240" w:line="360" w:lineRule="auto"/>
        <w:jc w:val="both"/>
        <w:rPr>
          <w:lang w:val="en-US"/>
        </w:rPr>
      </w:pPr>
      <w:r w:rsidRPr="00227F6C">
        <w:rPr>
          <w:rFonts w:cs="AdvPSAD5A"/>
          <w:szCs w:val="16"/>
          <w:lang w:val="en-US" w:eastAsia="es-ES_tradnl"/>
        </w:rPr>
        <w:t xml:space="preserve">Maniati E, Bossard M, Cook N, Candido JB, Emami-Shahri N, Nedospasov SA, Balkwill FR, Tuveson DA, Hagemann T. 2011. </w:t>
      </w:r>
      <w:hyperlink r:id="rId40" w:history="1">
        <w:r w:rsidRPr="00227F6C">
          <w:rPr>
            <w:rFonts w:cs="AdvPSAD5A"/>
            <w:szCs w:val="16"/>
            <w:lang w:val="en-US" w:eastAsia="es-ES_tradnl"/>
          </w:rPr>
          <w:t>Crosstalk between the canonical NF-κB and Notch signaling pathways inhibits Pparγ expression and promotes pancreatic cancer progression in mice.</w:t>
        </w:r>
      </w:hyperlink>
      <w:r w:rsidRPr="00227F6C">
        <w:rPr>
          <w:rFonts w:cs="AdvPSAD5A"/>
          <w:szCs w:val="16"/>
          <w:lang w:val="en-US" w:eastAsia="es-ES_tradnl"/>
        </w:rPr>
        <w:t xml:space="preserve"> </w:t>
      </w:r>
      <w:r w:rsidRPr="00227F6C">
        <w:rPr>
          <w:i/>
          <w:lang w:val="en-US"/>
        </w:rPr>
        <w:t>J Clin Invest</w:t>
      </w:r>
      <w:r w:rsidRPr="00227F6C">
        <w:rPr>
          <w:lang w:val="en-US"/>
        </w:rPr>
        <w:t xml:space="preserve"> </w:t>
      </w:r>
      <w:r w:rsidRPr="00227F6C">
        <w:rPr>
          <w:rFonts w:cs="AdvPSAD5A"/>
          <w:b/>
          <w:szCs w:val="16"/>
          <w:lang w:val="en-US" w:eastAsia="es-ES_tradnl"/>
        </w:rPr>
        <w:t>121:</w:t>
      </w:r>
      <w:r w:rsidRPr="00227F6C">
        <w:rPr>
          <w:rFonts w:cs="AdvPSAD5A"/>
          <w:szCs w:val="16"/>
          <w:lang w:val="en-US" w:eastAsia="es-ES_tradnl"/>
        </w:rPr>
        <w:t xml:space="preserve"> 4685-4699.</w:t>
      </w:r>
    </w:p>
    <w:p w14:paraId="6BB1CB23" w14:textId="77777777" w:rsidR="0088416A" w:rsidRPr="00227F6C" w:rsidRDefault="0088416A" w:rsidP="004D5711">
      <w:pPr>
        <w:spacing w:after="240" w:line="360" w:lineRule="auto"/>
        <w:jc w:val="both"/>
        <w:rPr>
          <w:lang w:val="en-US"/>
        </w:rPr>
      </w:pPr>
      <w:r w:rsidRPr="00227F6C">
        <w:rPr>
          <w:lang w:val="en-US"/>
        </w:rPr>
        <w:t xml:space="preserve">Maraver A, Fernandez-Marcos PJ, Herranz D, Cañamero M, Muñoz-Martin M, Gómez-Lopez G, Mulero F, Megías D, Sanchez-Carbayo M, Shen J, et al. 2012. Therapeutic effect of </w:t>
      </w:r>
      <w:r w:rsidRPr="00227F6C">
        <w:rPr>
          <w:rFonts w:ascii="Symbol" w:hAnsi="Symbol"/>
        </w:rPr>
        <w:t></w:t>
      </w:r>
      <w:r w:rsidRPr="00227F6C">
        <w:rPr>
          <w:lang w:val="en-US"/>
        </w:rPr>
        <w:t xml:space="preserve">-secretase inhibition in KrasG12V-driven non-small cell lung carcinoma by derepression of DUSP1 and inhibition of ERK. </w:t>
      </w:r>
      <w:r w:rsidRPr="00227F6C">
        <w:rPr>
          <w:i/>
          <w:lang w:val="en-US"/>
        </w:rPr>
        <w:t>Cancer Cell</w:t>
      </w:r>
      <w:r w:rsidRPr="00227F6C">
        <w:rPr>
          <w:lang w:val="en-US"/>
        </w:rPr>
        <w:t xml:space="preserve"> </w:t>
      </w:r>
      <w:r w:rsidRPr="00227F6C">
        <w:rPr>
          <w:b/>
          <w:lang w:val="en-US"/>
        </w:rPr>
        <w:t>22:</w:t>
      </w:r>
      <w:r w:rsidRPr="00227F6C">
        <w:rPr>
          <w:lang w:val="en-US"/>
        </w:rPr>
        <w:t xml:space="preserve"> 222-234.</w:t>
      </w:r>
    </w:p>
    <w:p w14:paraId="1ECAEAE3" w14:textId="77777777" w:rsidR="0088416A" w:rsidRPr="0088416A" w:rsidRDefault="0088416A" w:rsidP="004D5711">
      <w:pPr>
        <w:spacing w:after="240" w:line="360" w:lineRule="auto"/>
        <w:jc w:val="both"/>
      </w:pPr>
      <w:r w:rsidRPr="00227F6C">
        <w:rPr>
          <w:rFonts w:cs="Times-Italic"/>
          <w:szCs w:val="18"/>
          <w:lang w:val="en-US"/>
        </w:rPr>
        <w:t xml:space="preserve">Mazur PK, Einwachter H, Lee M, Sipos B, Nakhai H, Rad R, Zimber-Strobl U, Strobl LJ, Radtke F, Klöppel G, et al. 2010. Notch2 is required for progression of pancreatic intraepithelial neoplasia and development of pancreatic ductal adenocarcinoma. </w:t>
      </w:r>
      <w:r w:rsidRPr="00227F6C">
        <w:rPr>
          <w:rFonts w:cs="Times-Italic"/>
          <w:i/>
          <w:szCs w:val="18"/>
          <w:lang w:val="en-US"/>
        </w:rPr>
        <w:t>Proc Natl Acad Sci USA</w:t>
      </w:r>
      <w:r w:rsidRPr="00227F6C">
        <w:rPr>
          <w:rFonts w:cs="Times-Italic"/>
          <w:szCs w:val="18"/>
          <w:lang w:val="en-US"/>
        </w:rPr>
        <w:t xml:space="preserve"> </w:t>
      </w:r>
      <w:r w:rsidRPr="00227F6C">
        <w:rPr>
          <w:rFonts w:cs="Times-Italic"/>
          <w:b/>
          <w:szCs w:val="18"/>
          <w:lang w:val="en-US"/>
        </w:rPr>
        <w:t>107:</w:t>
      </w:r>
      <w:r w:rsidRPr="00227F6C">
        <w:rPr>
          <w:rFonts w:cs="Times-Italic"/>
          <w:szCs w:val="18"/>
          <w:lang w:val="en-US"/>
        </w:rPr>
        <w:t xml:space="preserve"> 13438-13443.</w:t>
      </w:r>
    </w:p>
    <w:p w14:paraId="69A1D2F7" w14:textId="77777777" w:rsidR="0088416A" w:rsidRPr="0088416A" w:rsidRDefault="0088416A" w:rsidP="004D5711">
      <w:pPr>
        <w:spacing w:after="240" w:line="360" w:lineRule="auto"/>
        <w:jc w:val="both"/>
      </w:pPr>
      <w:r w:rsidRPr="0088416A">
        <w:lastRenderedPageBreak/>
        <w:t xml:space="preserve">Mazur PK, Reynoird N, Khatri P, Jansen PW, Wilkinson AW, Liu S, Barbash O, Van Aller GS, Huddleston M, Dhanak D, et al. 2014. SMYD3 links lysine methylation of MAP3K2 to Ras-driven cancer. </w:t>
      </w:r>
      <w:r w:rsidRPr="00227F6C">
        <w:rPr>
          <w:i/>
        </w:rPr>
        <w:t>Nature</w:t>
      </w:r>
      <w:r w:rsidRPr="0088416A">
        <w:t xml:space="preserve"> </w:t>
      </w:r>
      <w:r w:rsidRPr="00227F6C">
        <w:rPr>
          <w:b/>
        </w:rPr>
        <w:t>510:</w:t>
      </w:r>
      <w:r w:rsidRPr="0088416A">
        <w:t xml:space="preserve"> 283-287.</w:t>
      </w:r>
    </w:p>
    <w:p w14:paraId="00273908" w14:textId="77777777" w:rsidR="0088416A" w:rsidRPr="0088416A" w:rsidRDefault="00B21FD1" w:rsidP="004D5711">
      <w:pPr>
        <w:spacing w:after="240" w:line="360" w:lineRule="auto"/>
        <w:jc w:val="both"/>
      </w:pPr>
      <w:hyperlink r:id="rId41" w:history="1">
        <w:r w:rsidR="0088416A" w:rsidRPr="00227F6C">
          <w:rPr>
            <w:rFonts w:cs="AdvPSAD5A"/>
            <w:szCs w:val="16"/>
            <w:lang w:val="en-US" w:eastAsia="es-ES_tradnl"/>
          </w:rPr>
          <w:t>Mazur PK</w:t>
        </w:r>
      </w:hyperlink>
      <w:r w:rsidR="0088416A" w:rsidRPr="00227F6C">
        <w:rPr>
          <w:rFonts w:cs="AdvPSAD5A"/>
          <w:szCs w:val="16"/>
          <w:lang w:val="en-US" w:eastAsia="es-ES_tradnl"/>
        </w:rPr>
        <w:t xml:space="preserve">, </w:t>
      </w:r>
      <w:hyperlink r:id="rId42" w:history="1">
        <w:r w:rsidR="0088416A" w:rsidRPr="00227F6C">
          <w:rPr>
            <w:rFonts w:cs="AdvPSAD5A"/>
            <w:szCs w:val="16"/>
            <w:lang w:val="en-US" w:eastAsia="es-ES_tradnl"/>
          </w:rPr>
          <w:t>Herner A</w:t>
        </w:r>
      </w:hyperlink>
      <w:r w:rsidR="0088416A" w:rsidRPr="00227F6C">
        <w:rPr>
          <w:rFonts w:cs="AdvPSAD5A"/>
          <w:szCs w:val="16"/>
          <w:lang w:val="en-US" w:eastAsia="es-ES_tradnl"/>
        </w:rPr>
        <w:t xml:space="preserve">, </w:t>
      </w:r>
      <w:hyperlink r:id="rId43" w:history="1">
        <w:r w:rsidR="0088416A" w:rsidRPr="00227F6C">
          <w:rPr>
            <w:rFonts w:cs="AdvPSAD5A"/>
            <w:szCs w:val="16"/>
            <w:lang w:val="en-US" w:eastAsia="es-ES_tradnl"/>
          </w:rPr>
          <w:t>Mello SS</w:t>
        </w:r>
      </w:hyperlink>
      <w:r w:rsidR="0088416A" w:rsidRPr="00227F6C">
        <w:rPr>
          <w:rFonts w:cs="AdvPSAD5A"/>
          <w:szCs w:val="16"/>
          <w:lang w:val="en-US" w:eastAsia="es-ES_tradnl"/>
        </w:rPr>
        <w:t xml:space="preserve">, </w:t>
      </w:r>
      <w:hyperlink r:id="rId44" w:history="1">
        <w:r w:rsidR="0088416A" w:rsidRPr="00227F6C">
          <w:rPr>
            <w:rFonts w:cs="AdvPSAD5A"/>
            <w:szCs w:val="16"/>
            <w:lang w:val="en-US" w:eastAsia="es-ES_tradnl"/>
          </w:rPr>
          <w:t>Wirth M</w:t>
        </w:r>
      </w:hyperlink>
      <w:r w:rsidR="0088416A" w:rsidRPr="00227F6C">
        <w:rPr>
          <w:rFonts w:cs="AdvPSAD5A"/>
          <w:szCs w:val="16"/>
          <w:lang w:val="en-US" w:eastAsia="es-ES_tradnl"/>
        </w:rPr>
        <w:t xml:space="preserve">, </w:t>
      </w:r>
      <w:hyperlink r:id="rId45" w:history="1">
        <w:r w:rsidR="0088416A" w:rsidRPr="00227F6C">
          <w:rPr>
            <w:rFonts w:cs="AdvPSAD5A"/>
            <w:szCs w:val="16"/>
            <w:lang w:val="en-US" w:eastAsia="es-ES_tradnl"/>
          </w:rPr>
          <w:t>Hausmann S</w:t>
        </w:r>
      </w:hyperlink>
      <w:r w:rsidR="0088416A" w:rsidRPr="00227F6C">
        <w:rPr>
          <w:rFonts w:cs="AdvPSAD5A"/>
          <w:szCs w:val="16"/>
          <w:lang w:val="en-US" w:eastAsia="es-ES_tradnl"/>
        </w:rPr>
        <w:t xml:space="preserve">, </w:t>
      </w:r>
      <w:hyperlink r:id="rId46" w:history="1">
        <w:r w:rsidR="0088416A" w:rsidRPr="00227F6C">
          <w:rPr>
            <w:rFonts w:cs="AdvPSAD5A"/>
            <w:szCs w:val="16"/>
            <w:lang w:val="en-US" w:eastAsia="es-ES_tradnl"/>
          </w:rPr>
          <w:t>Sánchez-Rivera FJ</w:t>
        </w:r>
      </w:hyperlink>
      <w:r w:rsidR="0088416A" w:rsidRPr="00227F6C">
        <w:rPr>
          <w:rFonts w:cs="AdvPSAD5A"/>
          <w:szCs w:val="16"/>
          <w:lang w:val="en-US" w:eastAsia="es-ES_tradnl"/>
        </w:rPr>
        <w:t xml:space="preserve">, </w:t>
      </w:r>
      <w:hyperlink r:id="rId47" w:history="1">
        <w:r w:rsidR="0088416A" w:rsidRPr="00227F6C">
          <w:rPr>
            <w:rFonts w:cs="AdvPSAD5A"/>
            <w:szCs w:val="16"/>
            <w:lang w:val="en-US" w:eastAsia="es-ES_tradnl"/>
          </w:rPr>
          <w:t>Lofgren SM</w:t>
        </w:r>
      </w:hyperlink>
      <w:r w:rsidR="0088416A" w:rsidRPr="00227F6C">
        <w:rPr>
          <w:rFonts w:cs="AdvPSAD5A"/>
          <w:szCs w:val="16"/>
          <w:lang w:val="en-US" w:eastAsia="es-ES_tradnl"/>
        </w:rPr>
        <w:t xml:space="preserve">, </w:t>
      </w:r>
      <w:hyperlink r:id="rId48" w:history="1">
        <w:r w:rsidR="0088416A" w:rsidRPr="00227F6C">
          <w:rPr>
            <w:rFonts w:cs="AdvPSAD5A"/>
            <w:szCs w:val="16"/>
            <w:lang w:val="en-US" w:eastAsia="es-ES_tradnl"/>
          </w:rPr>
          <w:t>Kuschma T</w:t>
        </w:r>
      </w:hyperlink>
      <w:r w:rsidR="0088416A" w:rsidRPr="00227F6C">
        <w:rPr>
          <w:rFonts w:cs="AdvPSAD5A"/>
          <w:szCs w:val="16"/>
          <w:lang w:val="en-US" w:eastAsia="es-ES_tradnl"/>
        </w:rPr>
        <w:t xml:space="preserve">, </w:t>
      </w:r>
      <w:hyperlink r:id="rId49" w:history="1">
        <w:r w:rsidR="0088416A" w:rsidRPr="00227F6C">
          <w:rPr>
            <w:rFonts w:cs="AdvPSAD5A"/>
            <w:szCs w:val="16"/>
            <w:lang w:val="en-US" w:eastAsia="es-ES_tradnl"/>
          </w:rPr>
          <w:t>Hahn SA</w:t>
        </w:r>
      </w:hyperlink>
      <w:r w:rsidR="0088416A" w:rsidRPr="00227F6C">
        <w:rPr>
          <w:rFonts w:cs="AdvPSAD5A"/>
          <w:szCs w:val="16"/>
          <w:lang w:val="en-US" w:eastAsia="es-ES_tradnl"/>
        </w:rPr>
        <w:t xml:space="preserve">, </w:t>
      </w:r>
      <w:hyperlink r:id="rId50" w:history="1">
        <w:r w:rsidR="0088416A" w:rsidRPr="00227F6C">
          <w:rPr>
            <w:rFonts w:cs="AdvPSAD5A"/>
            <w:szCs w:val="16"/>
            <w:lang w:val="en-US" w:eastAsia="es-ES_tradnl"/>
          </w:rPr>
          <w:t>Vangala D</w:t>
        </w:r>
      </w:hyperlink>
      <w:r w:rsidR="0088416A" w:rsidRPr="00227F6C">
        <w:rPr>
          <w:rFonts w:cs="AdvPSAD5A"/>
          <w:szCs w:val="16"/>
          <w:lang w:val="en-US" w:eastAsia="es-ES_tradnl"/>
        </w:rPr>
        <w:t xml:space="preserve">, </w:t>
      </w:r>
      <w:r w:rsidR="0088416A" w:rsidRPr="0088416A">
        <w:t>et al</w:t>
      </w:r>
      <w:r w:rsidR="0088416A" w:rsidRPr="00227F6C">
        <w:rPr>
          <w:rFonts w:cs="AdvPSAD5A"/>
          <w:szCs w:val="16"/>
          <w:lang w:val="en-US" w:eastAsia="es-ES_tradnl"/>
        </w:rPr>
        <w:t xml:space="preserve">. 2015. Combined inhibition of BET family proteins and histone deacetylases as a potential epigenetics-based therapy for pancreatic ductal adenocarcinoma. </w:t>
      </w:r>
      <w:r w:rsidR="0088416A" w:rsidRPr="00227F6C">
        <w:rPr>
          <w:rFonts w:cs="AdvPSAD5A"/>
          <w:i/>
          <w:szCs w:val="16"/>
          <w:lang w:val="en-US" w:eastAsia="es-ES_tradnl"/>
        </w:rPr>
        <w:t>Nat Med</w:t>
      </w:r>
      <w:r w:rsidR="0088416A" w:rsidRPr="00227F6C">
        <w:rPr>
          <w:rFonts w:cs="AdvPSAD5A"/>
          <w:szCs w:val="16"/>
          <w:lang w:val="en-US" w:eastAsia="es-ES_tradnl"/>
        </w:rPr>
        <w:t xml:space="preserve"> </w:t>
      </w:r>
      <w:r w:rsidR="0088416A" w:rsidRPr="00227F6C">
        <w:rPr>
          <w:rFonts w:cs="AdvPSAD5A"/>
          <w:b/>
          <w:szCs w:val="16"/>
          <w:lang w:val="en-US" w:eastAsia="es-ES_tradnl"/>
        </w:rPr>
        <w:t>21:</w:t>
      </w:r>
      <w:r w:rsidR="0088416A" w:rsidRPr="00227F6C">
        <w:rPr>
          <w:rFonts w:cs="AdvPSAD5A"/>
          <w:szCs w:val="16"/>
          <w:lang w:val="en-US" w:eastAsia="es-ES_tradnl"/>
        </w:rPr>
        <w:t xml:space="preserve"> 1163-1171.</w:t>
      </w:r>
    </w:p>
    <w:p w14:paraId="7BC39F93" w14:textId="77777777" w:rsidR="0088416A" w:rsidRPr="0088416A" w:rsidRDefault="0088416A" w:rsidP="004D5711">
      <w:pPr>
        <w:spacing w:after="240" w:line="360" w:lineRule="auto"/>
        <w:jc w:val="both"/>
      </w:pPr>
      <w:r w:rsidRPr="0088416A">
        <w:t xml:space="preserve">McFadden DG, Politi K, Bhutkar A, Chen FK, Song X, Pirun M, Santiago PM, Kim-Kiselak C, Platt JT, Lee E, et al. 2016. Mutational landscape of EGFR-, MYC-, and Kras-driven genetically engineered mouse models of lung adenocarcinoma. </w:t>
      </w:r>
      <w:r w:rsidRPr="00227F6C">
        <w:rPr>
          <w:i/>
        </w:rPr>
        <w:t>Proc Natl Acad Sci USA</w:t>
      </w:r>
      <w:r w:rsidRPr="0088416A">
        <w:t xml:space="preserve"> </w:t>
      </w:r>
      <w:r w:rsidRPr="00227F6C">
        <w:rPr>
          <w:b/>
        </w:rPr>
        <w:t>113:</w:t>
      </w:r>
      <w:r w:rsidRPr="0088416A">
        <w:t xml:space="preserve"> E6409-E6417.</w:t>
      </w:r>
    </w:p>
    <w:p w14:paraId="1ACDC909" w14:textId="77777777" w:rsidR="0088416A" w:rsidRPr="00600AE3" w:rsidRDefault="0088416A" w:rsidP="004D5711">
      <w:pPr>
        <w:spacing w:after="240" w:line="360" w:lineRule="auto"/>
        <w:jc w:val="both"/>
        <w:rPr>
          <w:lang w:val="de-DE"/>
        </w:rPr>
      </w:pPr>
      <w:r w:rsidRPr="00600AE3">
        <w:rPr>
          <w:lang w:val="de-DE"/>
        </w:rPr>
        <w:t>Meylan E, Dooley AL, Feldser DM, Shen L, Turk E, Ouyang C, Jacks T. 2009. Requirement for NK-</w:t>
      </w:r>
      <w:r w:rsidRPr="00227F6C">
        <w:rPr>
          <w:rFonts w:ascii="Symbol" w:hAnsi="Symbol"/>
        </w:rPr>
        <w:t></w:t>
      </w:r>
      <w:r w:rsidRPr="00600AE3">
        <w:rPr>
          <w:lang w:val="de-DE"/>
        </w:rPr>
        <w:t xml:space="preserve">B signalling in a mouse model of lung adenocarcinoma. </w:t>
      </w:r>
      <w:r w:rsidRPr="00600AE3">
        <w:rPr>
          <w:i/>
          <w:lang w:val="de-DE"/>
        </w:rPr>
        <w:t>Nature</w:t>
      </w:r>
      <w:r w:rsidRPr="00600AE3">
        <w:rPr>
          <w:lang w:val="de-DE"/>
        </w:rPr>
        <w:t xml:space="preserve"> </w:t>
      </w:r>
      <w:r w:rsidRPr="00600AE3">
        <w:rPr>
          <w:b/>
          <w:lang w:val="de-DE"/>
        </w:rPr>
        <w:t>462:</w:t>
      </w:r>
      <w:r w:rsidRPr="00600AE3">
        <w:rPr>
          <w:lang w:val="de-DE"/>
        </w:rPr>
        <w:t xml:space="preserve"> 104-107.</w:t>
      </w:r>
    </w:p>
    <w:p w14:paraId="63A61F15" w14:textId="77777777" w:rsidR="0088416A" w:rsidRPr="00227F6C" w:rsidRDefault="0088416A" w:rsidP="004D5711">
      <w:pPr>
        <w:spacing w:after="240" w:line="360" w:lineRule="auto"/>
        <w:jc w:val="both"/>
        <w:rPr>
          <w:lang w:val="pt-BR"/>
        </w:rPr>
      </w:pPr>
      <w:r w:rsidRPr="00227F6C">
        <w:rPr>
          <w:rFonts w:cs="Times-Italic"/>
          <w:szCs w:val="18"/>
          <w:lang w:val="en-US"/>
        </w:rPr>
        <w:t xml:space="preserve">Morton JP, Jamieson NB, Karim SA, Athineos D, Ridgway RA, Nixon C, McKay CJ, Carter R, Brunton VG, Frame MC, </w:t>
      </w:r>
      <w:r w:rsidRPr="00600AE3">
        <w:rPr>
          <w:lang w:val="de-DE"/>
        </w:rPr>
        <w:t>et al</w:t>
      </w:r>
      <w:r w:rsidRPr="00227F6C">
        <w:rPr>
          <w:rFonts w:cs="Times-Italic"/>
          <w:szCs w:val="18"/>
          <w:lang w:val="en-US"/>
        </w:rPr>
        <w:t xml:space="preserve">. 2010. LKB1 haploinsufficiency cooperates with Kras to promote pancreatic cancer through suppression of p21-dependent growth arrest. </w:t>
      </w:r>
      <w:r w:rsidRPr="00227F6C">
        <w:rPr>
          <w:rFonts w:cs="Times-Italic"/>
          <w:i/>
          <w:szCs w:val="18"/>
          <w:lang w:val="en-US"/>
        </w:rPr>
        <w:t xml:space="preserve">Gastroenterology </w:t>
      </w:r>
      <w:r w:rsidRPr="00227F6C">
        <w:rPr>
          <w:rFonts w:cs="Times-Italic"/>
          <w:b/>
          <w:szCs w:val="18"/>
          <w:lang w:val="en-US"/>
        </w:rPr>
        <w:t>139:</w:t>
      </w:r>
      <w:r w:rsidRPr="00227F6C">
        <w:rPr>
          <w:rFonts w:cs="Times-Italic"/>
          <w:szCs w:val="18"/>
          <w:lang w:val="en-US"/>
        </w:rPr>
        <w:t xml:space="preserve"> 586-597.</w:t>
      </w:r>
    </w:p>
    <w:p w14:paraId="77034709" w14:textId="77777777" w:rsidR="0088416A" w:rsidRPr="0088416A" w:rsidRDefault="0088416A" w:rsidP="004D5711">
      <w:pPr>
        <w:spacing w:after="240" w:line="360" w:lineRule="auto"/>
        <w:jc w:val="both"/>
      </w:pPr>
      <w:r w:rsidRPr="00227F6C">
        <w:rPr>
          <w:rFonts w:cs="Times-Italic"/>
          <w:szCs w:val="18"/>
          <w:lang w:val="en-US"/>
        </w:rPr>
        <w:t xml:space="preserve">Navas C, Hernandez-Porras I, Schumacher AJ, Sibilia M, Guerra C, Barbacid M. 2012. EGF receptor signaling is essential for K-Ras oncogene-driven pancreatic ductal adenocarcinoma. </w:t>
      </w:r>
      <w:r w:rsidRPr="00227F6C">
        <w:rPr>
          <w:rFonts w:cs="Times-Italic"/>
          <w:i/>
          <w:szCs w:val="18"/>
          <w:lang w:val="en-US"/>
        </w:rPr>
        <w:t>Cancer Cell</w:t>
      </w:r>
      <w:r w:rsidRPr="00227F6C">
        <w:rPr>
          <w:rFonts w:cs="Times-Italic"/>
          <w:szCs w:val="18"/>
          <w:lang w:val="en-US"/>
        </w:rPr>
        <w:t xml:space="preserve"> </w:t>
      </w:r>
      <w:r w:rsidRPr="00227F6C">
        <w:rPr>
          <w:rFonts w:cs="Times-Italic"/>
          <w:b/>
          <w:szCs w:val="18"/>
          <w:lang w:val="en-US"/>
        </w:rPr>
        <w:t>22:</w:t>
      </w:r>
      <w:r w:rsidRPr="00227F6C">
        <w:rPr>
          <w:rFonts w:cs="Times-Italic"/>
          <w:szCs w:val="18"/>
          <w:lang w:val="en-US"/>
        </w:rPr>
        <w:t xml:space="preserve"> 318-330.</w:t>
      </w:r>
    </w:p>
    <w:p w14:paraId="53C91F60" w14:textId="77777777" w:rsidR="0088416A" w:rsidRPr="00227F6C" w:rsidRDefault="0088416A" w:rsidP="004D5711">
      <w:pPr>
        <w:spacing w:after="240" w:line="360" w:lineRule="auto"/>
        <w:jc w:val="both"/>
        <w:rPr>
          <w:lang w:val="nl-NL"/>
        </w:rPr>
      </w:pPr>
      <w:r w:rsidRPr="00227F6C">
        <w:rPr>
          <w:rFonts w:cs="Times-Italic"/>
          <w:szCs w:val="18"/>
          <w:lang w:val="en-US"/>
        </w:rPr>
        <w:t xml:space="preserve">Olive KP, Jacobetz MA, Davidson CJ, Gopinathan A, McIntyre D, Honess D, Madhu B, Goldgraben MA, Caldwell ME, Allard D, et al. 2009. Inhibition of Hedgehog signaling enhances delivery of chemotherapy in a mouse model of pancreatic cancer. </w:t>
      </w:r>
      <w:r w:rsidRPr="00227F6C">
        <w:rPr>
          <w:rFonts w:cs="Times-Italic"/>
          <w:i/>
          <w:szCs w:val="18"/>
          <w:lang w:val="en-US"/>
        </w:rPr>
        <w:t>Science</w:t>
      </w:r>
      <w:r w:rsidRPr="00227F6C">
        <w:rPr>
          <w:rFonts w:cs="Times-Italic"/>
          <w:szCs w:val="18"/>
          <w:lang w:val="en-US"/>
        </w:rPr>
        <w:t xml:space="preserve"> </w:t>
      </w:r>
      <w:r w:rsidRPr="00227F6C">
        <w:rPr>
          <w:rFonts w:cs="Times-Italic"/>
          <w:b/>
          <w:szCs w:val="18"/>
          <w:lang w:val="en-US"/>
        </w:rPr>
        <w:t>324:</w:t>
      </w:r>
      <w:r w:rsidRPr="00227F6C">
        <w:rPr>
          <w:rFonts w:cs="Times-Italic"/>
          <w:szCs w:val="18"/>
          <w:lang w:val="en-US"/>
        </w:rPr>
        <w:t xml:space="preserve"> 1457-1461.</w:t>
      </w:r>
    </w:p>
    <w:p w14:paraId="65C5907F" w14:textId="77777777" w:rsidR="0088416A" w:rsidRPr="00227F6C" w:rsidRDefault="0088416A" w:rsidP="004D5711">
      <w:pPr>
        <w:spacing w:after="240" w:line="360" w:lineRule="auto"/>
        <w:jc w:val="both"/>
        <w:rPr>
          <w:lang w:val="nl-NL"/>
        </w:rPr>
      </w:pPr>
      <w:r w:rsidRPr="00227F6C">
        <w:rPr>
          <w:lang w:val="nl-NL"/>
        </w:rPr>
        <w:t xml:space="preserve">Ostrem JM, Peters U, Sos ML, Wells JA, Shokat KM. 2013. K-Ras(G12C) inhibitors allosterically control GTP affinity and effector interactions. </w:t>
      </w:r>
      <w:r w:rsidRPr="00227F6C">
        <w:rPr>
          <w:i/>
          <w:lang w:val="nl-NL"/>
        </w:rPr>
        <w:t>Nature</w:t>
      </w:r>
      <w:r w:rsidRPr="00227F6C">
        <w:rPr>
          <w:lang w:val="nl-NL"/>
        </w:rPr>
        <w:t xml:space="preserve"> </w:t>
      </w:r>
      <w:r w:rsidRPr="00227F6C">
        <w:rPr>
          <w:b/>
          <w:lang w:val="nl-NL"/>
        </w:rPr>
        <w:t>503:</w:t>
      </w:r>
      <w:r w:rsidRPr="00227F6C">
        <w:rPr>
          <w:lang w:val="nl-NL"/>
        </w:rPr>
        <w:t xml:space="preserve"> 548-551.</w:t>
      </w:r>
    </w:p>
    <w:p w14:paraId="6745442E" w14:textId="77777777" w:rsidR="0088416A" w:rsidRPr="0088416A" w:rsidRDefault="0088416A" w:rsidP="004D5711">
      <w:pPr>
        <w:spacing w:after="240" w:line="360" w:lineRule="auto"/>
        <w:jc w:val="both"/>
      </w:pPr>
      <w:r w:rsidRPr="00227F6C">
        <w:rPr>
          <w:rFonts w:cs="Times-Italic"/>
          <w:szCs w:val="18"/>
          <w:lang w:val="en-US"/>
        </w:rPr>
        <w:t xml:space="preserve">Ozdemir BC, Pentcheva-Hoang T, Carstens JL, Zheng X, Wu CC, Simpson TR, Laklai H, Sugimoto H, Kahlert C, Novitskiy SV, </w:t>
      </w:r>
      <w:r w:rsidRPr="0088416A">
        <w:t>et al</w:t>
      </w:r>
      <w:r w:rsidRPr="00227F6C">
        <w:rPr>
          <w:rFonts w:cs="Times-Italic"/>
          <w:szCs w:val="18"/>
          <w:lang w:val="en-US"/>
        </w:rPr>
        <w:t>. 2014. Depletion of carcinoma-</w:t>
      </w:r>
      <w:r w:rsidRPr="00227F6C">
        <w:rPr>
          <w:rFonts w:cs="AdvPSAD5A"/>
          <w:szCs w:val="16"/>
          <w:lang w:val="en-US" w:eastAsia="es-ES_tradnl"/>
        </w:rPr>
        <w:lastRenderedPageBreak/>
        <w:t>associated fibroblasts</w:t>
      </w:r>
      <w:r w:rsidRPr="00227F6C">
        <w:rPr>
          <w:rFonts w:cs="Times-Italic"/>
          <w:szCs w:val="18"/>
          <w:lang w:val="en-US"/>
        </w:rPr>
        <w:t xml:space="preserve"> </w:t>
      </w:r>
      <w:r w:rsidRPr="00227F6C">
        <w:rPr>
          <w:rFonts w:cs="AdvPSAD5A"/>
          <w:szCs w:val="16"/>
          <w:lang w:val="en-US" w:eastAsia="es-ES_tradnl"/>
        </w:rPr>
        <w:t xml:space="preserve">and fibrosis induces immunosuppression and accelerates pancreas cancer with reduced survival. </w:t>
      </w:r>
      <w:r w:rsidRPr="00227F6C">
        <w:rPr>
          <w:rFonts w:cs="AdvPSAD5A"/>
          <w:i/>
          <w:szCs w:val="16"/>
          <w:lang w:val="en-US" w:eastAsia="es-ES_tradnl"/>
        </w:rPr>
        <w:t>Cancer Cell</w:t>
      </w:r>
      <w:r w:rsidRPr="00227F6C">
        <w:rPr>
          <w:rFonts w:cs="AdvPSAD5A"/>
          <w:szCs w:val="16"/>
          <w:lang w:val="en-US" w:eastAsia="es-ES_tradnl"/>
        </w:rPr>
        <w:t xml:space="preserve"> </w:t>
      </w:r>
      <w:r w:rsidRPr="00227F6C">
        <w:rPr>
          <w:rFonts w:cs="AdvPSAD5A"/>
          <w:b/>
          <w:szCs w:val="16"/>
          <w:lang w:val="en-US" w:eastAsia="es-ES_tradnl"/>
        </w:rPr>
        <w:t>25:</w:t>
      </w:r>
      <w:r w:rsidRPr="00227F6C">
        <w:rPr>
          <w:rFonts w:cs="AdvPSAD5A"/>
          <w:szCs w:val="16"/>
          <w:lang w:val="en-US" w:eastAsia="es-ES_tradnl"/>
        </w:rPr>
        <w:t xml:space="preserve"> 719-734.</w:t>
      </w:r>
    </w:p>
    <w:p w14:paraId="67559610" w14:textId="77777777" w:rsidR="0088416A" w:rsidRPr="0088416A" w:rsidRDefault="0088416A" w:rsidP="004D5711">
      <w:pPr>
        <w:spacing w:after="240" w:line="360" w:lineRule="auto"/>
        <w:jc w:val="both"/>
      </w:pPr>
      <w:r w:rsidRPr="0088416A">
        <w:t xml:space="preserve">Padanad MS, Konstantinidou G, Venkateswaran N, Melegari M, Rindhe S, Mitsche M, Yang C, Batten K, Huffman KE, Liu J, et al. 2016. Fatty acid oxidation mediated by Acyl-CoA synthetase long chain 3 is required for mutant KRAS lung tumorigenesis. </w:t>
      </w:r>
      <w:r w:rsidRPr="00227F6C">
        <w:rPr>
          <w:i/>
        </w:rPr>
        <w:t>Cell Rep</w:t>
      </w:r>
      <w:r w:rsidRPr="0088416A">
        <w:t xml:space="preserve"> </w:t>
      </w:r>
      <w:r w:rsidRPr="00227F6C">
        <w:rPr>
          <w:b/>
        </w:rPr>
        <w:t>16:</w:t>
      </w:r>
      <w:r w:rsidRPr="0088416A">
        <w:t xml:space="preserve"> 1614-1628.</w:t>
      </w:r>
    </w:p>
    <w:p w14:paraId="596ADF98" w14:textId="77777777" w:rsidR="0088416A" w:rsidRPr="0088416A" w:rsidRDefault="0088416A" w:rsidP="004D5711">
      <w:pPr>
        <w:spacing w:after="240" w:line="360" w:lineRule="auto"/>
        <w:jc w:val="both"/>
      </w:pPr>
      <w:r w:rsidRPr="0088416A">
        <w:t xml:space="preserve">Pan Y, Jiang Y, Tan L, Ravoori MK, Gagea M, Kundra V, Fischer SM, Yang P. 2015. Deletion of cyclooxygenase-2 inhibits K-ras-induced lung carcinogenesis. </w:t>
      </w:r>
      <w:r w:rsidRPr="00227F6C">
        <w:rPr>
          <w:i/>
        </w:rPr>
        <w:t>Oncotarget</w:t>
      </w:r>
      <w:r w:rsidRPr="0088416A">
        <w:t xml:space="preserve"> </w:t>
      </w:r>
      <w:r w:rsidRPr="00227F6C">
        <w:rPr>
          <w:b/>
        </w:rPr>
        <w:t>6:</w:t>
      </w:r>
      <w:r w:rsidRPr="0088416A">
        <w:t xml:space="preserve"> 38816-38826.</w:t>
      </w:r>
    </w:p>
    <w:p w14:paraId="7410A6C1" w14:textId="77777777" w:rsidR="0088416A" w:rsidRPr="0088416A" w:rsidRDefault="0088416A" w:rsidP="004D5711">
      <w:pPr>
        <w:spacing w:after="240" w:line="360" w:lineRule="auto"/>
        <w:jc w:val="both"/>
      </w:pPr>
      <w:r w:rsidRPr="0088416A">
        <w:t xml:space="preserve">Patra KC, Wang Q, Bhaskar PT, Miller L, Wang Z, Wheaton W, Chandel N, Laakso M, Muller WJ, Allen EL, et al. 2013. Hexokinase 2 is required for tumor initiation and maintenance and its systemic deletion is therapeutic in mouse models of cancer. </w:t>
      </w:r>
      <w:r w:rsidRPr="00227F6C">
        <w:rPr>
          <w:i/>
        </w:rPr>
        <w:t>Cancer Cell</w:t>
      </w:r>
      <w:r w:rsidRPr="0088416A">
        <w:t xml:space="preserve"> </w:t>
      </w:r>
      <w:r w:rsidRPr="00227F6C">
        <w:rPr>
          <w:b/>
        </w:rPr>
        <w:t>24:</w:t>
      </w:r>
      <w:r w:rsidRPr="0088416A">
        <w:t xml:space="preserve"> 213-228.</w:t>
      </w:r>
    </w:p>
    <w:p w14:paraId="3DDA2077" w14:textId="77777777" w:rsidR="0088416A" w:rsidRPr="004D5711" w:rsidRDefault="0088416A" w:rsidP="004D5711">
      <w:pPr>
        <w:spacing w:after="240" w:line="360" w:lineRule="auto"/>
        <w:jc w:val="both"/>
        <w:rPr>
          <w:color w:val="000000" w:themeColor="text1"/>
        </w:rPr>
      </w:pPr>
      <w:r w:rsidRPr="0088416A">
        <w:t xml:space="preserve">Patricelli MP, Janes MR, Li LS, Hansen R, Peters U, Kessler LV, Chen Y, </w:t>
      </w:r>
      <w:r w:rsidRPr="004D5711">
        <w:rPr>
          <w:color w:val="000000" w:themeColor="text1"/>
        </w:rPr>
        <w:t xml:space="preserve">Kucharski JM, Feng J, et al. 2016. Selective inhibition of oncogenic KRAS output with small molecules targeting the inactive state. </w:t>
      </w:r>
      <w:r w:rsidRPr="004D5711">
        <w:rPr>
          <w:i/>
          <w:color w:val="000000" w:themeColor="text1"/>
        </w:rPr>
        <w:t>Cancer Discov</w:t>
      </w:r>
      <w:r w:rsidRPr="004D5711">
        <w:rPr>
          <w:color w:val="000000" w:themeColor="text1"/>
        </w:rPr>
        <w:t xml:space="preserve"> </w:t>
      </w:r>
      <w:r w:rsidRPr="004D5711">
        <w:rPr>
          <w:b/>
          <w:color w:val="000000" w:themeColor="text1"/>
        </w:rPr>
        <w:t>6:</w:t>
      </w:r>
      <w:r w:rsidRPr="004D5711">
        <w:rPr>
          <w:color w:val="000000" w:themeColor="text1"/>
        </w:rPr>
        <w:t xml:space="preserve"> 316-329.</w:t>
      </w:r>
    </w:p>
    <w:p w14:paraId="741C53DD" w14:textId="77777777" w:rsidR="0088416A" w:rsidRPr="004D5711" w:rsidRDefault="0088416A" w:rsidP="004D5711">
      <w:pPr>
        <w:spacing w:after="240" w:line="360" w:lineRule="auto"/>
        <w:jc w:val="both"/>
        <w:rPr>
          <w:color w:val="000000" w:themeColor="text1"/>
        </w:rPr>
      </w:pPr>
      <w:r w:rsidRPr="004D5711">
        <w:rPr>
          <w:color w:val="000000" w:themeColor="text1"/>
        </w:rPr>
        <w:t xml:space="preserve">Peschard P, McCarthy A, Leblanc-Dominguez V, Yeo M, Guichard S, Stamp G, Marshall CJ. 2012. Genetic deletion of RALA and RALB small GTPases reveals redundant functions in development and tumorigenesis. </w:t>
      </w:r>
      <w:r w:rsidRPr="004D5711">
        <w:rPr>
          <w:i/>
          <w:color w:val="000000" w:themeColor="text1"/>
        </w:rPr>
        <w:t>Curr Biol</w:t>
      </w:r>
      <w:r w:rsidRPr="004D5711">
        <w:rPr>
          <w:color w:val="000000" w:themeColor="text1"/>
        </w:rPr>
        <w:t xml:space="preserve"> </w:t>
      </w:r>
      <w:r w:rsidRPr="004D5711">
        <w:rPr>
          <w:b/>
          <w:color w:val="000000" w:themeColor="text1"/>
        </w:rPr>
        <w:t>22:</w:t>
      </w:r>
      <w:r w:rsidRPr="004D5711">
        <w:rPr>
          <w:color w:val="000000" w:themeColor="text1"/>
        </w:rPr>
        <w:t xml:space="preserve"> 2063-2068.</w:t>
      </w:r>
    </w:p>
    <w:p w14:paraId="7DCA2EEE" w14:textId="77777777" w:rsidR="0088416A" w:rsidRPr="0088416A" w:rsidRDefault="0088416A" w:rsidP="004D5711">
      <w:pPr>
        <w:spacing w:after="240" w:line="360" w:lineRule="auto"/>
        <w:jc w:val="both"/>
      </w:pPr>
      <w:r w:rsidRPr="004D5711">
        <w:rPr>
          <w:rFonts w:cs="Times-Italic"/>
          <w:color w:val="000000" w:themeColor="text1"/>
          <w:szCs w:val="18"/>
          <w:lang w:val="en-US"/>
        </w:rPr>
        <w:t xml:space="preserve">Plentz R, Park JS, Rhim, A.D., Abravanel, D., Hezel, A.F., Sharma, S.V., Gurumurthy S, Deshpande V, Kenific C, Settleman J, et al. 2009. Inhibition of gamma-secretase activity inhibits tumor progression in a mouse model of pancreatic </w:t>
      </w:r>
      <w:r w:rsidRPr="00227F6C">
        <w:rPr>
          <w:rFonts w:cs="Times-Italic"/>
          <w:szCs w:val="18"/>
          <w:lang w:val="en-US"/>
        </w:rPr>
        <w:t xml:space="preserve">ductal adenocarcinoma. </w:t>
      </w:r>
      <w:r w:rsidRPr="00227F6C">
        <w:rPr>
          <w:rFonts w:cs="Times-Italic"/>
          <w:i/>
          <w:szCs w:val="18"/>
          <w:lang w:val="en-US"/>
        </w:rPr>
        <w:t>Gastroenterology</w:t>
      </w:r>
      <w:r w:rsidRPr="00227F6C">
        <w:rPr>
          <w:rFonts w:cs="Times-Italic"/>
          <w:szCs w:val="18"/>
          <w:lang w:val="en-US"/>
        </w:rPr>
        <w:t xml:space="preserve"> </w:t>
      </w:r>
      <w:r w:rsidRPr="00227F6C">
        <w:rPr>
          <w:rFonts w:cs="Times-Italic"/>
          <w:b/>
          <w:szCs w:val="18"/>
          <w:lang w:val="en-US"/>
        </w:rPr>
        <w:t>136:</w:t>
      </w:r>
      <w:r w:rsidRPr="00227F6C">
        <w:rPr>
          <w:rFonts w:cs="Times-Italic"/>
          <w:szCs w:val="18"/>
          <w:lang w:val="en-US"/>
        </w:rPr>
        <w:t xml:space="preserve"> 1741-1749.</w:t>
      </w:r>
    </w:p>
    <w:p w14:paraId="50776529" w14:textId="77777777" w:rsidR="0088416A" w:rsidRPr="0088416A" w:rsidRDefault="0088416A" w:rsidP="004D5711">
      <w:pPr>
        <w:spacing w:after="240" w:line="360" w:lineRule="auto"/>
        <w:jc w:val="both"/>
      </w:pPr>
      <w:r w:rsidRPr="00227F6C">
        <w:rPr>
          <w:rFonts w:cs="Times-Italic"/>
          <w:szCs w:val="18"/>
          <w:lang w:val="en-US"/>
        </w:rPr>
        <w:t xml:space="preserve">Provenzano PP, Cuevas C, Chang AE, Goel VK, Von Hoff DD, Hingorani SR 2012. Enzymatic targeting of the stroma ablates physical barriers to treatment of pancreatic ductal adenocarcinoma. </w:t>
      </w:r>
      <w:r w:rsidRPr="00227F6C">
        <w:rPr>
          <w:rFonts w:cs="Times-Italic"/>
          <w:i/>
          <w:szCs w:val="18"/>
          <w:lang w:val="en-US"/>
        </w:rPr>
        <w:t>Cancer Cell</w:t>
      </w:r>
      <w:r w:rsidRPr="00227F6C">
        <w:rPr>
          <w:rFonts w:cs="Times-Italic"/>
          <w:szCs w:val="18"/>
          <w:lang w:val="en-US"/>
        </w:rPr>
        <w:t xml:space="preserve"> </w:t>
      </w:r>
      <w:r w:rsidRPr="00227F6C">
        <w:rPr>
          <w:rFonts w:cs="Times-Italic"/>
          <w:b/>
          <w:szCs w:val="18"/>
          <w:lang w:val="en-US"/>
        </w:rPr>
        <w:t>21:</w:t>
      </w:r>
      <w:r w:rsidRPr="00227F6C">
        <w:rPr>
          <w:rFonts w:cs="Times-Italic"/>
          <w:szCs w:val="18"/>
          <w:lang w:val="en-US"/>
        </w:rPr>
        <w:t xml:space="preserve"> 418-429.</w:t>
      </w:r>
    </w:p>
    <w:p w14:paraId="0F70A3C0" w14:textId="77777777" w:rsidR="0088416A" w:rsidRPr="0088416A" w:rsidRDefault="0088416A" w:rsidP="004D5711">
      <w:pPr>
        <w:spacing w:after="240" w:line="360" w:lineRule="auto"/>
        <w:jc w:val="both"/>
      </w:pPr>
      <w:r w:rsidRPr="0088416A">
        <w:t xml:space="preserve">Puyol M, Martín A, Dubus P, Mulero F, Pizcueta P, Khan G, Guerra C, Santamaría D, Barbacid M. 2010. A synthetic lethal interaction between K-Ras oncogenes and Cdk4 unveils a therapeutic strategy for non-small cell lung carcinoma. </w:t>
      </w:r>
      <w:r w:rsidRPr="00227F6C">
        <w:rPr>
          <w:i/>
        </w:rPr>
        <w:t>Cancer Cell</w:t>
      </w:r>
      <w:r w:rsidRPr="0088416A">
        <w:t xml:space="preserve"> </w:t>
      </w:r>
      <w:r w:rsidRPr="00227F6C">
        <w:rPr>
          <w:b/>
        </w:rPr>
        <w:t>18:</w:t>
      </w:r>
      <w:r w:rsidRPr="0088416A">
        <w:t xml:space="preserve"> 63-73.</w:t>
      </w:r>
    </w:p>
    <w:p w14:paraId="3789E271" w14:textId="77777777" w:rsidR="00483049" w:rsidRPr="00483049" w:rsidRDefault="00483049" w:rsidP="00483049">
      <w:pPr>
        <w:spacing w:after="240" w:line="360" w:lineRule="auto"/>
        <w:jc w:val="both"/>
        <w:rPr>
          <w:color w:val="000000" w:themeColor="text1"/>
        </w:rPr>
      </w:pPr>
      <w:r w:rsidRPr="00483049">
        <w:rPr>
          <w:color w:val="000000" w:themeColor="text1"/>
        </w:rPr>
        <w:lastRenderedPageBreak/>
        <w:t xml:space="preserve">Pylayeva-Gupta Y, Grabocka E, Bar-Sagi D. 2011. RAS oncogenes: weaving a tumorigenic web. </w:t>
      </w:r>
      <w:r w:rsidRPr="00483049">
        <w:rPr>
          <w:i/>
          <w:color w:val="000000" w:themeColor="text1"/>
        </w:rPr>
        <w:t>Nat Rev Cancer</w:t>
      </w:r>
      <w:r w:rsidRPr="00483049">
        <w:rPr>
          <w:color w:val="000000" w:themeColor="text1"/>
        </w:rPr>
        <w:t xml:space="preserve"> </w:t>
      </w:r>
      <w:r w:rsidRPr="00483049">
        <w:rPr>
          <w:b/>
          <w:color w:val="000000" w:themeColor="text1"/>
        </w:rPr>
        <w:t>11:</w:t>
      </w:r>
      <w:r w:rsidRPr="00483049">
        <w:rPr>
          <w:color w:val="000000" w:themeColor="text1"/>
        </w:rPr>
        <w:t xml:space="preserve"> 761-774.</w:t>
      </w:r>
    </w:p>
    <w:p w14:paraId="6F46A5A9" w14:textId="77777777" w:rsidR="0088416A" w:rsidRPr="0088416A" w:rsidRDefault="0088416A" w:rsidP="004D5711">
      <w:pPr>
        <w:spacing w:after="240" w:line="360" w:lineRule="auto"/>
        <w:jc w:val="both"/>
      </w:pPr>
      <w:r w:rsidRPr="00227F6C">
        <w:rPr>
          <w:rFonts w:cs="AdvPSAD5A"/>
          <w:szCs w:val="16"/>
          <w:lang w:val="en-US" w:eastAsia="es-ES_tradnl"/>
        </w:rPr>
        <w:t>Rhim AD, Oberstein PE, Thomas DH, Mirek ET, Palermo CF, Stephen A. Sastra SA, Dekleva EN, Saunders T, Becerra CP, et al. 2014. Stromal elements act to restrain, rather than support,</w:t>
      </w:r>
      <w:r w:rsidRPr="00227F6C">
        <w:rPr>
          <w:szCs w:val="16"/>
          <w:lang w:val="en-US" w:eastAsia="es-ES_tradnl"/>
        </w:rPr>
        <w:t xml:space="preserve"> </w:t>
      </w:r>
      <w:r w:rsidRPr="00227F6C">
        <w:rPr>
          <w:rFonts w:cs="AdvPSAD5A"/>
          <w:szCs w:val="16"/>
          <w:lang w:val="en-US" w:eastAsia="es-ES_tradnl"/>
        </w:rPr>
        <w:t xml:space="preserve">pancreatic ductal adenocarcinoma. </w:t>
      </w:r>
      <w:r w:rsidRPr="00227F6C">
        <w:rPr>
          <w:rFonts w:cs="AdvPSAD5A"/>
          <w:i/>
          <w:szCs w:val="16"/>
          <w:lang w:val="en-US" w:eastAsia="es-ES_tradnl"/>
        </w:rPr>
        <w:t>Cancer Cell</w:t>
      </w:r>
      <w:r w:rsidRPr="00227F6C">
        <w:rPr>
          <w:rFonts w:cs="AdvPSAD5A"/>
          <w:szCs w:val="16"/>
          <w:lang w:val="en-US" w:eastAsia="es-ES_tradnl"/>
        </w:rPr>
        <w:t xml:space="preserve"> </w:t>
      </w:r>
      <w:r w:rsidRPr="00227F6C">
        <w:rPr>
          <w:rFonts w:cs="AdvPSAD5A"/>
          <w:b/>
          <w:szCs w:val="16"/>
          <w:lang w:val="en-US" w:eastAsia="es-ES_tradnl"/>
        </w:rPr>
        <w:t>25:</w:t>
      </w:r>
      <w:r w:rsidRPr="00227F6C">
        <w:rPr>
          <w:rFonts w:cs="AdvPSAD5A"/>
          <w:szCs w:val="16"/>
          <w:lang w:val="en-US" w:eastAsia="es-ES_tradnl"/>
        </w:rPr>
        <w:t xml:space="preserve"> 735-747.</w:t>
      </w:r>
    </w:p>
    <w:p w14:paraId="044E24FB" w14:textId="77777777" w:rsidR="0088416A" w:rsidRPr="00227F6C" w:rsidRDefault="0088416A" w:rsidP="004D5711">
      <w:pPr>
        <w:spacing w:after="240" w:line="360" w:lineRule="auto"/>
        <w:jc w:val="both"/>
        <w:rPr>
          <w:lang w:val="de-DE"/>
        </w:rPr>
      </w:pPr>
      <w:r w:rsidRPr="00227F6C">
        <w:rPr>
          <w:szCs w:val="16"/>
          <w:lang w:val="en-US" w:eastAsia="es-ES_tradnl"/>
        </w:rPr>
        <w:t xml:space="preserve">Schönhuber N, Seidler B, Schuck K, Veltkamp C, Schachtler C, Zukowska M, Eser S, Feyerabend TB, Paul MC, Eser P, et al. 2014. A next-generation dual-recombinase system for time- and host-specific targeting of </w:t>
      </w:r>
      <w:r w:rsidRPr="00227F6C">
        <w:rPr>
          <w:rFonts w:eastAsiaTheme="minorEastAsia"/>
          <w:szCs w:val="16"/>
          <w:lang w:val="en-US" w:eastAsia="es-ES_tradnl"/>
        </w:rPr>
        <w:t xml:space="preserve">pancreatic </w:t>
      </w:r>
      <w:r w:rsidRPr="00227F6C">
        <w:rPr>
          <w:szCs w:val="16"/>
          <w:lang w:val="en-US" w:eastAsia="es-ES_tradnl"/>
        </w:rPr>
        <w:t xml:space="preserve">cancer. </w:t>
      </w:r>
      <w:r w:rsidRPr="00227F6C">
        <w:rPr>
          <w:i/>
          <w:szCs w:val="16"/>
          <w:lang w:val="en-US" w:eastAsia="es-ES_tradnl"/>
        </w:rPr>
        <w:t>Nat Med</w:t>
      </w:r>
      <w:r w:rsidRPr="00227F6C">
        <w:rPr>
          <w:szCs w:val="16"/>
          <w:lang w:val="en-US" w:eastAsia="es-ES_tradnl"/>
        </w:rPr>
        <w:t xml:space="preserve"> </w:t>
      </w:r>
      <w:r w:rsidRPr="00227F6C">
        <w:rPr>
          <w:b/>
          <w:szCs w:val="16"/>
          <w:lang w:val="en-US" w:eastAsia="es-ES_tradnl"/>
        </w:rPr>
        <w:t>20:</w:t>
      </w:r>
      <w:r w:rsidRPr="00227F6C">
        <w:rPr>
          <w:szCs w:val="16"/>
          <w:lang w:val="en-US" w:eastAsia="es-ES_tradnl"/>
        </w:rPr>
        <w:t xml:space="preserve"> 1340-1337.</w:t>
      </w:r>
    </w:p>
    <w:p w14:paraId="44ED69E8" w14:textId="77777777" w:rsidR="0088416A" w:rsidRPr="0088416A" w:rsidRDefault="0088416A" w:rsidP="004D5711">
      <w:pPr>
        <w:spacing w:after="240" w:line="360" w:lineRule="auto"/>
        <w:jc w:val="both"/>
      </w:pPr>
      <w:r w:rsidRPr="0088416A">
        <w:t xml:space="preserve">Singh M, Lima A, Molina R, Hamilton P, Clermont AC, Devasthali V, Thompson JD, Cheng JH, Reslan HB, Ho CC, et al. 2010. Assessing therapeutic responses in Kras mutant cancers using genetically engineered mouse models. </w:t>
      </w:r>
      <w:r w:rsidRPr="00227F6C">
        <w:rPr>
          <w:i/>
        </w:rPr>
        <w:t>Nat Biotechnol</w:t>
      </w:r>
      <w:r w:rsidRPr="0088416A">
        <w:t xml:space="preserve"> </w:t>
      </w:r>
      <w:r w:rsidRPr="00227F6C">
        <w:rPr>
          <w:b/>
        </w:rPr>
        <w:t>28:</w:t>
      </w:r>
      <w:r w:rsidRPr="0088416A">
        <w:t xml:space="preserve"> 585-593.</w:t>
      </w:r>
    </w:p>
    <w:p w14:paraId="6304B003" w14:textId="77777777" w:rsidR="0088416A" w:rsidRPr="004D5711" w:rsidRDefault="0088416A" w:rsidP="004D5711">
      <w:pPr>
        <w:spacing w:after="240" w:line="360" w:lineRule="auto"/>
        <w:jc w:val="both"/>
        <w:rPr>
          <w:color w:val="000000" w:themeColor="text1"/>
        </w:rPr>
      </w:pPr>
      <w:r w:rsidRPr="0088416A">
        <w:t xml:space="preserve">Sinkevicius KW, Kriegel C, Bellaria KJ, Lee J, Lau AN, Leeman KT, Zhou P, Beede AM, Fillmore CM, Caswell D, et al. 2014. Neurotrophin receptor TrkB promotes lung adenocarcinoma metástasis. </w:t>
      </w:r>
      <w:r w:rsidRPr="00227F6C">
        <w:rPr>
          <w:i/>
        </w:rPr>
        <w:t>Proc Natl Acad Sci USA</w:t>
      </w:r>
      <w:r w:rsidRPr="0088416A">
        <w:t xml:space="preserve"> </w:t>
      </w:r>
      <w:r w:rsidRPr="00227F6C">
        <w:rPr>
          <w:b/>
        </w:rPr>
        <w:t>111:</w:t>
      </w:r>
      <w:r w:rsidRPr="0088416A">
        <w:t xml:space="preserve"> 10299-</w:t>
      </w:r>
      <w:r w:rsidRPr="004D5711">
        <w:rPr>
          <w:color w:val="000000" w:themeColor="text1"/>
        </w:rPr>
        <w:t>10304.</w:t>
      </w:r>
    </w:p>
    <w:p w14:paraId="45E14EE9" w14:textId="77777777" w:rsidR="0088416A" w:rsidRPr="004D5711" w:rsidRDefault="0088416A" w:rsidP="004D5711">
      <w:pPr>
        <w:spacing w:after="240" w:line="360" w:lineRule="auto"/>
        <w:jc w:val="both"/>
        <w:rPr>
          <w:color w:val="000000" w:themeColor="text1"/>
        </w:rPr>
      </w:pPr>
      <w:r w:rsidRPr="004D5711">
        <w:rPr>
          <w:color w:val="000000" w:themeColor="text1"/>
        </w:rPr>
        <w:t xml:space="preserve">Skoulidis F, Cassidy LD, Pisupati V, Jonasson JG, Bjarnason H, Eyfjord JE, Karreth FA, Lim M, Barber LM, et al. 2010. Germline Brca2 heterozygosity promotes Kras(G12D) -driven carcinogenesis in a murine model of familial pancreatic cancer. </w:t>
      </w:r>
      <w:r w:rsidRPr="004D5711">
        <w:rPr>
          <w:i/>
          <w:color w:val="000000" w:themeColor="text1"/>
        </w:rPr>
        <w:t>Cancer Cell.</w:t>
      </w:r>
      <w:r w:rsidRPr="004D5711">
        <w:rPr>
          <w:color w:val="000000" w:themeColor="text1"/>
        </w:rPr>
        <w:t xml:space="preserve"> </w:t>
      </w:r>
      <w:r w:rsidRPr="004D5711">
        <w:rPr>
          <w:b/>
          <w:color w:val="000000" w:themeColor="text1"/>
        </w:rPr>
        <w:t>18:</w:t>
      </w:r>
      <w:r w:rsidRPr="004D5711">
        <w:rPr>
          <w:color w:val="000000" w:themeColor="text1"/>
        </w:rPr>
        <w:t xml:space="preserve"> 499-509.</w:t>
      </w:r>
    </w:p>
    <w:p w14:paraId="6F9D2918" w14:textId="77777777" w:rsidR="0088416A" w:rsidRPr="0088416A" w:rsidRDefault="0088416A" w:rsidP="004D5711">
      <w:pPr>
        <w:spacing w:after="240" w:line="360" w:lineRule="auto"/>
        <w:jc w:val="both"/>
      </w:pPr>
      <w:r w:rsidRPr="004D5711">
        <w:rPr>
          <w:color w:val="000000" w:themeColor="text1"/>
        </w:rPr>
        <w:t xml:space="preserve">Skoulidis F, Byers LA, Diao L, Papadimitrakopoulou </w:t>
      </w:r>
      <w:r w:rsidRPr="0088416A">
        <w:t xml:space="preserve">VA, Tong P, Izzo J, Behrens C, Kadara H, Parra ER, Canales JR, et al. 2015. Co-occurring genomic alterations define major subsets of KRAS-mutant lung adenocarcinoma with distinct biology, immune profiles, and therapeutic vulnerabilities. </w:t>
      </w:r>
      <w:r w:rsidRPr="00227F6C">
        <w:rPr>
          <w:i/>
        </w:rPr>
        <w:t>Cancer Discov</w:t>
      </w:r>
      <w:r w:rsidRPr="0088416A">
        <w:t xml:space="preserve"> </w:t>
      </w:r>
      <w:r w:rsidRPr="00227F6C">
        <w:rPr>
          <w:b/>
        </w:rPr>
        <w:t>5:</w:t>
      </w:r>
      <w:r w:rsidRPr="0088416A">
        <w:t xml:space="preserve"> 860-877.</w:t>
      </w:r>
    </w:p>
    <w:p w14:paraId="7B3E5F7F" w14:textId="77777777" w:rsidR="0088416A" w:rsidRPr="0088416A" w:rsidRDefault="0088416A" w:rsidP="004D5711">
      <w:pPr>
        <w:spacing w:after="240" w:line="360" w:lineRule="auto"/>
        <w:jc w:val="both"/>
      </w:pPr>
      <w:r w:rsidRPr="0088416A">
        <w:t xml:space="preserve">Soucek L, Whitfield J, Martins CP, Finch AJ, Murphy DJ, Sodir NM, Karnezis AN, Swigart LB, Nasi S, Evan GI. 2008. Modelling Myc inhibition as a cancer therapy. </w:t>
      </w:r>
      <w:r w:rsidRPr="00227F6C">
        <w:rPr>
          <w:i/>
        </w:rPr>
        <w:t>Nature</w:t>
      </w:r>
      <w:r w:rsidRPr="0088416A">
        <w:t xml:space="preserve"> </w:t>
      </w:r>
      <w:r w:rsidRPr="00227F6C">
        <w:rPr>
          <w:b/>
        </w:rPr>
        <w:t>455:</w:t>
      </w:r>
      <w:r w:rsidRPr="0088416A">
        <w:t xml:space="preserve"> 679-683.</w:t>
      </w:r>
    </w:p>
    <w:p w14:paraId="22E28CFD" w14:textId="77777777" w:rsidR="0088416A" w:rsidRPr="0088416A" w:rsidRDefault="0088416A" w:rsidP="004D5711">
      <w:pPr>
        <w:spacing w:after="240" w:line="360" w:lineRule="auto"/>
        <w:jc w:val="both"/>
      </w:pPr>
      <w:r w:rsidRPr="0088416A">
        <w:lastRenderedPageBreak/>
        <w:t xml:space="preserve">Soucek L, Whitfield JR, Sodir NM, Massó-Vallés D, Serrano E, Karnezis AN, Swigart LB, Evan GI. 2013. Inhibition of Myc family proteins eradicates KRas-driven lung cancer in mice. </w:t>
      </w:r>
      <w:r w:rsidRPr="00227F6C">
        <w:rPr>
          <w:i/>
        </w:rPr>
        <w:t>Genes Dev</w:t>
      </w:r>
      <w:r w:rsidRPr="0088416A">
        <w:t xml:space="preserve"> </w:t>
      </w:r>
      <w:r w:rsidRPr="00227F6C">
        <w:rPr>
          <w:b/>
        </w:rPr>
        <w:t>27:</w:t>
      </w:r>
      <w:r w:rsidRPr="0088416A">
        <w:t xml:space="preserve"> 504-513.</w:t>
      </w:r>
    </w:p>
    <w:p w14:paraId="68479781" w14:textId="77777777" w:rsidR="0088416A" w:rsidRPr="0088416A" w:rsidRDefault="0088416A" w:rsidP="004D5711">
      <w:pPr>
        <w:spacing w:after="240" w:line="360" w:lineRule="auto"/>
        <w:jc w:val="both"/>
      </w:pPr>
      <w:r w:rsidRPr="0088416A">
        <w:t xml:space="preserve">Svennson RU, Parker SJ, Eichner LJ, Kolar MJ, Wallace M, Brun SN, Lombardo PS, Van Nostrand JL, Hutchins A, Vera L, et al. 2016. Inhibition of acetyl-CoA carboxylase suppresses fatty acid synthesis and tumor growth of non-small-cell lung cancer in preclinical models. </w:t>
      </w:r>
      <w:r w:rsidRPr="00227F6C">
        <w:rPr>
          <w:i/>
        </w:rPr>
        <w:t>Nat Med</w:t>
      </w:r>
      <w:r w:rsidRPr="0088416A">
        <w:t xml:space="preserve"> </w:t>
      </w:r>
      <w:r w:rsidRPr="00227F6C">
        <w:rPr>
          <w:b/>
        </w:rPr>
        <w:t>22:</w:t>
      </w:r>
      <w:r w:rsidRPr="0088416A">
        <w:t xml:space="preserve"> 1108-1119.</w:t>
      </w:r>
    </w:p>
    <w:p w14:paraId="1D8C28A6" w14:textId="77777777" w:rsidR="0088416A" w:rsidRPr="0088416A" w:rsidRDefault="0088416A" w:rsidP="004D5711">
      <w:pPr>
        <w:spacing w:after="240" w:line="360" w:lineRule="auto"/>
        <w:jc w:val="both"/>
      </w:pPr>
      <w:r w:rsidRPr="00227F6C">
        <w:rPr>
          <w:rFonts w:eastAsiaTheme="minorEastAsia"/>
          <w:szCs w:val="16"/>
          <w:lang w:val="en-US" w:eastAsia="es-ES_tradnl"/>
        </w:rPr>
        <w:t>Toole BP, Slomiany MG. 2008.</w:t>
      </w:r>
      <w:r w:rsidRPr="00227F6C">
        <w:rPr>
          <w:szCs w:val="16"/>
          <w:lang w:val="en-US" w:eastAsia="es-ES_tradnl"/>
        </w:rPr>
        <w:t xml:space="preserve"> </w:t>
      </w:r>
      <w:hyperlink r:id="rId51" w:history="1">
        <w:r w:rsidRPr="00227F6C">
          <w:rPr>
            <w:rFonts w:eastAsiaTheme="minorEastAsia"/>
            <w:szCs w:val="16"/>
            <w:lang w:val="en-US" w:eastAsia="es-ES_tradnl"/>
          </w:rPr>
          <w:t>Hyaluronan: a constitutive regulator of chemoresistance and malignancy in cancer cells.</w:t>
        </w:r>
      </w:hyperlink>
      <w:r w:rsidRPr="00227F6C">
        <w:rPr>
          <w:rFonts w:eastAsiaTheme="minorEastAsia"/>
          <w:szCs w:val="16"/>
          <w:lang w:val="en-US" w:eastAsia="es-ES_tradnl"/>
        </w:rPr>
        <w:t xml:space="preserve"> </w:t>
      </w:r>
      <w:r w:rsidRPr="00227F6C">
        <w:rPr>
          <w:rFonts w:eastAsiaTheme="minorEastAsia"/>
          <w:i/>
          <w:szCs w:val="16"/>
          <w:lang w:val="en-US" w:eastAsia="es-ES_tradnl"/>
        </w:rPr>
        <w:t>Semin Cancer Biol</w:t>
      </w:r>
      <w:r w:rsidRPr="00227F6C">
        <w:rPr>
          <w:rFonts w:eastAsiaTheme="minorEastAsia"/>
          <w:szCs w:val="16"/>
          <w:lang w:val="en-US" w:eastAsia="es-ES_tradnl"/>
        </w:rPr>
        <w:t xml:space="preserve"> </w:t>
      </w:r>
      <w:r w:rsidRPr="00227F6C">
        <w:rPr>
          <w:rFonts w:eastAsiaTheme="minorEastAsia"/>
          <w:b/>
          <w:szCs w:val="16"/>
          <w:lang w:val="en-US" w:eastAsia="es-ES_tradnl"/>
        </w:rPr>
        <w:t>18:</w:t>
      </w:r>
      <w:r w:rsidRPr="00227F6C">
        <w:rPr>
          <w:rFonts w:eastAsiaTheme="minorEastAsia"/>
          <w:szCs w:val="16"/>
          <w:lang w:val="en-US" w:eastAsia="es-ES_tradnl"/>
        </w:rPr>
        <w:t xml:space="preserve"> 244-250.</w:t>
      </w:r>
    </w:p>
    <w:p w14:paraId="25003AA7" w14:textId="77777777" w:rsidR="0088416A" w:rsidRPr="0088416A" w:rsidRDefault="0088416A" w:rsidP="004D5711">
      <w:pPr>
        <w:spacing w:after="240" w:line="360" w:lineRule="auto"/>
        <w:jc w:val="both"/>
      </w:pPr>
      <w:r w:rsidRPr="0088416A">
        <w:t xml:space="preserve">Tran PT, Shroff EH, Burns TF, Thiyagarajan S, Das ST, Zabuawala T, Chen J, Cho YJ, Luong R, Tamayo P, et al. 2012. Twist1 suppresses senescence programs and thereby accelerates and maintains mutant Kras-induced lung tumorigenesis. </w:t>
      </w:r>
      <w:r w:rsidRPr="00227F6C">
        <w:rPr>
          <w:i/>
        </w:rPr>
        <w:t>PLoS Genet</w:t>
      </w:r>
      <w:r w:rsidRPr="0088416A">
        <w:t xml:space="preserve"> </w:t>
      </w:r>
      <w:r w:rsidRPr="00227F6C">
        <w:rPr>
          <w:b/>
        </w:rPr>
        <w:t>8:</w:t>
      </w:r>
      <w:r w:rsidRPr="0088416A">
        <w:t xml:space="preserve"> e1002650.</w:t>
      </w:r>
    </w:p>
    <w:p w14:paraId="14D6E40C" w14:textId="77777777" w:rsidR="0088416A" w:rsidRPr="00227F6C" w:rsidRDefault="0088416A" w:rsidP="004D5711">
      <w:pPr>
        <w:spacing w:after="240" w:line="360" w:lineRule="auto"/>
        <w:jc w:val="both"/>
        <w:rPr>
          <w:lang w:val="sv-SE"/>
        </w:rPr>
      </w:pPr>
      <w:r w:rsidRPr="0088416A">
        <w:t xml:space="preserve">Van Nostrand JL, Brisac A, Mello SS, Jacobs SB, Luong R, Attardi LD. 2015. </w:t>
      </w:r>
      <w:r w:rsidRPr="00227F6C">
        <w:rPr>
          <w:lang w:val="sv-SE"/>
        </w:rPr>
        <w:t xml:space="preserve">The p53 target gene SIVA enables non-small cell lung cancer development. </w:t>
      </w:r>
      <w:r w:rsidRPr="00227F6C">
        <w:rPr>
          <w:i/>
          <w:lang w:val="sv-SE"/>
        </w:rPr>
        <w:t>Cancer Discov</w:t>
      </w:r>
      <w:r w:rsidRPr="00227F6C">
        <w:rPr>
          <w:lang w:val="sv-SE"/>
        </w:rPr>
        <w:t xml:space="preserve"> </w:t>
      </w:r>
      <w:r w:rsidRPr="00227F6C">
        <w:rPr>
          <w:b/>
          <w:lang w:val="sv-SE"/>
        </w:rPr>
        <w:t>5:</w:t>
      </w:r>
      <w:r w:rsidRPr="00227F6C">
        <w:rPr>
          <w:lang w:val="sv-SE"/>
        </w:rPr>
        <w:t xml:space="preserve"> 622-635.</w:t>
      </w:r>
    </w:p>
    <w:p w14:paraId="12F76FDD" w14:textId="77777777" w:rsidR="0088416A" w:rsidRPr="00227F6C" w:rsidRDefault="0088416A" w:rsidP="004D5711">
      <w:pPr>
        <w:spacing w:after="240" w:line="360" w:lineRule="auto"/>
        <w:jc w:val="both"/>
        <w:rPr>
          <w:lang w:val="sv-SE"/>
        </w:rPr>
      </w:pPr>
      <w:r w:rsidRPr="00227F6C">
        <w:rPr>
          <w:lang w:val="sv-SE"/>
        </w:rPr>
        <w:t xml:space="preserve">Vicent S, Chen R, Sayles LC, Lin C, Walker RG, Gillespie AK, Subramanian A, Hinkle G, Yang X, Saif S, Root DE, Huff V, Hahn WC, Sweet-Cordero EA. 2010. Wilms tumor 1 (WT1) regulates KRAS-driven oncogenesis and senescence in mouse and human models. </w:t>
      </w:r>
      <w:r w:rsidRPr="00227F6C">
        <w:rPr>
          <w:i/>
          <w:lang w:val="sv-SE"/>
        </w:rPr>
        <w:t>J Clin Invest</w:t>
      </w:r>
      <w:r w:rsidRPr="00227F6C">
        <w:rPr>
          <w:lang w:val="sv-SE"/>
        </w:rPr>
        <w:t xml:space="preserve"> </w:t>
      </w:r>
      <w:r w:rsidRPr="00227F6C">
        <w:rPr>
          <w:b/>
          <w:lang w:val="sv-SE"/>
        </w:rPr>
        <w:t>120:</w:t>
      </w:r>
      <w:r w:rsidRPr="00227F6C">
        <w:rPr>
          <w:lang w:val="sv-SE"/>
        </w:rPr>
        <w:t xml:space="preserve"> 3940-3952.</w:t>
      </w:r>
    </w:p>
    <w:p w14:paraId="398B1A0C" w14:textId="77777777" w:rsidR="0088416A" w:rsidRPr="00227F6C" w:rsidRDefault="0088416A" w:rsidP="004D5711">
      <w:pPr>
        <w:spacing w:after="240" w:line="360" w:lineRule="auto"/>
        <w:jc w:val="both"/>
        <w:rPr>
          <w:lang w:val="sv-SE"/>
        </w:rPr>
      </w:pPr>
      <w:r w:rsidRPr="00227F6C">
        <w:rPr>
          <w:lang w:val="sv-SE"/>
        </w:rPr>
        <w:t xml:space="preserve">von Karstedt S, Conti A, Nobis M, Montinaro A, Hartwig T, Lemke J, Legler K, Annewanter F, Campbell AD, Taraborrelli L, et al. 2015. Cancer cell-autonomous TRAIL-R signaling promotes KRAS-driven cancer progression, invasión, and metastasis. </w:t>
      </w:r>
      <w:r w:rsidRPr="00227F6C">
        <w:rPr>
          <w:i/>
          <w:lang w:val="sv-SE"/>
        </w:rPr>
        <w:t>Cancer Cell</w:t>
      </w:r>
      <w:r w:rsidRPr="00227F6C">
        <w:rPr>
          <w:lang w:val="sv-SE"/>
        </w:rPr>
        <w:t xml:space="preserve"> </w:t>
      </w:r>
      <w:r w:rsidRPr="00227F6C">
        <w:rPr>
          <w:b/>
          <w:lang w:val="sv-SE"/>
        </w:rPr>
        <w:t>27:</w:t>
      </w:r>
      <w:r w:rsidRPr="00227F6C">
        <w:rPr>
          <w:lang w:val="sv-SE"/>
        </w:rPr>
        <w:t xml:space="preserve"> 561-573.</w:t>
      </w:r>
    </w:p>
    <w:p w14:paraId="28731102" w14:textId="77777777" w:rsidR="0088416A" w:rsidRPr="004D5711" w:rsidRDefault="0088416A" w:rsidP="004D5711">
      <w:pPr>
        <w:spacing w:after="240" w:line="360" w:lineRule="auto"/>
        <w:jc w:val="both"/>
        <w:rPr>
          <w:color w:val="000000" w:themeColor="text1"/>
          <w:lang w:val="sv-SE"/>
        </w:rPr>
      </w:pPr>
      <w:r w:rsidRPr="004D5711">
        <w:rPr>
          <w:color w:val="000000" w:themeColor="text1"/>
          <w:lang w:val="sv-SE"/>
        </w:rPr>
        <w:t xml:space="preserve">Wang IC, Ustiyan V, Zhang Y, Cai Y, Kalin TV, Kalinichenko VV. 2014. Foxm1 transcription factor is required for the initiation of lung tumorigenesis by oncogenic Kras(G12D). </w:t>
      </w:r>
      <w:r w:rsidRPr="004D5711">
        <w:rPr>
          <w:i/>
          <w:color w:val="000000" w:themeColor="text1"/>
          <w:lang w:val="sv-SE"/>
        </w:rPr>
        <w:t>Oncogene</w:t>
      </w:r>
      <w:r w:rsidRPr="004D5711">
        <w:rPr>
          <w:color w:val="000000" w:themeColor="text1"/>
          <w:lang w:val="sv-SE"/>
        </w:rPr>
        <w:t xml:space="preserve"> </w:t>
      </w:r>
      <w:r w:rsidRPr="004D5711">
        <w:rPr>
          <w:b/>
          <w:color w:val="000000" w:themeColor="text1"/>
          <w:lang w:val="sv-SE"/>
        </w:rPr>
        <w:t>33:</w:t>
      </w:r>
      <w:r w:rsidRPr="004D5711">
        <w:rPr>
          <w:color w:val="000000" w:themeColor="text1"/>
          <w:lang w:val="sv-SE"/>
        </w:rPr>
        <w:t xml:space="preserve"> 5391-5396.</w:t>
      </w:r>
    </w:p>
    <w:p w14:paraId="61603A9D" w14:textId="77777777" w:rsidR="0088416A" w:rsidRPr="004D5711" w:rsidRDefault="0088416A" w:rsidP="004D5711">
      <w:pPr>
        <w:spacing w:after="240" w:line="360" w:lineRule="auto"/>
        <w:jc w:val="both"/>
        <w:rPr>
          <w:color w:val="000000" w:themeColor="text1"/>
        </w:rPr>
      </w:pPr>
      <w:r w:rsidRPr="004D5711">
        <w:rPr>
          <w:color w:val="000000" w:themeColor="text1"/>
          <w:lang w:val="sv-SE"/>
        </w:rPr>
        <w:lastRenderedPageBreak/>
        <w:t xml:space="preserve">Whittle MC, Izeradjene K, Rani PG, Feng L, Carlson MA, DelGiorno KE, Wood LD, Goggins M, Hruban RH, Chang AE, et al. </w:t>
      </w:r>
      <w:r w:rsidRPr="004D5711">
        <w:rPr>
          <w:rFonts w:eastAsia="Times New Roman"/>
          <w:color w:val="000000" w:themeColor="text1"/>
        </w:rPr>
        <w:t xml:space="preserve">2015. </w:t>
      </w:r>
      <w:r w:rsidRPr="004D5711">
        <w:rPr>
          <w:color w:val="000000" w:themeColor="text1"/>
        </w:rPr>
        <w:t xml:space="preserve">RUNX3 Controls a Metastatic Switch in Pancreatic Ductal Adenocarcinoma. </w:t>
      </w:r>
      <w:r w:rsidRPr="004D5711">
        <w:rPr>
          <w:rStyle w:val="jrnl"/>
          <w:rFonts w:eastAsia="Times New Roman"/>
          <w:i/>
          <w:color w:val="000000" w:themeColor="text1"/>
        </w:rPr>
        <w:t>Cell</w:t>
      </w:r>
      <w:r w:rsidRPr="004D5711">
        <w:rPr>
          <w:rFonts w:eastAsia="Times New Roman"/>
          <w:i/>
          <w:color w:val="000000" w:themeColor="text1"/>
        </w:rPr>
        <w:t>.</w:t>
      </w:r>
      <w:r w:rsidRPr="004D5711">
        <w:rPr>
          <w:rFonts w:eastAsia="Times New Roman"/>
          <w:color w:val="000000" w:themeColor="text1"/>
        </w:rPr>
        <w:t xml:space="preserve"> </w:t>
      </w:r>
      <w:r w:rsidRPr="004D5711">
        <w:rPr>
          <w:rFonts w:eastAsia="Times New Roman"/>
          <w:b/>
          <w:color w:val="000000" w:themeColor="text1"/>
        </w:rPr>
        <w:t xml:space="preserve">161: </w:t>
      </w:r>
      <w:r w:rsidRPr="004D5711">
        <w:rPr>
          <w:rFonts w:eastAsia="Times New Roman"/>
          <w:color w:val="000000" w:themeColor="text1"/>
        </w:rPr>
        <w:t>1345-1360.</w:t>
      </w:r>
    </w:p>
    <w:p w14:paraId="43B57E6A" w14:textId="77777777" w:rsidR="0088416A" w:rsidRPr="004D5711" w:rsidRDefault="0088416A" w:rsidP="004D5711">
      <w:pPr>
        <w:spacing w:after="240" w:line="360" w:lineRule="auto"/>
        <w:jc w:val="both"/>
        <w:rPr>
          <w:color w:val="000000" w:themeColor="text1"/>
        </w:rPr>
      </w:pPr>
      <w:r w:rsidRPr="004D5711">
        <w:rPr>
          <w:color w:val="000000" w:themeColor="text1"/>
          <w:szCs w:val="16"/>
          <w:lang w:val="en-US" w:eastAsia="es-ES_tradnl"/>
        </w:rPr>
        <w:t xml:space="preserve">Wu CY, Carpenter ES, Takeuchi KK, Halbrook CJ, Peverley LV, Bien H, Hall JC, DelGiorno KE, Pal D, Song Y, et al. 2014. PI3K regulation of RAC1 is required for KRAS-induced pancreatic tumorigenesis in mice. </w:t>
      </w:r>
      <w:r w:rsidRPr="004D5711">
        <w:rPr>
          <w:i/>
          <w:color w:val="000000" w:themeColor="text1"/>
          <w:szCs w:val="16"/>
          <w:lang w:val="en-US" w:eastAsia="es-ES_tradnl"/>
        </w:rPr>
        <w:t>Gastroenterology</w:t>
      </w:r>
      <w:r w:rsidRPr="004D5711">
        <w:rPr>
          <w:color w:val="000000" w:themeColor="text1"/>
          <w:szCs w:val="16"/>
          <w:lang w:val="en-US" w:eastAsia="es-ES_tradnl"/>
        </w:rPr>
        <w:t xml:space="preserve"> </w:t>
      </w:r>
      <w:r w:rsidRPr="004D5711">
        <w:rPr>
          <w:b/>
          <w:color w:val="000000" w:themeColor="text1"/>
          <w:szCs w:val="16"/>
          <w:lang w:val="en-US" w:eastAsia="es-ES_tradnl"/>
        </w:rPr>
        <w:t>147:</w:t>
      </w:r>
      <w:r w:rsidRPr="004D5711">
        <w:rPr>
          <w:color w:val="000000" w:themeColor="text1"/>
          <w:szCs w:val="16"/>
          <w:lang w:val="en-US" w:eastAsia="es-ES_tradnl"/>
        </w:rPr>
        <w:t xml:space="preserve"> 1405-16.e7.</w:t>
      </w:r>
    </w:p>
    <w:p w14:paraId="24BF7922" w14:textId="77777777" w:rsidR="0088416A" w:rsidRPr="00227F6C" w:rsidRDefault="0088416A" w:rsidP="004D5711">
      <w:pPr>
        <w:spacing w:after="240" w:line="360" w:lineRule="auto"/>
        <w:jc w:val="both"/>
      </w:pPr>
      <w:r w:rsidRPr="004D5711">
        <w:rPr>
          <w:color w:val="000000" w:themeColor="text1"/>
        </w:rPr>
        <w:t xml:space="preserve">Xia Y, Yeddula N, Leblanc M, Ke E, Zhang Y, Oldfield E, Shaw RJ, Verma IM. </w:t>
      </w:r>
      <w:r w:rsidRPr="00227F6C">
        <w:t xml:space="preserve">2012. Reduced cell proliferation by IKK2 depletion in a mouse  lung-cancer model. </w:t>
      </w:r>
      <w:r w:rsidRPr="00227F6C">
        <w:rPr>
          <w:i/>
        </w:rPr>
        <w:t>Nat Cell Biol</w:t>
      </w:r>
      <w:r w:rsidRPr="00227F6C">
        <w:t xml:space="preserve"> </w:t>
      </w:r>
      <w:r w:rsidRPr="00227F6C">
        <w:rPr>
          <w:b/>
        </w:rPr>
        <w:t>14:</w:t>
      </w:r>
      <w:r w:rsidRPr="00227F6C">
        <w:t xml:space="preserve"> 257-265.</w:t>
      </w:r>
    </w:p>
    <w:p w14:paraId="6096D1E9" w14:textId="77777777" w:rsidR="0088416A" w:rsidRPr="004D5711" w:rsidRDefault="0088416A" w:rsidP="004D5711">
      <w:pPr>
        <w:spacing w:after="240" w:line="360" w:lineRule="auto"/>
        <w:jc w:val="both"/>
        <w:rPr>
          <w:color w:val="000000" w:themeColor="text1"/>
        </w:rPr>
      </w:pPr>
      <w:r w:rsidRPr="004D5711">
        <w:rPr>
          <w:color w:val="000000" w:themeColor="text1"/>
        </w:rPr>
        <w:t xml:space="preserve">Xie H, Hanai JI, Ren JG, Kats L, Burgess K, Bhargava P, Signoretti S, Billiard J, Duffy KJ, Grant A, et al. 2014. Targeting lactate dehydrogenase-A inhibits tumorigenesis and tumor progression in mouse models of lung cancer and impacts tumor initiating cells. </w:t>
      </w:r>
      <w:r w:rsidRPr="004D5711">
        <w:rPr>
          <w:i/>
          <w:color w:val="000000" w:themeColor="text1"/>
        </w:rPr>
        <w:t>Cell Metab</w:t>
      </w:r>
      <w:r w:rsidRPr="004D5711">
        <w:rPr>
          <w:color w:val="000000" w:themeColor="text1"/>
        </w:rPr>
        <w:t xml:space="preserve"> </w:t>
      </w:r>
      <w:r w:rsidRPr="004D5711">
        <w:rPr>
          <w:b/>
          <w:color w:val="000000" w:themeColor="text1"/>
        </w:rPr>
        <w:t>19:</w:t>
      </w:r>
      <w:r w:rsidRPr="004D5711">
        <w:rPr>
          <w:color w:val="000000" w:themeColor="text1"/>
        </w:rPr>
        <w:t xml:space="preserve"> 795-809.</w:t>
      </w:r>
    </w:p>
    <w:p w14:paraId="14FFB934" w14:textId="77777777" w:rsidR="0088416A" w:rsidRPr="004D5711" w:rsidRDefault="0088416A" w:rsidP="004D5711">
      <w:pPr>
        <w:spacing w:after="240" w:line="360" w:lineRule="auto"/>
        <w:jc w:val="both"/>
        <w:rPr>
          <w:color w:val="000000" w:themeColor="text1"/>
        </w:rPr>
      </w:pPr>
      <w:r w:rsidRPr="004D5711">
        <w:rPr>
          <w:color w:val="000000" w:themeColor="text1"/>
        </w:rPr>
        <w:t xml:space="preserve">Ying H, Elpek KG, Vinjamoori A, Zimmerman SM, Chu GC, Yan H, Fletcher-Sananikone E, Zhang H, Liu Y, Wang W, et al. 2011. PTEN is a major tumor suppressor in pancreatic ductal adenocarcinoma and regulates an NF-κB-cytokine network. </w:t>
      </w:r>
      <w:r w:rsidRPr="004D5711">
        <w:rPr>
          <w:i/>
          <w:color w:val="000000" w:themeColor="text1"/>
        </w:rPr>
        <w:t>Cancer Discov</w:t>
      </w:r>
      <w:r w:rsidRPr="004D5711">
        <w:rPr>
          <w:color w:val="000000" w:themeColor="text1"/>
        </w:rPr>
        <w:t xml:space="preserve">. </w:t>
      </w:r>
      <w:r w:rsidRPr="004D5711">
        <w:rPr>
          <w:b/>
          <w:color w:val="000000" w:themeColor="text1"/>
        </w:rPr>
        <w:t>1:</w:t>
      </w:r>
      <w:r w:rsidRPr="004D5711">
        <w:rPr>
          <w:color w:val="000000" w:themeColor="text1"/>
        </w:rPr>
        <w:t xml:space="preserve"> 158-169.</w:t>
      </w:r>
    </w:p>
    <w:p w14:paraId="3170C666" w14:textId="77777777" w:rsidR="0088416A" w:rsidRPr="00227F6C" w:rsidRDefault="0088416A" w:rsidP="004D5711">
      <w:pPr>
        <w:spacing w:after="240" w:line="360" w:lineRule="auto"/>
        <w:jc w:val="both"/>
      </w:pPr>
      <w:r w:rsidRPr="004D5711">
        <w:rPr>
          <w:color w:val="000000" w:themeColor="text1"/>
          <w:szCs w:val="18"/>
          <w:lang w:val="en-US"/>
        </w:rPr>
        <w:t xml:space="preserve">Ying H, Kimmelman AC, Lyssiotis CA, Hua S, Chu GC, Fletcher-Sananikone E, Locasale JW, Son J, Zhang H, Coloff JL, </w:t>
      </w:r>
      <w:r w:rsidRPr="004D5711">
        <w:rPr>
          <w:color w:val="000000" w:themeColor="text1"/>
        </w:rPr>
        <w:t>et al</w:t>
      </w:r>
      <w:r w:rsidRPr="004D5711">
        <w:rPr>
          <w:color w:val="000000" w:themeColor="text1"/>
          <w:szCs w:val="18"/>
          <w:lang w:val="en-US"/>
        </w:rPr>
        <w:t xml:space="preserve">. 2012. Oncogenic Kras maintains pancreatic tumors through regulation of anabolic </w:t>
      </w:r>
      <w:r w:rsidRPr="00227F6C">
        <w:rPr>
          <w:szCs w:val="18"/>
          <w:lang w:val="en-US"/>
        </w:rPr>
        <w:t xml:space="preserve">glucose metabolism. </w:t>
      </w:r>
      <w:r w:rsidRPr="00227F6C">
        <w:rPr>
          <w:i/>
          <w:szCs w:val="18"/>
          <w:lang w:val="en-US"/>
        </w:rPr>
        <w:t>Cell</w:t>
      </w:r>
      <w:r w:rsidRPr="00227F6C">
        <w:rPr>
          <w:szCs w:val="18"/>
          <w:lang w:val="en-US"/>
        </w:rPr>
        <w:t xml:space="preserve"> </w:t>
      </w:r>
      <w:r w:rsidRPr="00227F6C">
        <w:rPr>
          <w:b/>
          <w:szCs w:val="18"/>
          <w:lang w:val="en-US"/>
        </w:rPr>
        <w:t>149:</w:t>
      </w:r>
      <w:r w:rsidRPr="00227F6C">
        <w:rPr>
          <w:szCs w:val="18"/>
          <w:lang w:val="en-US"/>
        </w:rPr>
        <w:t xml:space="preserve"> 656-670.</w:t>
      </w:r>
    </w:p>
    <w:p w14:paraId="4E780DF9" w14:textId="77777777" w:rsidR="0088416A" w:rsidRPr="00227F6C" w:rsidRDefault="0088416A" w:rsidP="004D5711">
      <w:pPr>
        <w:spacing w:after="240" w:line="360" w:lineRule="auto"/>
        <w:jc w:val="both"/>
      </w:pPr>
      <w:r w:rsidRPr="00227F6C">
        <w:t xml:space="preserve">Young NP, Crowley D, Jacks T. 2011. Uncoupling cancer mutations reveals critical timing of p53 loss in sarcomagenesis. </w:t>
      </w:r>
      <w:r w:rsidRPr="00227F6C">
        <w:rPr>
          <w:i/>
        </w:rPr>
        <w:t>Cancer Res</w:t>
      </w:r>
      <w:r w:rsidRPr="00227F6C">
        <w:t xml:space="preserve"> </w:t>
      </w:r>
      <w:r w:rsidRPr="00227F6C">
        <w:rPr>
          <w:b/>
        </w:rPr>
        <w:t>71:</w:t>
      </w:r>
      <w:r w:rsidRPr="00227F6C">
        <w:t xml:space="preserve"> 4040-4047.</w:t>
      </w:r>
    </w:p>
    <w:p w14:paraId="6EBCD7E8" w14:textId="77777777" w:rsidR="0088416A" w:rsidRPr="00227F6C" w:rsidRDefault="0088416A" w:rsidP="004D5711">
      <w:pPr>
        <w:widowControl w:val="0"/>
        <w:autoSpaceDE w:val="0"/>
        <w:autoSpaceDN w:val="0"/>
        <w:adjustRightInd w:val="0"/>
        <w:spacing w:line="360" w:lineRule="auto"/>
        <w:jc w:val="both"/>
        <w:rPr>
          <w:rFonts w:eastAsia="Times New Roman"/>
          <w:lang w:val="en-US"/>
        </w:rPr>
      </w:pPr>
      <w:r w:rsidRPr="00227F6C">
        <w:t xml:space="preserve">Zhang Z, Newton K, Kummerfeld SK, Webster J, Kirkpatrick DS, Phu L, Eastham-Anderson J, Liu J, Lee WP, et al. 2017. Transcription factor Etv5 is essential for the maintenance of alveolar type II cells. </w:t>
      </w:r>
      <w:r w:rsidRPr="00227F6C">
        <w:rPr>
          <w:i/>
        </w:rPr>
        <w:t>Proc Natl Acad Sci USA</w:t>
      </w:r>
      <w:r w:rsidRPr="00227F6C">
        <w:t xml:space="preserve"> doi:10.1</w:t>
      </w:r>
    </w:p>
    <w:p w14:paraId="7CB3FF47" w14:textId="0993CF62" w:rsidR="00572966" w:rsidRPr="00DE6C16" w:rsidRDefault="00572966">
      <w:pPr>
        <w:widowControl w:val="0"/>
        <w:autoSpaceDE w:val="0"/>
        <w:autoSpaceDN w:val="0"/>
        <w:adjustRightInd w:val="0"/>
        <w:spacing w:line="360" w:lineRule="auto"/>
        <w:jc w:val="both"/>
        <w:rPr>
          <w:rFonts w:eastAsia="Times New Roman"/>
          <w:color w:val="3366FF"/>
          <w:lang w:val="en-US"/>
        </w:rPr>
        <w:pPrChange w:id="35" w:author="oe1" w:date="2014-03-06T13:54:00Z">
          <w:pPr>
            <w:widowControl w:val="0"/>
            <w:autoSpaceDE w:val="0"/>
            <w:autoSpaceDN w:val="0"/>
            <w:adjustRightInd w:val="0"/>
            <w:spacing w:line="480" w:lineRule="auto"/>
            <w:jc w:val="both"/>
          </w:pPr>
        </w:pPrChange>
      </w:pPr>
    </w:p>
    <w:sectPr w:rsidR="00572966" w:rsidRPr="00DE6C16" w:rsidSect="001A052C">
      <w:footerReference w:type="even" r:id="rId52"/>
      <w:footerReference w:type="default" r:id="rId53"/>
      <w:pgSz w:w="11900" w:h="16840"/>
      <w:pgMar w:top="1417" w:right="1701" w:bottom="1417"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BD0F1" w14:textId="77777777" w:rsidR="00B21FD1" w:rsidRDefault="00B21FD1">
      <w:r>
        <w:separator/>
      </w:r>
    </w:p>
  </w:endnote>
  <w:endnote w:type="continuationSeparator" w:id="0">
    <w:p w14:paraId="141177B2" w14:textId="77777777" w:rsidR="00B21FD1" w:rsidRDefault="00B21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Minion Pro SmBd">
    <w:charset w:val="00"/>
    <w:family w:val="auto"/>
    <w:pitch w:val="variable"/>
    <w:sig w:usb0="60000287" w:usb1="00000001"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dvPA45B">
    <w:altName w:val="Cambria"/>
    <w:panose1 w:val="00000000000000000000"/>
    <w:charset w:val="4D"/>
    <w:family w:val="swiss"/>
    <w:notTrueType/>
    <w:pitch w:val="default"/>
    <w:sig w:usb0="00000003" w:usb1="00000000" w:usb2="00000000" w:usb3="00000000" w:csb0="00000001" w:csb1="00000000"/>
  </w:font>
  <w:font w:name="font39">
    <w:altName w:val="Cambria"/>
    <w:panose1 w:val="00000000000000000000"/>
    <w:charset w:val="4D"/>
    <w:family w:val="auto"/>
    <w:notTrueType/>
    <w:pitch w:val="default"/>
    <w:sig w:usb0="00000003" w:usb1="00000000" w:usb2="00000000" w:usb3="00000000" w:csb0="00000001" w:csb1="00000000"/>
  </w:font>
  <w:font w:name="Times-Italic">
    <w:charset w:val="00"/>
    <w:family w:val="auto"/>
    <w:pitch w:val="variable"/>
    <w:sig w:usb0="00000003" w:usb1="00000000" w:usb2="00000000" w:usb3="00000000" w:csb0="00000001" w:csb1="00000000"/>
  </w:font>
  <w:font w:name="Times-Roman">
    <w:charset w:val="00"/>
    <w:family w:val="auto"/>
    <w:pitch w:val="variable"/>
    <w:sig w:usb0="00000003" w:usb1="00000000" w:usb2="00000000" w:usb3="00000000" w:csb0="00000001" w:csb1="00000000"/>
  </w:font>
  <w:font w:name="TrumpMediaeval-Roman">
    <w:altName w:val="Times New Roman"/>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dvPSA183">
    <w:altName w:val="Cambria"/>
    <w:panose1 w:val="00000000000000000000"/>
    <w:charset w:val="4D"/>
    <w:family w:val="swiss"/>
    <w:notTrueType/>
    <w:pitch w:val="default"/>
    <w:sig w:usb0="00000003" w:usb1="00000000" w:usb2="00000000" w:usb3="00000000" w:csb0="00000001" w:csb1="00000000"/>
  </w:font>
  <w:font w:name="AdvPSAD5A">
    <w:altName w:val="Cambria"/>
    <w:panose1 w:val="00000000000000000000"/>
    <w:charset w:val="4D"/>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DAC48" w14:textId="77777777" w:rsidR="006061C0" w:rsidRDefault="006061C0" w:rsidP="001A052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F071369" w14:textId="77777777" w:rsidR="006061C0" w:rsidRDefault="006061C0" w:rsidP="001A052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7176" w14:textId="77777777" w:rsidR="006061C0" w:rsidRDefault="006061C0" w:rsidP="001A052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11817">
      <w:rPr>
        <w:rStyle w:val="Nmerodepgina"/>
        <w:noProof/>
      </w:rPr>
      <w:t>4</w:t>
    </w:r>
    <w:r>
      <w:rPr>
        <w:rStyle w:val="Nmerodepgina"/>
      </w:rPr>
      <w:fldChar w:fldCharType="end"/>
    </w:r>
  </w:p>
  <w:p w14:paraId="7B687183" w14:textId="77777777" w:rsidR="006061C0" w:rsidRDefault="006061C0" w:rsidP="001A052C">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6D0449" w14:textId="77777777" w:rsidR="00B21FD1" w:rsidRDefault="00B21FD1">
      <w:r>
        <w:separator/>
      </w:r>
    </w:p>
  </w:footnote>
  <w:footnote w:type="continuationSeparator" w:id="0">
    <w:p w14:paraId="04418CDE" w14:textId="77777777" w:rsidR="00B21FD1" w:rsidRDefault="00B21F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4142E"/>
    <w:multiLevelType w:val="hybridMultilevel"/>
    <w:tmpl w:val="99D882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8281CA1"/>
    <w:multiLevelType w:val="hybridMultilevel"/>
    <w:tmpl w:val="CB867FC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6B71CCA"/>
    <w:multiLevelType w:val="hybridMultilevel"/>
    <w:tmpl w:val="A892802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Cancer Cel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3&lt;/SpaceAfter&gt;&lt;/ENLayout&gt;"/>
    <w:docVar w:name="EN.Libraries" w:val="&lt;ENLibraries&gt;&lt;Libraries&gt;&lt;item&gt;RAS - copie 13.enl&lt;/item&gt;&lt;/Libraries&gt;&lt;/ENLibraries&gt;"/>
  </w:docVars>
  <w:rsids>
    <w:rsidRoot w:val="00A31AFD"/>
    <w:rsid w:val="00001BC0"/>
    <w:rsid w:val="00004F2E"/>
    <w:rsid w:val="00011DDF"/>
    <w:rsid w:val="000165D7"/>
    <w:rsid w:val="00017FD3"/>
    <w:rsid w:val="000277D9"/>
    <w:rsid w:val="000332FF"/>
    <w:rsid w:val="000455CE"/>
    <w:rsid w:val="00046730"/>
    <w:rsid w:val="000515C4"/>
    <w:rsid w:val="00054A18"/>
    <w:rsid w:val="000554F1"/>
    <w:rsid w:val="00055FAD"/>
    <w:rsid w:val="00057AAA"/>
    <w:rsid w:val="0006065A"/>
    <w:rsid w:val="00063EF4"/>
    <w:rsid w:val="00066F0D"/>
    <w:rsid w:val="0007003F"/>
    <w:rsid w:val="000759AB"/>
    <w:rsid w:val="000769F2"/>
    <w:rsid w:val="00080706"/>
    <w:rsid w:val="00086AEC"/>
    <w:rsid w:val="000908D1"/>
    <w:rsid w:val="00093E45"/>
    <w:rsid w:val="000942E9"/>
    <w:rsid w:val="00096362"/>
    <w:rsid w:val="0009693B"/>
    <w:rsid w:val="00097B36"/>
    <w:rsid w:val="00097DD3"/>
    <w:rsid w:val="000A0056"/>
    <w:rsid w:val="000A6271"/>
    <w:rsid w:val="000A7CBE"/>
    <w:rsid w:val="000B3C78"/>
    <w:rsid w:val="000C0726"/>
    <w:rsid w:val="000C2E51"/>
    <w:rsid w:val="000C4D28"/>
    <w:rsid w:val="000D1436"/>
    <w:rsid w:val="000D2572"/>
    <w:rsid w:val="000D7FB5"/>
    <w:rsid w:val="000E017F"/>
    <w:rsid w:val="000E1A90"/>
    <w:rsid w:val="000E2EA4"/>
    <w:rsid w:val="000E38BE"/>
    <w:rsid w:val="000E5F42"/>
    <w:rsid w:val="000E6929"/>
    <w:rsid w:val="000F0036"/>
    <w:rsid w:val="000F5330"/>
    <w:rsid w:val="000F5595"/>
    <w:rsid w:val="00101331"/>
    <w:rsid w:val="0010133C"/>
    <w:rsid w:val="001108C8"/>
    <w:rsid w:val="00115A29"/>
    <w:rsid w:val="00120F5D"/>
    <w:rsid w:val="00124CFC"/>
    <w:rsid w:val="00135593"/>
    <w:rsid w:val="001479F2"/>
    <w:rsid w:val="001529CA"/>
    <w:rsid w:val="001546E1"/>
    <w:rsid w:val="001555B1"/>
    <w:rsid w:val="0016000A"/>
    <w:rsid w:val="00165DFD"/>
    <w:rsid w:val="00167A3C"/>
    <w:rsid w:val="00170C9C"/>
    <w:rsid w:val="00177036"/>
    <w:rsid w:val="001831A7"/>
    <w:rsid w:val="00186351"/>
    <w:rsid w:val="001A001D"/>
    <w:rsid w:val="001A04FD"/>
    <w:rsid w:val="001A052C"/>
    <w:rsid w:val="001A0BBE"/>
    <w:rsid w:val="001A3143"/>
    <w:rsid w:val="001A3552"/>
    <w:rsid w:val="001A43CC"/>
    <w:rsid w:val="001A453A"/>
    <w:rsid w:val="001B2D53"/>
    <w:rsid w:val="001B5EB1"/>
    <w:rsid w:val="001B6620"/>
    <w:rsid w:val="001B68B5"/>
    <w:rsid w:val="001B729A"/>
    <w:rsid w:val="001D3AF8"/>
    <w:rsid w:val="001D7ADF"/>
    <w:rsid w:val="001E0A93"/>
    <w:rsid w:val="001F1A68"/>
    <w:rsid w:val="001F2DE8"/>
    <w:rsid w:val="0020021A"/>
    <w:rsid w:val="00203FF9"/>
    <w:rsid w:val="00211C87"/>
    <w:rsid w:val="00212C63"/>
    <w:rsid w:val="002132DF"/>
    <w:rsid w:val="0021532B"/>
    <w:rsid w:val="002205D8"/>
    <w:rsid w:val="002224A6"/>
    <w:rsid w:val="00223096"/>
    <w:rsid w:val="00227F6C"/>
    <w:rsid w:val="0023677A"/>
    <w:rsid w:val="00240968"/>
    <w:rsid w:val="00253BDA"/>
    <w:rsid w:val="002548EA"/>
    <w:rsid w:val="002567BF"/>
    <w:rsid w:val="00256BE4"/>
    <w:rsid w:val="00262622"/>
    <w:rsid w:val="00262FA7"/>
    <w:rsid w:val="0027284E"/>
    <w:rsid w:val="0027331A"/>
    <w:rsid w:val="00273645"/>
    <w:rsid w:val="0028000B"/>
    <w:rsid w:val="0028082C"/>
    <w:rsid w:val="00280963"/>
    <w:rsid w:val="002823FC"/>
    <w:rsid w:val="00282E24"/>
    <w:rsid w:val="00285D19"/>
    <w:rsid w:val="0029236B"/>
    <w:rsid w:val="00292398"/>
    <w:rsid w:val="0029393C"/>
    <w:rsid w:val="002973B0"/>
    <w:rsid w:val="002A07CD"/>
    <w:rsid w:val="002A1809"/>
    <w:rsid w:val="002A22DD"/>
    <w:rsid w:val="002A3A52"/>
    <w:rsid w:val="002A6A39"/>
    <w:rsid w:val="002B0E5A"/>
    <w:rsid w:val="002B0EBE"/>
    <w:rsid w:val="002C36E6"/>
    <w:rsid w:val="002C3B49"/>
    <w:rsid w:val="002C41FE"/>
    <w:rsid w:val="002D5597"/>
    <w:rsid w:val="002D601E"/>
    <w:rsid w:val="002D696C"/>
    <w:rsid w:val="002D72C9"/>
    <w:rsid w:val="002E177C"/>
    <w:rsid w:val="002E3046"/>
    <w:rsid w:val="002E4199"/>
    <w:rsid w:val="002F14B6"/>
    <w:rsid w:val="002F38F5"/>
    <w:rsid w:val="002F7A1D"/>
    <w:rsid w:val="00300900"/>
    <w:rsid w:val="00301A3F"/>
    <w:rsid w:val="00304976"/>
    <w:rsid w:val="0030704B"/>
    <w:rsid w:val="003077D4"/>
    <w:rsid w:val="0030787D"/>
    <w:rsid w:val="00311266"/>
    <w:rsid w:val="003130F9"/>
    <w:rsid w:val="003135A3"/>
    <w:rsid w:val="00315094"/>
    <w:rsid w:val="00316438"/>
    <w:rsid w:val="00325E19"/>
    <w:rsid w:val="00330E42"/>
    <w:rsid w:val="003318DA"/>
    <w:rsid w:val="00332628"/>
    <w:rsid w:val="0033435C"/>
    <w:rsid w:val="00340979"/>
    <w:rsid w:val="003432DC"/>
    <w:rsid w:val="00346E7B"/>
    <w:rsid w:val="00350DB6"/>
    <w:rsid w:val="003526B4"/>
    <w:rsid w:val="00353D6E"/>
    <w:rsid w:val="00360BE0"/>
    <w:rsid w:val="0036287F"/>
    <w:rsid w:val="003634A6"/>
    <w:rsid w:val="003662A2"/>
    <w:rsid w:val="00371691"/>
    <w:rsid w:val="00371D29"/>
    <w:rsid w:val="003777EB"/>
    <w:rsid w:val="00386DDC"/>
    <w:rsid w:val="00394EA3"/>
    <w:rsid w:val="003A13AD"/>
    <w:rsid w:val="003A4DC5"/>
    <w:rsid w:val="003B189F"/>
    <w:rsid w:val="003B3C0D"/>
    <w:rsid w:val="003B406B"/>
    <w:rsid w:val="003B7513"/>
    <w:rsid w:val="003B776A"/>
    <w:rsid w:val="003C5D88"/>
    <w:rsid w:val="003D006F"/>
    <w:rsid w:val="003D639E"/>
    <w:rsid w:val="003D63AF"/>
    <w:rsid w:val="003D7C7C"/>
    <w:rsid w:val="003D7E33"/>
    <w:rsid w:val="003E385F"/>
    <w:rsid w:val="003E7961"/>
    <w:rsid w:val="003E7DCC"/>
    <w:rsid w:val="003F3038"/>
    <w:rsid w:val="003F489A"/>
    <w:rsid w:val="0040321F"/>
    <w:rsid w:val="004042AE"/>
    <w:rsid w:val="00407C68"/>
    <w:rsid w:val="00410380"/>
    <w:rsid w:val="00410F75"/>
    <w:rsid w:val="00411FC5"/>
    <w:rsid w:val="00414652"/>
    <w:rsid w:val="00420C32"/>
    <w:rsid w:val="00426613"/>
    <w:rsid w:val="00432123"/>
    <w:rsid w:val="004335AD"/>
    <w:rsid w:val="004341D7"/>
    <w:rsid w:val="0043439A"/>
    <w:rsid w:val="004359D2"/>
    <w:rsid w:val="0044077B"/>
    <w:rsid w:val="00447D3C"/>
    <w:rsid w:val="00460533"/>
    <w:rsid w:val="00474BEC"/>
    <w:rsid w:val="00480EA9"/>
    <w:rsid w:val="00481384"/>
    <w:rsid w:val="00481A0F"/>
    <w:rsid w:val="00482EBE"/>
    <w:rsid w:val="00483049"/>
    <w:rsid w:val="0048550E"/>
    <w:rsid w:val="00485C92"/>
    <w:rsid w:val="0048740F"/>
    <w:rsid w:val="00487B9F"/>
    <w:rsid w:val="00493FFA"/>
    <w:rsid w:val="00496093"/>
    <w:rsid w:val="00496238"/>
    <w:rsid w:val="00496A7E"/>
    <w:rsid w:val="00496EFD"/>
    <w:rsid w:val="004A31B2"/>
    <w:rsid w:val="004A34B2"/>
    <w:rsid w:val="004A41A1"/>
    <w:rsid w:val="004B494B"/>
    <w:rsid w:val="004C3D9F"/>
    <w:rsid w:val="004C4A65"/>
    <w:rsid w:val="004C6E2B"/>
    <w:rsid w:val="004D47A8"/>
    <w:rsid w:val="004D5711"/>
    <w:rsid w:val="004E222F"/>
    <w:rsid w:val="004E450D"/>
    <w:rsid w:val="004E52A5"/>
    <w:rsid w:val="004F2553"/>
    <w:rsid w:val="004F5094"/>
    <w:rsid w:val="0050456F"/>
    <w:rsid w:val="0050646B"/>
    <w:rsid w:val="00514EA9"/>
    <w:rsid w:val="00516143"/>
    <w:rsid w:val="005236AC"/>
    <w:rsid w:val="0052402F"/>
    <w:rsid w:val="00531F5D"/>
    <w:rsid w:val="005325E3"/>
    <w:rsid w:val="0053403B"/>
    <w:rsid w:val="00534261"/>
    <w:rsid w:val="00534C57"/>
    <w:rsid w:val="00535D21"/>
    <w:rsid w:val="00535DD0"/>
    <w:rsid w:val="005461BC"/>
    <w:rsid w:val="00550FC0"/>
    <w:rsid w:val="00556FB5"/>
    <w:rsid w:val="00561873"/>
    <w:rsid w:val="00563464"/>
    <w:rsid w:val="00563D37"/>
    <w:rsid w:val="00566240"/>
    <w:rsid w:val="0056629C"/>
    <w:rsid w:val="00567ABE"/>
    <w:rsid w:val="00570188"/>
    <w:rsid w:val="00572966"/>
    <w:rsid w:val="0057373C"/>
    <w:rsid w:val="005812D6"/>
    <w:rsid w:val="00583A37"/>
    <w:rsid w:val="0059485B"/>
    <w:rsid w:val="00595BB9"/>
    <w:rsid w:val="005977F3"/>
    <w:rsid w:val="005A4637"/>
    <w:rsid w:val="005A49B2"/>
    <w:rsid w:val="005A5519"/>
    <w:rsid w:val="005A61D0"/>
    <w:rsid w:val="005A6AC4"/>
    <w:rsid w:val="005A781F"/>
    <w:rsid w:val="005B1282"/>
    <w:rsid w:val="005B17C2"/>
    <w:rsid w:val="005B18C2"/>
    <w:rsid w:val="005B2635"/>
    <w:rsid w:val="005B31C9"/>
    <w:rsid w:val="005B6458"/>
    <w:rsid w:val="005C0584"/>
    <w:rsid w:val="005C0F35"/>
    <w:rsid w:val="005D22D0"/>
    <w:rsid w:val="005D2808"/>
    <w:rsid w:val="005D56CA"/>
    <w:rsid w:val="005D7BAE"/>
    <w:rsid w:val="005E34D0"/>
    <w:rsid w:val="005E36EC"/>
    <w:rsid w:val="005E408F"/>
    <w:rsid w:val="005E7828"/>
    <w:rsid w:val="005F2018"/>
    <w:rsid w:val="00600AE3"/>
    <w:rsid w:val="00605527"/>
    <w:rsid w:val="00605CEF"/>
    <w:rsid w:val="006061C0"/>
    <w:rsid w:val="00606FFE"/>
    <w:rsid w:val="0060734D"/>
    <w:rsid w:val="006077BB"/>
    <w:rsid w:val="0061020B"/>
    <w:rsid w:val="00610245"/>
    <w:rsid w:val="00610277"/>
    <w:rsid w:val="00611801"/>
    <w:rsid w:val="00612E1E"/>
    <w:rsid w:val="00612FBE"/>
    <w:rsid w:val="00614566"/>
    <w:rsid w:val="006152F5"/>
    <w:rsid w:val="00622EE3"/>
    <w:rsid w:val="00624199"/>
    <w:rsid w:val="00625ED0"/>
    <w:rsid w:val="0063169A"/>
    <w:rsid w:val="00634045"/>
    <w:rsid w:val="00637FD1"/>
    <w:rsid w:val="00643DD8"/>
    <w:rsid w:val="00651FCC"/>
    <w:rsid w:val="00653D60"/>
    <w:rsid w:val="00656872"/>
    <w:rsid w:val="00660863"/>
    <w:rsid w:val="006622A9"/>
    <w:rsid w:val="00663D6A"/>
    <w:rsid w:val="00665D9A"/>
    <w:rsid w:val="006729D0"/>
    <w:rsid w:val="00674C6C"/>
    <w:rsid w:val="00675729"/>
    <w:rsid w:val="00681EC5"/>
    <w:rsid w:val="0068203D"/>
    <w:rsid w:val="006A3701"/>
    <w:rsid w:val="006A48E0"/>
    <w:rsid w:val="006B0182"/>
    <w:rsid w:val="006B5462"/>
    <w:rsid w:val="006C1135"/>
    <w:rsid w:val="006C13E3"/>
    <w:rsid w:val="006C1A41"/>
    <w:rsid w:val="006C2C97"/>
    <w:rsid w:val="006C6B89"/>
    <w:rsid w:val="006D031B"/>
    <w:rsid w:val="006D321E"/>
    <w:rsid w:val="006D770F"/>
    <w:rsid w:val="006D7A58"/>
    <w:rsid w:val="006E69FA"/>
    <w:rsid w:val="006F1306"/>
    <w:rsid w:val="00702C69"/>
    <w:rsid w:val="00704477"/>
    <w:rsid w:val="007048FB"/>
    <w:rsid w:val="00705AC3"/>
    <w:rsid w:val="00710615"/>
    <w:rsid w:val="0071321B"/>
    <w:rsid w:val="0071520C"/>
    <w:rsid w:val="007251A9"/>
    <w:rsid w:val="00725BCA"/>
    <w:rsid w:val="007263CB"/>
    <w:rsid w:val="0072707C"/>
    <w:rsid w:val="007324D5"/>
    <w:rsid w:val="00732BA3"/>
    <w:rsid w:val="007364AF"/>
    <w:rsid w:val="0074047C"/>
    <w:rsid w:val="00743F79"/>
    <w:rsid w:val="00744ED9"/>
    <w:rsid w:val="00745F88"/>
    <w:rsid w:val="007501F8"/>
    <w:rsid w:val="0075094A"/>
    <w:rsid w:val="00755820"/>
    <w:rsid w:val="00756045"/>
    <w:rsid w:val="0075629C"/>
    <w:rsid w:val="00761761"/>
    <w:rsid w:val="00764331"/>
    <w:rsid w:val="007656E8"/>
    <w:rsid w:val="0076617A"/>
    <w:rsid w:val="00767EF3"/>
    <w:rsid w:val="007710CC"/>
    <w:rsid w:val="0077228C"/>
    <w:rsid w:val="007733EB"/>
    <w:rsid w:val="00774105"/>
    <w:rsid w:val="00777479"/>
    <w:rsid w:val="00782170"/>
    <w:rsid w:val="007826BD"/>
    <w:rsid w:val="007839AA"/>
    <w:rsid w:val="0078650C"/>
    <w:rsid w:val="00790AB9"/>
    <w:rsid w:val="007944ED"/>
    <w:rsid w:val="0079453D"/>
    <w:rsid w:val="00797088"/>
    <w:rsid w:val="007A18B2"/>
    <w:rsid w:val="007A2DA4"/>
    <w:rsid w:val="007A6388"/>
    <w:rsid w:val="007B048E"/>
    <w:rsid w:val="007B4C0F"/>
    <w:rsid w:val="007B5527"/>
    <w:rsid w:val="007B65AA"/>
    <w:rsid w:val="007B7637"/>
    <w:rsid w:val="007C0A19"/>
    <w:rsid w:val="007C314E"/>
    <w:rsid w:val="007C537D"/>
    <w:rsid w:val="007E143A"/>
    <w:rsid w:val="007E2E8A"/>
    <w:rsid w:val="007E3911"/>
    <w:rsid w:val="007E4C58"/>
    <w:rsid w:val="007E7AEB"/>
    <w:rsid w:val="007E7D59"/>
    <w:rsid w:val="007F3322"/>
    <w:rsid w:val="007F5B78"/>
    <w:rsid w:val="007F667C"/>
    <w:rsid w:val="007F7E7D"/>
    <w:rsid w:val="00801AAC"/>
    <w:rsid w:val="0080281D"/>
    <w:rsid w:val="00803A35"/>
    <w:rsid w:val="00806F05"/>
    <w:rsid w:val="00812924"/>
    <w:rsid w:val="008146B5"/>
    <w:rsid w:val="00817A83"/>
    <w:rsid w:val="0082632A"/>
    <w:rsid w:val="008330F9"/>
    <w:rsid w:val="00834386"/>
    <w:rsid w:val="00836FB6"/>
    <w:rsid w:val="00840BC7"/>
    <w:rsid w:val="008416B7"/>
    <w:rsid w:val="008438F5"/>
    <w:rsid w:val="008516FA"/>
    <w:rsid w:val="0085758C"/>
    <w:rsid w:val="00861A79"/>
    <w:rsid w:val="0086465F"/>
    <w:rsid w:val="008712CC"/>
    <w:rsid w:val="008718BB"/>
    <w:rsid w:val="00871BF3"/>
    <w:rsid w:val="0087392B"/>
    <w:rsid w:val="008741B2"/>
    <w:rsid w:val="00874BF1"/>
    <w:rsid w:val="00880923"/>
    <w:rsid w:val="00880C48"/>
    <w:rsid w:val="0088416A"/>
    <w:rsid w:val="0088714D"/>
    <w:rsid w:val="00892315"/>
    <w:rsid w:val="00893B88"/>
    <w:rsid w:val="00895980"/>
    <w:rsid w:val="00895CC0"/>
    <w:rsid w:val="008A4536"/>
    <w:rsid w:val="008A61D7"/>
    <w:rsid w:val="008B3EA7"/>
    <w:rsid w:val="008B75B0"/>
    <w:rsid w:val="008B78FB"/>
    <w:rsid w:val="008C3CED"/>
    <w:rsid w:val="008C4E9A"/>
    <w:rsid w:val="008C6EFD"/>
    <w:rsid w:val="008D18AA"/>
    <w:rsid w:val="008D199F"/>
    <w:rsid w:val="008D19AE"/>
    <w:rsid w:val="008D2892"/>
    <w:rsid w:val="008D3D49"/>
    <w:rsid w:val="008D4490"/>
    <w:rsid w:val="008D69EE"/>
    <w:rsid w:val="008E129E"/>
    <w:rsid w:val="008E1592"/>
    <w:rsid w:val="008E5497"/>
    <w:rsid w:val="008F7517"/>
    <w:rsid w:val="008F7F45"/>
    <w:rsid w:val="0090265E"/>
    <w:rsid w:val="009028BD"/>
    <w:rsid w:val="0090329D"/>
    <w:rsid w:val="00906489"/>
    <w:rsid w:val="0091304D"/>
    <w:rsid w:val="00923343"/>
    <w:rsid w:val="00923DCF"/>
    <w:rsid w:val="00927ABB"/>
    <w:rsid w:val="009341A2"/>
    <w:rsid w:val="0093690D"/>
    <w:rsid w:val="009411B1"/>
    <w:rsid w:val="00943D86"/>
    <w:rsid w:val="00947E93"/>
    <w:rsid w:val="00952060"/>
    <w:rsid w:val="00954F44"/>
    <w:rsid w:val="00956598"/>
    <w:rsid w:val="00962CE7"/>
    <w:rsid w:val="00970B17"/>
    <w:rsid w:val="00973ECB"/>
    <w:rsid w:val="0097464F"/>
    <w:rsid w:val="0097672C"/>
    <w:rsid w:val="00977E8D"/>
    <w:rsid w:val="009854A1"/>
    <w:rsid w:val="00985D98"/>
    <w:rsid w:val="00991CFD"/>
    <w:rsid w:val="00994C5D"/>
    <w:rsid w:val="00995E4F"/>
    <w:rsid w:val="00997120"/>
    <w:rsid w:val="009B33CF"/>
    <w:rsid w:val="009B636D"/>
    <w:rsid w:val="009B6F02"/>
    <w:rsid w:val="009C0AE5"/>
    <w:rsid w:val="009C22F4"/>
    <w:rsid w:val="009C5A41"/>
    <w:rsid w:val="009D03F3"/>
    <w:rsid w:val="009D0E73"/>
    <w:rsid w:val="009D43E4"/>
    <w:rsid w:val="009D5D57"/>
    <w:rsid w:val="009E0AE8"/>
    <w:rsid w:val="009E3220"/>
    <w:rsid w:val="009E4CA2"/>
    <w:rsid w:val="009E7E27"/>
    <w:rsid w:val="009F0950"/>
    <w:rsid w:val="009F166A"/>
    <w:rsid w:val="009F1F5D"/>
    <w:rsid w:val="009F20A3"/>
    <w:rsid w:val="009F2C64"/>
    <w:rsid w:val="009F3062"/>
    <w:rsid w:val="009F5A53"/>
    <w:rsid w:val="009F5EBE"/>
    <w:rsid w:val="00A00AC7"/>
    <w:rsid w:val="00A046DA"/>
    <w:rsid w:val="00A05CB0"/>
    <w:rsid w:val="00A10EE4"/>
    <w:rsid w:val="00A15890"/>
    <w:rsid w:val="00A20BF1"/>
    <w:rsid w:val="00A21208"/>
    <w:rsid w:val="00A21343"/>
    <w:rsid w:val="00A26EE2"/>
    <w:rsid w:val="00A31AFD"/>
    <w:rsid w:val="00A354E4"/>
    <w:rsid w:val="00A373B1"/>
    <w:rsid w:val="00A377F3"/>
    <w:rsid w:val="00A43CA2"/>
    <w:rsid w:val="00A46A47"/>
    <w:rsid w:val="00A46B9E"/>
    <w:rsid w:val="00A4771A"/>
    <w:rsid w:val="00A50908"/>
    <w:rsid w:val="00A53D3E"/>
    <w:rsid w:val="00A56B94"/>
    <w:rsid w:val="00A60FD1"/>
    <w:rsid w:val="00A6234C"/>
    <w:rsid w:val="00A70103"/>
    <w:rsid w:val="00A70783"/>
    <w:rsid w:val="00A70ED4"/>
    <w:rsid w:val="00A74B5D"/>
    <w:rsid w:val="00A75490"/>
    <w:rsid w:val="00A77F7A"/>
    <w:rsid w:val="00A8031A"/>
    <w:rsid w:val="00A91E1A"/>
    <w:rsid w:val="00A927B2"/>
    <w:rsid w:val="00AA12DD"/>
    <w:rsid w:val="00AA371B"/>
    <w:rsid w:val="00AA7A36"/>
    <w:rsid w:val="00AB2BC7"/>
    <w:rsid w:val="00AB471B"/>
    <w:rsid w:val="00AB7D29"/>
    <w:rsid w:val="00AC1EBD"/>
    <w:rsid w:val="00AC3F9D"/>
    <w:rsid w:val="00AC6BAD"/>
    <w:rsid w:val="00AD3288"/>
    <w:rsid w:val="00AD403F"/>
    <w:rsid w:val="00AD553B"/>
    <w:rsid w:val="00AD6CBD"/>
    <w:rsid w:val="00AD7DB9"/>
    <w:rsid w:val="00AD7EAD"/>
    <w:rsid w:val="00AE02C3"/>
    <w:rsid w:val="00AE0AAD"/>
    <w:rsid w:val="00AE2E5B"/>
    <w:rsid w:val="00AF3074"/>
    <w:rsid w:val="00AF4151"/>
    <w:rsid w:val="00AF5C01"/>
    <w:rsid w:val="00AF6F55"/>
    <w:rsid w:val="00AF7B6E"/>
    <w:rsid w:val="00B011C8"/>
    <w:rsid w:val="00B0507B"/>
    <w:rsid w:val="00B06358"/>
    <w:rsid w:val="00B116BD"/>
    <w:rsid w:val="00B16453"/>
    <w:rsid w:val="00B16F17"/>
    <w:rsid w:val="00B21F60"/>
    <w:rsid w:val="00B21FD1"/>
    <w:rsid w:val="00B259C3"/>
    <w:rsid w:val="00B25B65"/>
    <w:rsid w:val="00B34392"/>
    <w:rsid w:val="00B36E17"/>
    <w:rsid w:val="00B40C0F"/>
    <w:rsid w:val="00B41BE0"/>
    <w:rsid w:val="00B43C36"/>
    <w:rsid w:val="00B462EB"/>
    <w:rsid w:val="00B46303"/>
    <w:rsid w:val="00B55BBB"/>
    <w:rsid w:val="00B628F5"/>
    <w:rsid w:val="00B664E1"/>
    <w:rsid w:val="00B673BD"/>
    <w:rsid w:val="00B70336"/>
    <w:rsid w:val="00B767BF"/>
    <w:rsid w:val="00B77EB8"/>
    <w:rsid w:val="00B8068D"/>
    <w:rsid w:val="00B82895"/>
    <w:rsid w:val="00B82EDB"/>
    <w:rsid w:val="00B95DBB"/>
    <w:rsid w:val="00B96614"/>
    <w:rsid w:val="00BA08B3"/>
    <w:rsid w:val="00BA12A4"/>
    <w:rsid w:val="00BA1D82"/>
    <w:rsid w:val="00BA2081"/>
    <w:rsid w:val="00BA464A"/>
    <w:rsid w:val="00BA71EB"/>
    <w:rsid w:val="00BB0A42"/>
    <w:rsid w:val="00BB1C75"/>
    <w:rsid w:val="00BB25FB"/>
    <w:rsid w:val="00BB2F32"/>
    <w:rsid w:val="00BB7FDE"/>
    <w:rsid w:val="00BD3CE7"/>
    <w:rsid w:val="00BD78D6"/>
    <w:rsid w:val="00BE0542"/>
    <w:rsid w:val="00BE0AA4"/>
    <w:rsid w:val="00BE196E"/>
    <w:rsid w:val="00BE1ED1"/>
    <w:rsid w:val="00BE402F"/>
    <w:rsid w:val="00BF2F9A"/>
    <w:rsid w:val="00BF7640"/>
    <w:rsid w:val="00C002F6"/>
    <w:rsid w:val="00C036F6"/>
    <w:rsid w:val="00C061E5"/>
    <w:rsid w:val="00C06E28"/>
    <w:rsid w:val="00C12CEA"/>
    <w:rsid w:val="00C13CEE"/>
    <w:rsid w:val="00C15378"/>
    <w:rsid w:val="00C21BF0"/>
    <w:rsid w:val="00C23443"/>
    <w:rsid w:val="00C26773"/>
    <w:rsid w:val="00C31704"/>
    <w:rsid w:val="00C336BB"/>
    <w:rsid w:val="00C34A92"/>
    <w:rsid w:val="00C362E0"/>
    <w:rsid w:val="00C41431"/>
    <w:rsid w:val="00C4256A"/>
    <w:rsid w:val="00C44F39"/>
    <w:rsid w:val="00C457E9"/>
    <w:rsid w:val="00C4665F"/>
    <w:rsid w:val="00C47179"/>
    <w:rsid w:val="00C52F06"/>
    <w:rsid w:val="00C53EDA"/>
    <w:rsid w:val="00C54D09"/>
    <w:rsid w:val="00C609BF"/>
    <w:rsid w:val="00C7082C"/>
    <w:rsid w:val="00C71F46"/>
    <w:rsid w:val="00C7245E"/>
    <w:rsid w:val="00C729D1"/>
    <w:rsid w:val="00C74487"/>
    <w:rsid w:val="00C77142"/>
    <w:rsid w:val="00C7792B"/>
    <w:rsid w:val="00C81916"/>
    <w:rsid w:val="00C8544C"/>
    <w:rsid w:val="00C85CB9"/>
    <w:rsid w:val="00C96028"/>
    <w:rsid w:val="00CA0291"/>
    <w:rsid w:val="00CA1D61"/>
    <w:rsid w:val="00CA3AA6"/>
    <w:rsid w:val="00CA475E"/>
    <w:rsid w:val="00CB108A"/>
    <w:rsid w:val="00CB4962"/>
    <w:rsid w:val="00CB4D94"/>
    <w:rsid w:val="00CC177C"/>
    <w:rsid w:val="00CC369D"/>
    <w:rsid w:val="00CC47D6"/>
    <w:rsid w:val="00CC61A1"/>
    <w:rsid w:val="00CC776D"/>
    <w:rsid w:val="00CD3564"/>
    <w:rsid w:val="00CD6AB1"/>
    <w:rsid w:val="00CD7618"/>
    <w:rsid w:val="00CE264B"/>
    <w:rsid w:val="00CE27AD"/>
    <w:rsid w:val="00CE3A55"/>
    <w:rsid w:val="00CE5E89"/>
    <w:rsid w:val="00CF082E"/>
    <w:rsid w:val="00CF2D87"/>
    <w:rsid w:val="00CF7D88"/>
    <w:rsid w:val="00D01071"/>
    <w:rsid w:val="00D11817"/>
    <w:rsid w:val="00D12F88"/>
    <w:rsid w:val="00D2134C"/>
    <w:rsid w:val="00D21CCE"/>
    <w:rsid w:val="00D25B02"/>
    <w:rsid w:val="00D26F67"/>
    <w:rsid w:val="00D304DE"/>
    <w:rsid w:val="00D30919"/>
    <w:rsid w:val="00D30A13"/>
    <w:rsid w:val="00D312E9"/>
    <w:rsid w:val="00D356FA"/>
    <w:rsid w:val="00D3644B"/>
    <w:rsid w:val="00D3646B"/>
    <w:rsid w:val="00D37B7E"/>
    <w:rsid w:val="00D42578"/>
    <w:rsid w:val="00D45120"/>
    <w:rsid w:val="00D51C21"/>
    <w:rsid w:val="00D56F9C"/>
    <w:rsid w:val="00D626F0"/>
    <w:rsid w:val="00D7679D"/>
    <w:rsid w:val="00D77333"/>
    <w:rsid w:val="00D81575"/>
    <w:rsid w:val="00D82397"/>
    <w:rsid w:val="00D825CD"/>
    <w:rsid w:val="00D82773"/>
    <w:rsid w:val="00D84340"/>
    <w:rsid w:val="00D8580E"/>
    <w:rsid w:val="00D90614"/>
    <w:rsid w:val="00D91A53"/>
    <w:rsid w:val="00D9320A"/>
    <w:rsid w:val="00D9371A"/>
    <w:rsid w:val="00D953C0"/>
    <w:rsid w:val="00DA708B"/>
    <w:rsid w:val="00DA7B80"/>
    <w:rsid w:val="00DB007C"/>
    <w:rsid w:val="00DB0A7E"/>
    <w:rsid w:val="00DB117A"/>
    <w:rsid w:val="00DB62F4"/>
    <w:rsid w:val="00DC0543"/>
    <w:rsid w:val="00DC0C09"/>
    <w:rsid w:val="00DC14C3"/>
    <w:rsid w:val="00DC6CF6"/>
    <w:rsid w:val="00DC7327"/>
    <w:rsid w:val="00DD34F2"/>
    <w:rsid w:val="00DE12FF"/>
    <w:rsid w:val="00DE3672"/>
    <w:rsid w:val="00DE6462"/>
    <w:rsid w:val="00DE6C16"/>
    <w:rsid w:val="00DF0B5D"/>
    <w:rsid w:val="00DF12DF"/>
    <w:rsid w:val="00DF3441"/>
    <w:rsid w:val="00DF4034"/>
    <w:rsid w:val="00DF6D68"/>
    <w:rsid w:val="00E05940"/>
    <w:rsid w:val="00E17097"/>
    <w:rsid w:val="00E24ADC"/>
    <w:rsid w:val="00E27F32"/>
    <w:rsid w:val="00E336D1"/>
    <w:rsid w:val="00E35A41"/>
    <w:rsid w:val="00E40541"/>
    <w:rsid w:val="00E40664"/>
    <w:rsid w:val="00E4592A"/>
    <w:rsid w:val="00E470D9"/>
    <w:rsid w:val="00E51FCF"/>
    <w:rsid w:val="00E53AB3"/>
    <w:rsid w:val="00E66E6B"/>
    <w:rsid w:val="00E7027B"/>
    <w:rsid w:val="00E81C33"/>
    <w:rsid w:val="00E81C3C"/>
    <w:rsid w:val="00E86FB0"/>
    <w:rsid w:val="00E90A1E"/>
    <w:rsid w:val="00E913AE"/>
    <w:rsid w:val="00E9468B"/>
    <w:rsid w:val="00E94BB7"/>
    <w:rsid w:val="00EA3D89"/>
    <w:rsid w:val="00EA66FA"/>
    <w:rsid w:val="00EA6962"/>
    <w:rsid w:val="00EB24AD"/>
    <w:rsid w:val="00EB655E"/>
    <w:rsid w:val="00EB73CE"/>
    <w:rsid w:val="00EC030A"/>
    <w:rsid w:val="00EC0AB5"/>
    <w:rsid w:val="00EC18F5"/>
    <w:rsid w:val="00EC2699"/>
    <w:rsid w:val="00EC342E"/>
    <w:rsid w:val="00EC3443"/>
    <w:rsid w:val="00EC3766"/>
    <w:rsid w:val="00EC3E8A"/>
    <w:rsid w:val="00EC7AB8"/>
    <w:rsid w:val="00ED0C4E"/>
    <w:rsid w:val="00ED192F"/>
    <w:rsid w:val="00ED5B64"/>
    <w:rsid w:val="00EE14E3"/>
    <w:rsid w:val="00EE1E74"/>
    <w:rsid w:val="00EF0C06"/>
    <w:rsid w:val="00EF2102"/>
    <w:rsid w:val="00EF33C5"/>
    <w:rsid w:val="00EF355D"/>
    <w:rsid w:val="00EF7064"/>
    <w:rsid w:val="00F04D55"/>
    <w:rsid w:val="00F04D88"/>
    <w:rsid w:val="00F04EC8"/>
    <w:rsid w:val="00F06AE3"/>
    <w:rsid w:val="00F07ED0"/>
    <w:rsid w:val="00F1515F"/>
    <w:rsid w:val="00F17BBA"/>
    <w:rsid w:val="00F215EF"/>
    <w:rsid w:val="00F24236"/>
    <w:rsid w:val="00F247F7"/>
    <w:rsid w:val="00F273B8"/>
    <w:rsid w:val="00F339DF"/>
    <w:rsid w:val="00F34816"/>
    <w:rsid w:val="00F36429"/>
    <w:rsid w:val="00F3672E"/>
    <w:rsid w:val="00F40905"/>
    <w:rsid w:val="00F41BAA"/>
    <w:rsid w:val="00F46C72"/>
    <w:rsid w:val="00F54E2F"/>
    <w:rsid w:val="00F55F97"/>
    <w:rsid w:val="00F6043D"/>
    <w:rsid w:val="00F60E07"/>
    <w:rsid w:val="00F64452"/>
    <w:rsid w:val="00F64ED2"/>
    <w:rsid w:val="00F66E9A"/>
    <w:rsid w:val="00F70015"/>
    <w:rsid w:val="00F712EA"/>
    <w:rsid w:val="00F71BE8"/>
    <w:rsid w:val="00F720B7"/>
    <w:rsid w:val="00F76440"/>
    <w:rsid w:val="00F77106"/>
    <w:rsid w:val="00F80DD4"/>
    <w:rsid w:val="00F878FA"/>
    <w:rsid w:val="00F91BD6"/>
    <w:rsid w:val="00F93125"/>
    <w:rsid w:val="00F93F09"/>
    <w:rsid w:val="00F942B6"/>
    <w:rsid w:val="00F9635F"/>
    <w:rsid w:val="00F97C5D"/>
    <w:rsid w:val="00FA0964"/>
    <w:rsid w:val="00FA70A6"/>
    <w:rsid w:val="00FB0C0A"/>
    <w:rsid w:val="00FB2BCC"/>
    <w:rsid w:val="00FB7385"/>
    <w:rsid w:val="00FC014B"/>
    <w:rsid w:val="00FC27C9"/>
    <w:rsid w:val="00FC362B"/>
    <w:rsid w:val="00FC4059"/>
    <w:rsid w:val="00FC5EA4"/>
    <w:rsid w:val="00FC78A8"/>
    <w:rsid w:val="00FC7B14"/>
    <w:rsid w:val="00FD44EE"/>
    <w:rsid w:val="00FD51AA"/>
    <w:rsid w:val="00FD5CE0"/>
    <w:rsid w:val="00FD7304"/>
    <w:rsid w:val="00FE14F3"/>
    <w:rsid w:val="00FE51C2"/>
    <w:rsid w:val="00FE654D"/>
    <w:rsid w:val="00FF13ED"/>
    <w:rsid w:val="00FF1B34"/>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14100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sz w:val="24"/>
        <w:szCs w:val="24"/>
        <w:lang w:val="es-ES_tradnl" w:eastAsia="es-ES_tradnl" w:bidi="ar-SA"/>
      </w:rPr>
    </w:rPrDefault>
    <w:pPrDefault/>
  </w:docDefaults>
  <w:latentStyles w:defLockedState="0" w:defUIPriority="0" w:defSemiHidden="0" w:defUnhideWhenUsed="0" w:defQFormat="0" w:count="371">
    <w:lsdException w:name="Normal" w:qFormat="1"/>
    <w:lsdException w:name="heading 1" w:uiPriority="9"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E7B"/>
    <w:rPr>
      <w:rFonts w:ascii="Times New Roman" w:hAnsi="Times New Roman"/>
      <w:lang w:eastAsia="zh-CN"/>
    </w:rPr>
  </w:style>
  <w:style w:type="paragraph" w:styleId="Ttulo1">
    <w:name w:val="heading 1"/>
    <w:basedOn w:val="Normal"/>
    <w:link w:val="Ttulo1Car"/>
    <w:uiPriority w:val="9"/>
    <w:qFormat/>
    <w:rsid w:val="00DB007C"/>
    <w:pPr>
      <w:spacing w:before="100" w:beforeAutospacing="1" w:after="100" w:afterAutospacing="1"/>
      <w:outlineLvl w:val="0"/>
    </w:pPr>
    <w:rPr>
      <w:rFonts w:ascii="Times" w:hAnsi="Times"/>
      <w:b/>
      <w:bCs/>
      <w:kern w:val="36"/>
      <w:sz w:val="48"/>
      <w:szCs w:val="4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F40CF1"/>
    <w:rPr>
      <w:color w:val="0000FF"/>
      <w:u w:val="single"/>
    </w:rPr>
  </w:style>
  <w:style w:type="paragraph" w:styleId="Textodeglobo">
    <w:name w:val="Balloon Text"/>
    <w:basedOn w:val="Normal"/>
    <w:link w:val="TextodegloboCar"/>
    <w:rsid w:val="00C40B57"/>
    <w:rPr>
      <w:rFonts w:ascii="Lucida Grande" w:hAnsi="Lucida Grande"/>
      <w:sz w:val="18"/>
      <w:szCs w:val="18"/>
      <w:lang w:eastAsia="en-US"/>
    </w:rPr>
  </w:style>
  <w:style w:type="character" w:customStyle="1" w:styleId="TextodegloboCar">
    <w:name w:val="Texto de globo Car"/>
    <w:basedOn w:val="Fuentedeprrafopredeter"/>
    <w:link w:val="Textodeglobo"/>
    <w:rsid w:val="00C40B57"/>
    <w:rPr>
      <w:rFonts w:ascii="Lucida Grande" w:hAnsi="Lucida Grande"/>
      <w:sz w:val="18"/>
      <w:szCs w:val="18"/>
      <w:lang w:eastAsia="en-US"/>
    </w:rPr>
  </w:style>
  <w:style w:type="paragraph" w:styleId="NormalWeb">
    <w:name w:val="Normal (Web)"/>
    <w:basedOn w:val="Normal"/>
    <w:uiPriority w:val="99"/>
    <w:rsid w:val="006B24EA"/>
    <w:pPr>
      <w:spacing w:beforeLines="1" w:afterLines="1"/>
    </w:pPr>
    <w:rPr>
      <w:rFonts w:ascii="Times" w:hAnsi="Times"/>
      <w:sz w:val="20"/>
      <w:szCs w:val="20"/>
      <w:lang w:eastAsia="es-ES_tradnl"/>
    </w:rPr>
  </w:style>
  <w:style w:type="paragraph" w:styleId="Prrafodelista">
    <w:name w:val="List Paragraph"/>
    <w:basedOn w:val="Normal"/>
    <w:uiPriority w:val="34"/>
    <w:qFormat/>
    <w:rsid w:val="00920E16"/>
    <w:pPr>
      <w:ind w:left="720"/>
      <w:contextualSpacing/>
    </w:pPr>
    <w:rPr>
      <w:rFonts w:ascii="Cambria" w:hAnsi="Cambria"/>
      <w:lang w:eastAsia="en-US"/>
    </w:rPr>
  </w:style>
  <w:style w:type="paragraph" w:styleId="Piedepgina">
    <w:name w:val="footer"/>
    <w:basedOn w:val="Normal"/>
    <w:link w:val="PiedepginaCar"/>
    <w:rsid w:val="001A052C"/>
    <w:pPr>
      <w:tabs>
        <w:tab w:val="center" w:pos="4252"/>
        <w:tab w:val="right" w:pos="8504"/>
      </w:tabs>
    </w:pPr>
    <w:rPr>
      <w:rFonts w:ascii="Cambria" w:hAnsi="Cambria"/>
      <w:lang w:eastAsia="en-US"/>
    </w:rPr>
  </w:style>
  <w:style w:type="character" w:customStyle="1" w:styleId="PiedepginaCar">
    <w:name w:val="Pie de página Car"/>
    <w:basedOn w:val="Fuentedeprrafopredeter"/>
    <w:link w:val="Piedepgina"/>
    <w:rsid w:val="001A052C"/>
    <w:rPr>
      <w:sz w:val="24"/>
      <w:szCs w:val="24"/>
      <w:lang w:eastAsia="en-US"/>
    </w:rPr>
  </w:style>
  <w:style w:type="character" w:styleId="Nmerodepgina">
    <w:name w:val="page number"/>
    <w:basedOn w:val="Fuentedeprrafopredeter"/>
    <w:rsid w:val="001A052C"/>
  </w:style>
  <w:style w:type="character" w:styleId="nfasis">
    <w:name w:val="Emphasis"/>
    <w:basedOn w:val="Fuentedeprrafopredeter"/>
    <w:uiPriority w:val="20"/>
    <w:qFormat/>
    <w:rsid w:val="0086465F"/>
    <w:rPr>
      <w:i/>
    </w:rPr>
  </w:style>
  <w:style w:type="paragraph" w:styleId="Textoindependiente">
    <w:name w:val="Body Text"/>
    <w:basedOn w:val="Normal"/>
    <w:link w:val="TextoindependienteCar"/>
    <w:rsid w:val="005B17C2"/>
    <w:pPr>
      <w:spacing w:line="360" w:lineRule="auto"/>
      <w:ind w:right="-710"/>
      <w:jc w:val="both"/>
    </w:pPr>
    <w:rPr>
      <w:rFonts w:ascii="Times" w:eastAsia="Times" w:hAnsi="Times"/>
      <w:szCs w:val="20"/>
      <w:lang w:val="en-GB" w:eastAsia="es-ES_tradnl"/>
    </w:rPr>
  </w:style>
  <w:style w:type="character" w:customStyle="1" w:styleId="TextoindependienteCar">
    <w:name w:val="Texto independiente Car"/>
    <w:basedOn w:val="Fuentedeprrafopredeter"/>
    <w:link w:val="Textoindependiente"/>
    <w:rsid w:val="005B17C2"/>
    <w:rPr>
      <w:rFonts w:ascii="Times" w:eastAsia="Times" w:hAnsi="Times"/>
      <w:sz w:val="24"/>
      <w:lang w:val="en-GB"/>
    </w:rPr>
  </w:style>
  <w:style w:type="character" w:customStyle="1" w:styleId="Hipervnc">
    <w:name w:val="Hiperv_nc"/>
    <w:basedOn w:val="Fuentedeprrafopredeter"/>
    <w:semiHidden/>
    <w:rsid w:val="005B17C2"/>
    <w:rPr>
      <w:rFonts w:cs="Times New Roman"/>
      <w:color w:val="0000FF"/>
      <w:u w:val="single"/>
    </w:rPr>
  </w:style>
  <w:style w:type="character" w:customStyle="1" w:styleId="highlight">
    <w:name w:val="highlight"/>
    <w:basedOn w:val="Fuentedeprrafopredeter"/>
    <w:rsid w:val="00A046DA"/>
  </w:style>
  <w:style w:type="paragraph" w:customStyle="1" w:styleId="Default">
    <w:name w:val="Default"/>
    <w:rsid w:val="00A046DA"/>
    <w:pPr>
      <w:widowControl w:val="0"/>
      <w:autoSpaceDE w:val="0"/>
      <w:autoSpaceDN w:val="0"/>
      <w:adjustRightInd w:val="0"/>
    </w:pPr>
    <w:rPr>
      <w:rFonts w:ascii="Times New Roman" w:eastAsiaTheme="minorEastAsia" w:hAnsi="Times New Roman"/>
      <w:color w:val="000000"/>
      <w:lang w:val="es-ES" w:eastAsia="ja-JP"/>
    </w:rPr>
  </w:style>
  <w:style w:type="character" w:customStyle="1" w:styleId="A6">
    <w:name w:val="A6"/>
    <w:uiPriority w:val="99"/>
    <w:rsid w:val="00046730"/>
    <w:rPr>
      <w:rFonts w:ascii="Minion Pro SmBd" w:hAnsi="Minion Pro SmBd" w:cs="Minion Pro SmBd"/>
      <w:b/>
      <w:bCs/>
      <w:color w:val="211D1E"/>
      <w:sz w:val="16"/>
      <w:szCs w:val="16"/>
    </w:rPr>
  </w:style>
  <w:style w:type="character" w:customStyle="1" w:styleId="jrnl">
    <w:name w:val="jrnl"/>
    <w:basedOn w:val="Fuentedeprrafopredeter"/>
    <w:rsid w:val="00046730"/>
  </w:style>
  <w:style w:type="paragraph" w:customStyle="1" w:styleId="Puesto1">
    <w:name w:val="Puesto1"/>
    <w:basedOn w:val="Normal"/>
    <w:rsid w:val="003B189F"/>
    <w:pPr>
      <w:spacing w:before="100" w:beforeAutospacing="1" w:after="100" w:afterAutospacing="1"/>
    </w:pPr>
    <w:rPr>
      <w:rFonts w:ascii="Times" w:hAnsi="Times"/>
      <w:sz w:val="20"/>
      <w:szCs w:val="20"/>
      <w:lang w:val="es-ES" w:eastAsia="es-ES"/>
    </w:rPr>
  </w:style>
  <w:style w:type="paragraph" w:customStyle="1" w:styleId="desc">
    <w:name w:val="desc"/>
    <w:basedOn w:val="Normal"/>
    <w:rsid w:val="003B189F"/>
    <w:pPr>
      <w:spacing w:before="100" w:beforeAutospacing="1" w:after="100" w:afterAutospacing="1"/>
    </w:pPr>
    <w:rPr>
      <w:rFonts w:ascii="Times" w:hAnsi="Times"/>
      <w:sz w:val="20"/>
      <w:szCs w:val="20"/>
      <w:lang w:val="es-ES" w:eastAsia="es-ES"/>
    </w:rPr>
  </w:style>
  <w:style w:type="character" w:customStyle="1" w:styleId="Ttulo1Car">
    <w:name w:val="Título 1 Car"/>
    <w:basedOn w:val="Fuentedeprrafopredeter"/>
    <w:link w:val="Ttulo1"/>
    <w:uiPriority w:val="9"/>
    <w:rsid w:val="00DB007C"/>
    <w:rPr>
      <w:rFonts w:ascii="Times" w:hAnsi="Times"/>
      <w:b/>
      <w:bCs/>
      <w:kern w:val="36"/>
      <w:sz w:val="48"/>
      <w:szCs w:val="48"/>
      <w:lang w:val="es-ES" w:eastAsia="es-ES"/>
    </w:rPr>
  </w:style>
  <w:style w:type="paragraph" w:customStyle="1" w:styleId="details">
    <w:name w:val="details"/>
    <w:basedOn w:val="Normal"/>
    <w:rsid w:val="001B5EB1"/>
    <w:pPr>
      <w:spacing w:before="100" w:beforeAutospacing="1" w:after="100" w:afterAutospacing="1"/>
    </w:pPr>
    <w:rPr>
      <w:rFonts w:ascii="Times" w:hAnsi="Times"/>
      <w:sz w:val="20"/>
      <w:szCs w:val="20"/>
      <w:lang w:val="es-ES" w:eastAsia="es-ES"/>
    </w:rPr>
  </w:style>
  <w:style w:type="paragraph" w:customStyle="1" w:styleId="p1">
    <w:name w:val="p1"/>
    <w:basedOn w:val="Normal"/>
    <w:rsid w:val="001B6620"/>
    <w:rPr>
      <w:rFonts w:ascii="Helvetica" w:hAnsi="Helvetica"/>
      <w:sz w:val="12"/>
      <w:szCs w:val="12"/>
    </w:rPr>
  </w:style>
  <w:style w:type="character" w:styleId="Hipervnculovisitado">
    <w:name w:val="FollowedHyperlink"/>
    <w:basedOn w:val="Fuentedeprrafopredeter"/>
    <w:semiHidden/>
    <w:unhideWhenUsed/>
    <w:rsid w:val="005B26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57605">
      <w:bodyDiv w:val="1"/>
      <w:marLeft w:val="0"/>
      <w:marRight w:val="0"/>
      <w:marTop w:val="0"/>
      <w:marBottom w:val="0"/>
      <w:divBdr>
        <w:top w:val="none" w:sz="0" w:space="0" w:color="auto"/>
        <w:left w:val="none" w:sz="0" w:space="0" w:color="auto"/>
        <w:bottom w:val="none" w:sz="0" w:space="0" w:color="auto"/>
        <w:right w:val="none" w:sz="0" w:space="0" w:color="auto"/>
      </w:divBdr>
      <w:divsChild>
        <w:div w:id="747001781">
          <w:marLeft w:val="0"/>
          <w:marRight w:val="0"/>
          <w:marTop w:val="0"/>
          <w:marBottom w:val="0"/>
          <w:divBdr>
            <w:top w:val="none" w:sz="0" w:space="0" w:color="auto"/>
            <w:left w:val="none" w:sz="0" w:space="0" w:color="auto"/>
            <w:bottom w:val="none" w:sz="0" w:space="0" w:color="auto"/>
            <w:right w:val="none" w:sz="0" w:space="0" w:color="auto"/>
          </w:divBdr>
        </w:div>
        <w:div w:id="1807551202">
          <w:marLeft w:val="0"/>
          <w:marRight w:val="0"/>
          <w:marTop w:val="0"/>
          <w:marBottom w:val="0"/>
          <w:divBdr>
            <w:top w:val="none" w:sz="0" w:space="0" w:color="auto"/>
            <w:left w:val="none" w:sz="0" w:space="0" w:color="auto"/>
            <w:bottom w:val="none" w:sz="0" w:space="0" w:color="auto"/>
            <w:right w:val="none" w:sz="0" w:space="0" w:color="auto"/>
          </w:divBdr>
        </w:div>
        <w:div w:id="2105563425">
          <w:marLeft w:val="0"/>
          <w:marRight w:val="0"/>
          <w:marTop w:val="0"/>
          <w:marBottom w:val="0"/>
          <w:divBdr>
            <w:top w:val="none" w:sz="0" w:space="0" w:color="auto"/>
            <w:left w:val="none" w:sz="0" w:space="0" w:color="auto"/>
            <w:bottom w:val="none" w:sz="0" w:space="0" w:color="auto"/>
            <w:right w:val="none" w:sz="0" w:space="0" w:color="auto"/>
          </w:divBdr>
        </w:div>
        <w:div w:id="1907103984">
          <w:marLeft w:val="0"/>
          <w:marRight w:val="0"/>
          <w:marTop w:val="0"/>
          <w:marBottom w:val="0"/>
          <w:divBdr>
            <w:top w:val="none" w:sz="0" w:space="0" w:color="auto"/>
            <w:left w:val="none" w:sz="0" w:space="0" w:color="auto"/>
            <w:bottom w:val="none" w:sz="0" w:space="0" w:color="auto"/>
            <w:right w:val="none" w:sz="0" w:space="0" w:color="auto"/>
          </w:divBdr>
        </w:div>
        <w:div w:id="776947468">
          <w:marLeft w:val="0"/>
          <w:marRight w:val="0"/>
          <w:marTop w:val="0"/>
          <w:marBottom w:val="0"/>
          <w:divBdr>
            <w:top w:val="none" w:sz="0" w:space="0" w:color="auto"/>
            <w:left w:val="none" w:sz="0" w:space="0" w:color="auto"/>
            <w:bottom w:val="none" w:sz="0" w:space="0" w:color="auto"/>
            <w:right w:val="none" w:sz="0" w:space="0" w:color="auto"/>
          </w:divBdr>
        </w:div>
        <w:div w:id="569850520">
          <w:marLeft w:val="0"/>
          <w:marRight w:val="0"/>
          <w:marTop w:val="0"/>
          <w:marBottom w:val="0"/>
          <w:divBdr>
            <w:top w:val="none" w:sz="0" w:space="0" w:color="auto"/>
            <w:left w:val="none" w:sz="0" w:space="0" w:color="auto"/>
            <w:bottom w:val="none" w:sz="0" w:space="0" w:color="auto"/>
            <w:right w:val="none" w:sz="0" w:space="0" w:color="auto"/>
          </w:divBdr>
        </w:div>
        <w:div w:id="1897155820">
          <w:marLeft w:val="0"/>
          <w:marRight w:val="0"/>
          <w:marTop w:val="0"/>
          <w:marBottom w:val="0"/>
          <w:divBdr>
            <w:top w:val="none" w:sz="0" w:space="0" w:color="auto"/>
            <w:left w:val="none" w:sz="0" w:space="0" w:color="auto"/>
            <w:bottom w:val="none" w:sz="0" w:space="0" w:color="auto"/>
            <w:right w:val="none" w:sz="0" w:space="0" w:color="auto"/>
          </w:divBdr>
        </w:div>
        <w:div w:id="386731610">
          <w:marLeft w:val="0"/>
          <w:marRight w:val="0"/>
          <w:marTop w:val="0"/>
          <w:marBottom w:val="0"/>
          <w:divBdr>
            <w:top w:val="none" w:sz="0" w:space="0" w:color="auto"/>
            <w:left w:val="none" w:sz="0" w:space="0" w:color="auto"/>
            <w:bottom w:val="none" w:sz="0" w:space="0" w:color="auto"/>
            <w:right w:val="none" w:sz="0" w:space="0" w:color="auto"/>
          </w:divBdr>
        </w:div>
        <w:div w:id="345909987">
          <w:marLeft w:val="0"/>
          <w:marRight w:val="0"/>
          <w:marTop w:val="0"/>
          <w:marBottom w:val="0"/>
          <w:divBdr>
            <w:top w:val="none" w:sz="0" w:space="0" w:color="auto"/>
            <w:left w:val="none" w:sz="0" w:space="0" w:color="auto"/>
            <w:bottom w:val="none" w:sz="0" w:space="0" w:color="auto"/>
            <w:right w:val="none" w:sz="0" w:space="0" w:color="auto"/>
          </w:divBdr>
        </w:div>
        <w:div w:id="1521041586">
          <w:marLeft w:val="0"/>
          <w:marRight w:val="0"/>
          <w:marTop w:val="0"/>
          <w:marBottom w:val="0"/>
          <w:divBdr>
            <w:top w:val="none" w:sz="0" w:space="0" w:color="auto"/>
            <w:left w:val="none" w:sz="0" w:space="0" w:color="auto"/>
            <w:bottom w:val="none" w:sz="0" w:space="0" w:color="auto"/>
            <w:right w:val="none" w:sz="0" w:space="0" w:color="auto"/>
          </w:divBdr>
        </w:div>
        <w:div w:id="311955452">
          <w:marLeft w:val="0"/>
          <w:marRight w:val="0"/>
          <w:marTop w:val="0"/>
          <w:marBottom w:val="0"/>
          <w:divBdr>
            <w:top w:val="none" w:sz="0" w:space="0" w:color="auto"/>
            <w:left w:val="none" w:sz="0" w:space="0" w:color="auto"/>
            <w:bottom w:val="none" w:sz="0" w:space="0" w:color="auto"/>
            <w:right w:val="none" w:sz="0" w:space="0" w:color="auto"/>
          </w:divBdr>
        </w:div>
        <w:div w:id="1278222423">
          <w:marLeft w:val="0"/>
          <w:marRight w:val="0"/>
          <w:marTop w:val="0"/>
          <w:marBottom w:val="0"/>
          <w:divBdr>
            <w:top w:val="none" w:sz="0" w:space="0" w:color="auto"/>
            <w:left w:val="none" w:sz="0" w:space="0" w:color="auto"/>
            <w:bottom w:val="none" w:sz="0" w:space="0" w:color="auto"/>
            <w:right w:val="none" w:sz="0" w:space="0" w:color="auto"/>
          </w:divBdr>
        </w:div>
        <w:div w:id="1218473525">
          <w:marLeft w:val="0"/>
          <w:marRight w:val="0"/>
          <w:marTop w:val="0"/>
          <w:marBottom w:val="0"/>
          <w:divBdr>
            <w:top w:val="none" w:sz="0" w:space="0" w:color="auto"/>
            <w:left w:val="none" w:sz="0" w:space="0" w:color="auto"/>
            <w:bottom w:val="none" w:sz="0" w:space="0" w:color="auto"/>
            <w:right w:val="none" w:sz="0" w:space="0" w:color="auto"/>
          </w:divBdr>
        </w:div>
        <w:div w:id="68043673">
          <w:marLeft w:val="0"/>
          <w:marRight w:val="0"/>
          <w:marTop w:val="0"/>
          <w:marBottom w:val="0"/>
          <w:divBdr>
            <w:top w:val="none" w:sz="0" w:space="0" w:color="auto"/>
            <w:left w:val="none" w:sz="0" w:space="0" w:color="auto"/>
            <w:bottom w:val="none" w:sz="0" w:space="0" w:color="auto"/>
            <w:right w:val="none" w:sz="0" w:space="0" w:color="auto"/>
          </w:divBdr>
        </w:div>
        <w:div w:id="1689211980">
          <w:marLeft w:val="0"/>
          <w:marRight w:val="0"/>
          <w:marTop w:val="0"/>
          <w:marBottom w:val="0"/>
          <w:divBdr>
            <w:top w:val="none" w:sz="0" w:space="0" w:color="auto"/>
            <w:left w:val="none" w:sz="0" w:space="0" w:color="auto"/>
            <w:bottom w:val="none" w:sz="0" w:space="0" w:color="auto"/>
            <w:right w:val="none" w:sz="0" w:space="0" w:color="auto"/>
          </w:divBdr>
        </w:div>
      </w:divsChild>
    </w:div>
    <w:div w:id="109324784">
      <w:bodyDiv w:val="1"/>
      <w:marLeft w:val="0"/>
      <w:marRight w:val="0"/>
      <w:marTop w:val="0"/>
      <w:marBottom w:val="0"/>
      <w:divBdr>
        <w:top w:val="none" w:sz="0" w:space="0" w:color="auto"/>
        <w:left w:val="none" w:sz="0" w:space="0" w:color="auto"/>
        <w:bottom w:val="none" w:sz="0" w:space="0" w:color="auto"/>
        <w:right w:val="none" w:sz="0" w:space="0" w:color="auto"/>
      </w:divBdr>
    </w:div>
    <w:div w:id="193276930">
      <w:bodyDiv w:val="1"/>
      <w:marLeft w:val="0"/>
      <w:marRight w:val="0"/>
      <w:marTop w:val="0"/>
      <w:marBottom w:val="0"/>
      <w:divBdr>
        <w:top w:val="none" w:sz="0" w:space="0" w:color="auto"/>
        <w:left w:val="none" w:sz="0" w:space="0" w:color="auto"/>
        <w:bottom w:val="none" w:sz="0" w:space="0" w:color="auto"/>
        <w:right w:val="none" w:sz="0" w:space="0" w:color="auto"/>
      </w:divBdr>
      <w:divsChild>
        <w:div w:id="1536692629">
          <w:marLeft w:val="0"/>
          <w:marRight w:val="0"/>
          <w:marTop w:val="0"/>
          <w:marBottom w:val="0"/>
          <w:divBdr>
            <w:top w:val="none" w:sz="0" w:space="0" w:color="auto"/>
            <w:left w:val="none" w:sz="0" w:space="0" w:color="auto"/>
            <w:bottom w:val="none" w:sz="0" w:space="0" w:color="auto"/>
            <w:right w:val="none" w:sz="0" w:space="0" w:color="auto"/>
          </w:divBdr>
          <w:divsChild>
            <w:div w:id="570969039">
              <w:marLeft w:val="0"/>
              <w:marRight w:val="0"/>
              <w:marTop w:val="0"/>
              <w:marBottom w:val="0"/>
              <w:divBdr>
                <w:top w:val="none" w:sz="0" w:space="0" w:color="auto"/>
                <w:left w:val="none" w:sz="0" w:space="0" w:color="auto"/>
                <w:bottom w:val="none" w:sz="0" w:space="0" w:color="auto"/>
                <w:right w:val="none" w:sz="0" w:space="0" w:color="auto"/>
              </w:divBdr>
              <w:divsChild>
                <w:div w:id="56368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639739">
      <w:bodyDiv w:val="1"/>
      <w:marLeft w:val="0"/>
      <w:marRight w:val="0"/>
      <w:marTop w:val="0"/>
      <w:marBottom w:val="0"/>
      <w:divBdr>
        <w:top w:val="none" w:sz="0" w:space="0" w:color="auto"/>
        <w:left w:val="none" w:sz="0" w:space="0" w:color="auto"/>
        <w:bottom w:val="none" w:sz="0" w:space="0" w:color="auto"/>
        <w:right w:val="none" w:sz="0" w:space="0" w:color="auto"/>
      </w:divBdr>
      <w:divsChild>
        <w:div w:id="125706868">
          <w:marLeft w:val="0"/>
          <w:marRight w:val="0"/>
          <w:marTop w:val="0"/>
          <w:marBottom w:val="0"/>
          <w:divBdr>
            <w:top w:val="none" w:sz="0" w:space="0" w:color="auto"/>
            <w:left w:val="none" w:sz="0" w:space="0" w:color="auto"/>
            <w:bottom w:val="none" w:sz="0" w:space="0" w:color="auto"/>
            <w:right w:val="none" w:sz="0" w:space="0" w:color="auto"/>
          </w:divBdr>
        </w:div>
        <w:div w:id="1543786962">
          <w:marLeft w:val="0"/>
          <w:marRight w:val="0"/>
          <w:marTop w:val="0"/>
          <w:marBottom w:val="0"/>
          <w:divBdr>
            <w:top w:val="none" w:sz="0" w:space="0" w:color="auto"/>
            <w:left w:val="none" w:sz="0" w:space="0" w:color="auto"/>
            <w:bottom w:val="none" w:sz="0" w:space="0" w:color="auto"/>
            <w:right w:val="none" w:sz="0" w:space="0" w:color="auto"/>
          </w:divBdr>
        </w:div>
      </w:divsChild>
    </w:div>
    <w:div w:id="343673903">
      <w:bodyDiv w:val="1"/>
      <w:marLeft w:val="0"/>
      <w:marRight w:val="0"/>
      <w:marTop w:val="0"/>
      <w:marBottom w:val="0"/>
      <w:divBdr>
        <w:top w:val="none" w:sz="0" w:space="0" w:color="auto"/>
        <w:left w:val="none" w:sz="0" w:space="0" w:color="auto"/>
        <w:bottom w:val="none" w:sz="0" w:space="0" w:color="auto"/>
        <w:right w:val="none" w:sz="0" w:space="0" w:color="auto"/>
      </w:divBdr>
      <w:divsChild>
        <w:div w:id="1301837412">
          <w:marLeft w:val="0"/>
          <w:marRight w:val="0"/>
          <w:marTop w:val="0"/>
          <w:marBottom w:val="0"/>
          <w:divBdr>
            <w:top w:val="none" w:sz="0" w:space="0" w:color="auto"/>
            <w:left w:val="none" w:sz="0" w:space="0" w:color="auto"/>
            <w:bottom w:val="none" w:sz="0" w:space="0" w:color="auto"/>
            <w:right w:val="none" w:sz="0" w:space="0" w:color="auto"/>
          </w:divBdr>
        </w:div>
      </w:divsChild>
    </w:div>
    <w:div w:id="482352706">
      <w:bodyDiv w:val="1"/>
      <w:marLeft w:val="0"/>
      <w:marRight w:val="0"/>
      <w:marTop w:val="0"/>
      <w:marBottom w:val="0"/>
      <w:divBdr>
        <w:top w:val="none" w:sz="0" w:space="0" w:color="auto"/>
        <w:left w:val="none" w:sz="0" w:space="0" w:color="auto"/>
        <w:bottom w:val="none" w:sz="0" w:space="0" w:color="auto"/>
        <w:right w:val="none" w:sz="0" w:space="0" w:color="auto"/>
      </w:divBdr>
      <w:divsChild>
        <w:div w:id="43915421">
          <w:marLeft w:val="0"/>
          <w:marRight w:val="0"/>
          <w:marTop w:val="0"/>
          <w:marBottom w:val="0"/>
          <w:divBdr>
            <w:top w:val="none" w:sz="0" w:space="0" w:color="auto"/>
            <w:left w:val="none" w:sz="0" w:space="0" w:color="auto"/>
            <w:bottom w:val="none" w:sz="0" w:space="0" w:color="auto"/>
            <w:right w:val="none" w:sz="0" w:space="0" w:color="auto"/>
          </w:divBdr>
        </w:div>
        <w:div w:id="1523276710">
          <w:marLeft w:val="0"/>
          <w:marRight w:val="0"/>
          <w:marTop w:val="0"/>
          <w:marBottom w:val="0"/>
          <w:divBdr>
            <w:top w:val="none" w:sz="0" w:space="0" w:color="auto"/>
            <w:left w:val="none" w:sz="0" w:space="0" w:color="auto"/>
            <w:bottom w:val="none" w:sz="0" w:space="0" w:color="auto"/>
            <w:right w:val="none" w:sz="0" w:space="0" w:color="auto"/>
          </w:divBdr>
        </w:div>
      </w:divsChild>
    </w:div>
    <w:div w:id="492524507">
      <w:bodyDiv w:val="1"/>
      <w:marLeft w:val="0"/>
      <w:marRight w:val="0"/>
      <w:marTop w:val="0"/>
      <w:marBottom w:val="0"/>
      <w:divBdr>
        <w:top w:val="none" w:sz="0" w:space="0" w:color="auto"/>
        <w:left w:val="none" w:sz="0" w:space="0" w:color="auto"/>
        <w:bottom w:val="none" w:sz="0" w:space="0" w:color="auto"/>
        <w:right w:val="none" w:sz="0" w:space="0" w:color="auto"/>
      </w:divBdr>
      <w:divsChild>
        <w:div w:id="506671595">
          <w:marLeft w:val="0"/>
          <w:marRight w:val="0"/>
          <w:marTop w:val="0"/>
          <w:marBottom w:val="0"/>
          <w:divBdr>
            <w:top w:val="none" w:sz="0" w:space="0" w:color="auto"/>
            <w:left w:val="none" w:sz="0" w:space="0" w:color="auto"/>
            <w:bottom w:val="none" w:sz="0" w:space="0" w:color="auto"/>
            <w:right w:val="none" w:sz="0" w:space="0" w:color="auto"/>
          </w:divBdr>
        </w:div>
        <w:div w:id="435059149">
          <w:marLeft w:val="0"/>
          <w:marRight w:val="0"/>
          <w:marTop w:val="0"/>
          <w:marBottom w:val="0"/>
          <w:divBdr>
            <w:top w:val="none" w:sz="0" w:space="0" w:color="auto"/>
            <w:left w:val="none" w:sz="0" w:space="0" w:color="auto"/>
            <w:bottom w:val="none" w:sz="0" w:space="0" w:color="auto"/>
            <w:right w:val="none" w:sz="0" w:space="0" w:color="auto"/>
          </w:divBdr>
        </w:div>
        <w:div w:id="1509245720">
          <w:marLeft w:val="0"/>
          <w:marRight w:val="0"/>
          <w:marTop w:val="0"/>
          <w:marBottom w:val="0"/>
          <w:divBdr>
            <w:top w:val="none" w:sz="0" w:space="0" w:color="auto"/>
            <w:left w:val="none" w:sz="0" w:space="0" w:color="auto"/>
            <w:bottom w:val="none" w:sz="0" w:space="0" w:color="auto"/>
            <w:right w:val="none" w:sz="0" w:space="0" w:color="auto"/>
          </w:divBdr>
        </w:div>
      </w:divsChild>
    </w:div>
    <w:div w:id="618146185">
      <w:bodyDiv w:val="1"/>
      <w:marLeft w:val="0"/>
      <w:marRight w:val="0"/>
      <w:marTop w:val="0"/>
      <w:marBottom w:val="0"/>
      <w:divBdr>
        <w:top w:val="none" w:sz="0" w:space="0" w:color="auto"/>
        <w:left w:val="none" w:sz="0" w:space="0" w:color="auto"/>
        <w:bottom w:val="none" w:sz="0" w:space="0" w:color="auto"/>
        <w:right w:val="none" w:sz="0" w:space="0" w:color="auto"/>
      </w:divBdr>
      <w:divsChild>
        <w:div w:id="1282957187">
          <w:marLeft w:val="0"/>
          <w:marRight w:val="0"/>
          <w:marTop w:val="0"/>
          <w:marBottom w:val="0"/>
          <w:divBdr>
            <w:top w:val="none" w:sz="0" w:space="0" w:color="auto"/>
            <w:left w:val="none" w:sz="0" w:space="0" w:color="auto"/>
            <w:bottom w:val="none" w:sz="0" w:space="0" w:color="auto"/>
            <w:right w:val="none" w:sz="0" w:space="0" w:color="auto"/>
          </w:divBdr>
        </w:div>
        <w:div w:id="1184251335">
          <w:marLeft w:val="0"/>
          <w:marRight w:val="0"/>
          <w:marTop w:val="0"/>
          <w:marBottom w:val="0"/>
          <w:divBdr>
            <w:top w:val="none" w:sz="0" w:space="0" w:color="auto"/>
            <w:left w:val="none" w:sz="0" w:space="0" w:color="auto"/>
            <w:bottom w:val="none" w:sz="0" w:space="0" w:color="auto"/>
            <w:right w:val="none" w:sz="0" w:space="0" w:color="auto"/>
          </w:divBdr>
        </w:div>
        <w:div w:id="244996858">
          <w:marLeft w:val="0"/>
          <w:marRight w:val="0"/>
          <w:marTop w:val="0"/>
          <w:marBottom w:val="0"/>
          <w:divBdr>
            <w:top w:val="none" w:sz="0" w:space="0" w:color="auto"/>
            <w:left w:val="none" w:sz="0" w:space="0" w:color="auto"/>
            <w:bottom w:val="none" w:sz="0" w:space="0" w:color="auto"/>
            <w:right w:val="none" w:sz="0" w:space="0" w:color="auto"/>
          </w:divBdr>
        </w:div>
        <w:div w:id="1088234106">
          <w:marLeft w:val="0"/>
          <w:marRight w:val="0"/>
          <w:marTop w:val="0"/>
          <w:marBottom w:val="0"/>
          <w:divBdr>
            <w:top w:val="none" w:sz="0" w:space="0" w:color="auto"/>
            <w:left w:val="none" w:sz="0" w:space="0" w:color="auto"/>
            <w:bottom w:val="none" w:sz="0" w:space="0" w:color="auto"/>
            <w:right w:val="none" w:sz="0" w:space="0" w:color="auto"/>
          </w:divBdr>
        </w:div>
        <w:div w:id="967394289">
          <w:marLeft w:val="0"/>
          <w:marRight w:val="0"/>
          <w:marTop w:val="0"/>
          <w:marBottom w:val="0"/>
          <w:divBdr>
            <w:top w:val="none" w:sz="0" w:space="0" w:color="auto"/>
            <w:left w:val="none" w:sz="0" w:space="0" w:color="auto"/>
            <w:bottom w:val="none" w:sz="0" w:space="0" w:color="auto"/>
            <w:right w:val="none" w:sz="0" w:space="0" w:color="auto"/>
          </w:divBdr>
        </w:div>
        <w:div w:id="82457785">
          <w:marLeft w:val="0"/>
          <w:marRight w:val="0"/>
          <w:marTop w:val="0"/>
          <w:marBottom w:val="0"/>
          <w:divBdr>
            <w:top w:val="none" w:sz="0" w:space="0" w:color="auto"/>
            <w:left w:val="none" w:sz="0" w:space="0" w:color="auto"/>
            <w:bottom w:val="none" w:sz="0" w:space="0" w:color="auto"/>
            <w:right w:val="none" w:sz="0" w:space="0" w:color="auto"/>
          </w:divBdr>
        </w:div>
        <w:div w:id="706637442">
          <w:marLeft w:val="0"/>
          <w:marRight w:val="0"/>
          <w:marTop w:val="0"/>
          <w:marBottom w:val="0"/>
          <w:divBdr>
            <w:top w:val="none" w:sz="0" w:space="0" w:color="auto"/>
            <w:left w:val="none" w:sz="0" w:space="0" w:color="auto"/>
            <w:bottom w:val="none" w:sz="0" w:space="0" w:color="auto"/>
            <w:right w:val="none" w:sz="0" w:space="0" w:color="auto"/>
          </w:divBdr>
        </w:div>
        <w:div w:id="370688947">
          <w:marLeft w:val="0"/>
          <w:marRight w:val="0"/>
          <w:marTop w:val="0"/>
          <w:marBottom w:val="0"/>
          <w:divBdr>
            <w:top w:val="none" w:sz="0" w:space="0" w:color="auto"/>
            <w:left w:val="none" w:sz="0" w:space="0" w:color="auto"/>
            <w:bottom w:val="none" w:sz="0" w:space="0" w:color="auto"/>
            <w:right w:val="none" w:sz="0" w:space="0" w:color="auto"/>
          </w:divBdr>
        </w:div>
        <w:div w:id="1484201685">
          <w:marLeft w:val="0"/>
          <w:marRight w:val="0"/>
          <w:marTop w:val="0"/>
          <w:marBottom w:val="0"/>
          <w:divBdr>
            <w:top w:val="none" w:sz="0" w:space="0" w:color="auto"/>
            <w:left w:val="none" w:sz="0" w:space="0" w:color="auto"/>
            <w:bottom w:val="none" w:sz="0" w:space="0" w:color="auto"/>
            <w:right w:val="none" w:sz="0" w:space="0" w:color="auto"/>
          </w:divBdr>
        </w:div>
        <w:div w:id="1605963096">
          <w:marLeft w:val="0"/>
          <w:marRight w:val="0"/>
          <w:marTop w:val="0"/>
          <w:marBottom w:val="0"/>
          <w:divBdr>
            <w:top w:val="none" w:sz="0" w:space="0" w:color="auto"/>
            <w:left w:val="none" w:sz="0" w:space="0" w:color="auto"/>
            <w:bottom w:val="none" w:sz="0" w:space="0" w:color="auto"/>
            <w:right w:val="none" w:sz="0" w:space="0" w:color="auto"/>
          </w:divBdr>
        </w:div>
        <w:div w:id="1711148914">
          <w:marLeft w:val="0"/>
          <w:marRight w:val="0"/>
          <w:marTop w:val="0"/>
          <w:marBottom w:val="0"/>
          <w:divBdr>
            <w:top w:val="none" w:sz="0" w:space="0" w:color="auto"/>
            <w:left w:val="none" w:sz="0" w:space="0" w:color="auto"/>
            <w:bottom w:val="none" w:sz="0" w:space="0" w:color="auto"/>
            <w:right w:val="none" w:sz="0" w:space="0" w:color="auto"/>
          </w:divBdr>
        </w:div>
        <w:div w:id="56974491">
          <w:marLeft w:val="0"/>
          <w:marRight w:val="0"/>
          <w:marTop w:val="0"/>
          <w:marBottom w:val="0"/>
          <w:divBdr>
            <w:top w:val="none" w:sz="0" w:space="0" w:color="auto"/>
            <w:left w:val="none" w:sz="0" w:space="0" w:color="auto"/>
            <w:bottom w:val="none" w:sz="0" w:space="0" w:color="auto"/>
            <w:right w:val="none" w:sz="0" w:space="0" w:color="auto"/>
          </w:divBdr>
        </w:div>
        <w:div w:id="1454057519">
          <w:marLeft w:val="0"/>
          <w:marRight w:val="0"/>
          <w:marTop w:val="0"/>
          <w:marBottom w:val="0"/>
          <w:divBdr>
            <w:top w:val="none" w:sz="0" w:space="0" w:color="auto"/>
            <w:left w:val="none" w:sz="0" w:space="0" w:color="auto"/>
            <w:bottom w:val="none" w:sz="0" w:space="0" w:color="auto"/>
            <w:right w:val="none" w:sz="0" w:space="0" w:color="auto"/>
          </w:divBdr>
        </w:div>
        <w:div w:id="656953590">
          <w:marLeft w:val="0"/>
          <w:marRight w:val="0"/>
          <w:marTop w:val="0"/>
          <w:marBottom w:val="0"/>
          <w:divBdr>
            <w:top w:val="none" w:sz="0" w:space="0" w:color="auto"/>
            <w:left w:val="none" w:sz="0" w:space="0" w:color="auto"/>
            <w:bottom w:val="none" w:sz="0" w:space="0" w:color="auto"/>
            <w:right w:val="none" w:sz="0" w:space="0" w:color="auto"/>
          </w:divBdr>
        </w:div>
        <w:div w:id="531572344">
          <w:marLeft w:val="0"/>
          <w:marRight w:val="0"/>
          <w:marTop w:val="0"/>
          <w:marBottom w:val="0"/>
          <w:divBdr>
            <w:top w:val="none" w:sz="0" w:space="0" w:color="auto"/>
            <w:left w:val="none" w:sz="0" w:space="0" w:color="auto"/>
            <w:bottom w:val="none" w:sz="0" w:space="0" w:color="auto"/>
            <w:right w:val="none" w:sz="0" w:space="0" w:color="auto"/>
          </w:divBdr>
        </w:div>
        <w:div w:id="1715496699">
          <w:marLeft w:val="0"/>
          <w:marRight w:val="0"/>
          <w:marTop w:val="0"/>
          <w:marBottom w:val="0"/>
          <w:divBdr>
            <w:top w:val="none" w:sz="0" w:space="0" w:color="auto"/>
            <w:left w:val="none" w:sz="0" w:space="0" w:color="auto"/>
            <w:bottom w:val="none" w:sz="0" w:space="0" w:color="auto"/>
            <w:right w:val="none" w:sz="0" w:space="0" w:color="auto"/>
          </w:divBdr>
        </w:div>
        <w:div w:id="1412237994">
          <w:marLeft w:val="0"/>
          <w:marRight w:val="0"/>
          <w:marTop w:val="0"/>
          <w:marBottom w:val="0"/>
          <w:divBdr>
            <w:top w:val="none" w:sz="0" w:space="0" w:color="auto"/>
            <w:left w:val="none" w:sz="0" w:space="0" w:color="auto"/>
            <w:bottom w:val="none" w:sz="0" w:space="0" w:color="auto"/>
            <w:right w:val="none" w:sz="0" w:space="0" w:color="auto"/>
          </w:divBdr>
        </w:div>
        <w:div w:id="355816763">
          <w:marLeft w:val="0"/>
          <w:marRight w:val="0"/>
          <w:marTop w:val="0"/>
          <w:marBottom w:val="0"/>
          <w:divBdr>
            <w:top w:val="none" w:sz="0" w:space="0" w:color="auto"/>
            <w:left w:val="none" w:sz="0" w:space="0" w:color="auto"/>
            <w:bottom w:val="none" w:sz="0" w:space="0" w:color="auto"/>
            <w:right w:val="none" w:sz="0" w:space="0" w:color="auto"/>
          </w:divBdr>
        </w:div>
        <w:div w:id="1531380268">
          <w:marLeft w:val="0"/>
          <w:marRight w:val="0"/>
          <w:marTop w:val="0"/>
          <w:marBottom w:val="0"/>
          <w:divBdr>
            <w:top w:val="none" w:sz="0" w:space="0" w:color="auto"/>
            <w:left w:val="none" w:sz="0" w:space="0" w:color="auto"/>
            <w:bottom w:val="none" w:sz="0" w:space="0" w:color="auto"/>
            <w:right w:val="none" w:sz="0" w:space="0" w:color="auto"/>
          </w:divBdr>
        </w:div>
        <w:div w:id="1200511088">
          <w:marLeft w:val="0"/>
          <w:marRight w:val="0"/>
          <w:marTop w:val="0"/>
          <w:marBottom w:val="0"/>
          <w:divBdr>
            <w:top w:val="none" w:sz="0" w:space="0" w:color="auto"/>
            <w:left w:val="none" w:sz="0" w:space="0" w:color="auto"/>
            <w:bottom w:val="none" w:sz="0" w:space="0" w:color="auto"/>
            <w:right w:val="none" w:sz="0" w:space="0" w:color="auto"/>
          </w:divBdr>
        </w:div>
        <w:div w:id="1852641803">
          <w:marLeft w:val="0"/>
          <w:marRight w:val="0"/>
          <w:marTop w:val="0"/>
          <w:marBottom w:val="0"/>
          <w:divBdr>
            <w:top w:val="none" w:sz="0" w:space="0" w:color="auto"/>
            <w:left w:val="none" w:sz="0" w:space="0" w:color="auto"/>
            <w:bottom w:val="none" w:sz="0" w:space="0" w:color="auto"/>
            <w:right w:val="none" w:sz="0" w:space="0" w:color="auto"/>
          </w:divBdr>
        </w:div>
        <w:div w:id="1097480897">
          <w:marLeft w:val="0"/>
          <w:marRight w:val="0"/>
          <w:marTop w:val="0"/>
          <w:marBottom w:val="0"/>
          <w:divBdr>
            <w:top w:val="none" w:sz="0" w:space="0" w:color="auto"/>
            <w:left w:val="none" w:sz="0" w:space="0" w:color="auto"/>
            <w:bottom w:val="none" w:sz="0" w:space="0" w:color="auto"/>
            <w:right w:val="none" w:sz="0" w:space="0" w:color="auto"/>
          </w:divBdr>
        </w:div>
        <w:div w:id="80373672">
          <w:marLeft w:val="0"/>
          <w:marRight w:val="0"/>
          <w:marTop w:val="0"/>
          <w:marBottom w:val="0"/>
          <w:divBdr>
            <w:top w:val="none" w:sz="0" w:space="0" w:color="auto"/>
            <w:left w:val="none" w:sz="0" w:space="0" w:color="auto"/>
            <w:bottom w:val="none" w:sz="0" w:space="0" w:color="auto"/>
            <w:right w:val="none" w:sz="0" w:space="0" w:color="auto"/>
          </w:divBdr>
        </w:div>
        <w:div w:id="1043362733">
          <w:marLeft w:val="0"/>
          <w:marRight w:val="0"/>
          <w:marTop w:val="0"/>
          <w:marBottom w:val="0"/>
          <w:divBdr>
            <w:top w:val="none" w:sz="0" w:space="0" w:color="auto"/>
            <w:left w:val="none" w:sz="0" w:space="0" w:color="auto"/>
            <w:bottom w:val="none" w:sz="0" w:space="0" w:color="auto"/>
            <w:right w:val="none" w:sz="0" w:space="0" w:color="auto"/>
          </w:divBdr>
        </w:div>
        <w:div w:id="1719434305">
          <w:marLeft w:val="0"/>
          <w:marRight w:val="0"/>
          <w:marTop w:val="0"/>
          <w:marBottom w:val="0"/>
          <w:divBdr>
            <w:top w:val="none" w:sz="0" w:space="0" w:color="auto"/>
            <w:left w:val="none" w:sz="0" w:space="0" w:color="auto"/>
            <w:bottom w:val="none" w:sz="0" w:space="0" w:color="auto"/>
            <w:right w:val="none" w:sz="0" w:space="0" w:color="auto"/>
          </w:divBdr>
        </w:div>
        <w:div w:id="2015065729">
          <w:marLeft w:val="0"/>
          <w:marRight w:val="0"/>
          <w:marTop w:val="0"/>
          <w:marBottom w:val="0"/>
          <w:divBdr>
            <w:top w:val="none" w:sz="0" w:space="0" w:color="auto"/>
            <w:left w:val="none" w:sz="0" w:space="0" w:color="auto"/>
            <w:bottom w:val="none" w:sz="0" w:space="0" w:color="auto"/>
            <w:right w:val="none" w:sz="0" w:space="0" w:color="auto"/>
          </w:divBdr>
        </w:div>
        <w:div w:id="1439521064">
          <w:marLeft w:val="0"/>
          <w:marRight w:val="0"/>
          <w:marTop w:val="0"/>
          <w:marBottom w:val="0"/>
          <w:divBdr>
            <w:top w:val="none" w:sz="0" w:space="0" w:color="auto"/>
            <w:left w:val="none" w:sz="0" w:space="0" w:color="auto"/>
            <w:bottom w:val="none" w:sz="0" w:space="0" w:color="auto"/>
            <w:right w:val="none" w:sz="0" w:space="0" w:color="auto"/>
          </w:divBdr>
        </w:div>
        <w:div w:id="1971323117">
          <w:marLeft w:val="0"/>
          <w:marRight w:val="0"/>
          <w:marTop w:val="0"/>
          <w:marBottom w:val="0"/>
          <w:divBdr>
            <w:top w:val="none" w:sz="0" w:space="0" w:color="auto"/>
            <w:left w:val="none" w:sz="0" w:space="0" w:color="auto"/>
            <w:bottom w:val="none" w:sz="0" w:space="0" w:color="auto"/>
            <w:right w:val="none" w:sz="0" w:space="0" w:color="auto"/>
          </w:divBdr>
        </w:div>
        <w:div w:id="235405778">
          <w:marLeft w:val="0"/>
          <w:marRight w:val="0"/>
          <w:marTop w:val="0"/>
          <w:marBottom w:val="0"/>
          <w:divBdr>
            <w:top w:val="none" w:sz="0" w:space="0" w:color="auto"/>
            <w:left w:val="none" w:sz="0" w:space="0" w:color="auto"/>
            <w:bottom w:val="none" w:sz="0" w:space="0" w:color="auto"/>
            <w:right w:val="none" w:sz="0" w:space="0" w:color="auto"/>
          </w:divBdr>
        </w:div>
        <w:div w:id="1454054848">
          <w:marLeft w:val="0"/>
          <w:marRight w:val="0"/>
          <w:marTop w:val="0"/>
          <w:marBottom w:val="0"/>
          <w:divBdr>
            <w:top w:val="none" w:sz="0" w:space="0" w:color="auto"/>
            <w:left w:val="none" w:sz="0" w:space="0" w:color="auto"/>
            <w:bottom w:val="none" w:sz="0" w:space="0" w:color="auto"/>
            <w:right w:val="none" w:sz="0" w:space="0" w:color="auto"/>
          </w:divBdr>
        </w:div>
        <w:div w:id="1788430672">
          <w:marLeft w:val="0"/>
          <w:marRight w:val="0"/>
          <w:marTop w:val="0"/>
          <w:marBottom w:val="0"/>
          <w:divBdr>
            <w:top w:val="none" w:sz="0" w:space="0" w:color="auto"/>
            <w:left w:val="none" w:sz="0" w:space="0" w:color="auto"/>
            <w:bottom w:val="none" w:sz="0" w:space="0" w:color="auto"/>
            <w:right w:val="none" w:sz="0" w:space="0" w:color="auto"/>
          </w:divBdr>
        </w:div>
        <w:div w:id="449738311">
          <w:marLeft w:val="0"/>
          <w:marRight w:val="0"/>
          <w:marTop w:val="0"/>
          <w:marBottom w:val="0"/>
          <w:divBdr>
            <w:top w:val="none" w:sz="0" w:space="0" w:color="auto"/>
            <w:left w:val="none" w:sz="0" w:space="0" w:color="auto"/>
            <w:bottom w:val="none" w:sz="0" w:space="0" w:color="auto"/>
            <w:right w:val="none" w:sz="0" w:space="0" w:color="auto"/>
          </w:divBdr>
        </w:div>
      </w:divsChild>
    </w:div>
    <w:div w:id="624384679">
      <w:bodyDiv w:val="1"/>
      <w:marLeft w:val="0"/>
      <w:marRight w:val="0"/>
      <w:marTop w:val="0"/>
      <w:marBottom w:val="0"/>
      <w:divBdr>
        <w:top w:val="none" w:sz="0" w:space="0" w:color="auto"/>
        <w:left w:val="none" w:sz="0" w:space="0" w:color="auto"/>
        <w:bottom w:val="none" w:sz="0" w:space="0" w:color="auto"/>
        <w:right w:val="none" w:sz="0" w:space="0" w:color="auto"/>
      </w:divBdr>
      <w:divsChild>
        <w:div w:id="809371553">
          <w:marLeft w:val="0"/>
          <w:marRight w:val="0"/>
          <w:marTop w:val="0"/>
          <w:marBottom w:val="0"/>
          <w:divBdr>
            <w:top w:val="none" w:sz="0" w:space="0" w:color="auto"/>
            <w:left w:val="none" w:sz="0" w:space="0" w:color="auto"/>
            <w:bottom w:val="none" w:sz="0" w:space="0" w:color="auto"/>
            <w:right w:val="none" w:sz="0" w:space="0" w:color="auto"/>
          </w:divBdr>
        </w:div>
        <w:div w:id="1151873663">
          <w:marLeft w:val="0"/>
          <w:marRight w:val="0"/>
          <w:marTop w:val="0"/>
          <w:marBottom w:val="0"/>
          <w:divBdr>
            <w:top w:val="none" w:sz="0" w:space="0" w:color="auto"/>
            <w:left w:val="none" w:sz="0" w:space="0" w:color="auto"/>
            <w:bottom w:val="none" w:sz="0" w:space="0" w:color="auto"/>
            <w:right w:val="none" w:sz="0" w:space="0" w:color="auto"/>
          </w:divBdr>
        </w:div>
        <w:div w:id="1194882607">
          <w:marLeft w:val="0"/>
          <w:marRight w:val="0"/>
          <w:marTop w:val="0"/>
          <w:marBottom w:val="0"/>
          <w:divBdr>
            <w:top w:val="none" w:sz="0" w:space="0" w:color="auto"/>
            <w:left w:val="none" w:sz="0" w:space="0" w:color="auto"/>
            <w:bottom w:val="none" w:sz="0" w:space="0" w:color="auto"/>
            <w:right w:val="none" w:sz="0" w:space="0" w:color="auto"/>
          </w:divBdr>
        </w:div>
        <w:div w:id="367531182">
          <w:marLeft w:val="0"/>
          <w:marRight w:val="0"/>
          <w:marTop w:val="0"/>
          <w:marBottom w:val="0"/>
          <w:divBdr>
            <w:top w:val="none" w:sz="0" w:space="0" w:color="auto"/>
            <w:left w:val="none" w:sz="0" w:space="0" w:color="auto"/>
            <w:bottom w:val="none" w:sz="0" w:space="0" w:color="auto"/>
            <w:right w:val="none" w:sz="0" w:space="0" w:color="auto"/>
          </w:divBdr>
        </w:div>
        <w:div w:id="1413117607">
          <w:marLeft w:val="0"/>
          <w:marRight w:val="0"/>
          <w:marTop w:val="0"/>
          <w:marBottom w:val="0"/>
          <w:divBdr>
            <w:top w:val="none" w:sz="0" w:space="0" w:color="auto"/>
            <w:left w:val="none" w:sz="0" w:space="0" w:color="auto"/>
            <w:bottom w:val="none" w:sz="0" w:space="0" w:color="auto"/>
            <w:right w:val="none" w:sz="0" w:space="0" w:color="auto"/>
          </w:divBdr>
        </w:div>
        <w:div w:id="273513149">
          <w:marLeft w:val="0"/>
          <w:marRight w:val="0"/>
          <w:marTop w:val="0"/>
          <w:marBottom w:val="0"/>
          <w:divBdr>
            <w:top w:val="none" w:sz="0" w:space="0" w:color="auto"/>
            <w:left w:val="none" w:sz="0" w:space="0" w:color="auto"/>
            <w:bottom w:val="none" w:sz="0" w:space="0" w:color="auto"/>
            <w:right w:val="none" w:sz="0" w:space="0" w:color="auto"/>
          </w:divBdr>
        </w:div>
        <w:div w:id="1475027671">
          <w:marLeft w:val="0"/>
          <w:marRight w:val="0"/>
          <w:marTop w:val="0"/>
          <w:marBottom w:val="0"/>
          <w:divBdr>
            <w:top w:val="none" w:sz="0" w:space="0" w:color="auto"/>
            <w:left w:val="none" w:sz="0" w:space="0" w:color="auto"/>
            <w:bottom w:val="none" w:sz="0" w:space="0" w:color="auto"/>
            <w:right w:val="none" w:sz="0" w:space="0" w:color="auto"/>
          </w:divBdr>
        </w:div>
        <w:div w:id="656030416">
          <w:marLeft w:val="0"/>
          <w:marRight w:val="0"/>
          <w:marTop w:val="0"/>
          <w:marBottom w:val="0"/>
          <w:divBdr>
            <w:top w:val="none" w:sz="0" w:space="0" w:color="auto"/>
            <w:left w:val="none" w:sz="0" w:space="0" w:color="auto"/>
            <w:bottom w:val="none" w:sz="0" w:space="0" w:color="auto"/>
            <w:right w:val="none" w:sz="0" w:space="0" w:color="auto"/>
          </w:divBdr>
        </w:div>
        <w:div w:id="1706371826">
          <w:marLeft w:val="0"/>
          <w:marRight w:val="0"/>
          <w:marTop w:val="0"/>
          <w:marBottom w:val="0"/>
          <w:divBdr>
            <w:top w:val="none" w:sz="0" w:space="0" w:color="auto"/>
            <w:left w:val="none" w:sz="0" w:space="0" w:color="auto"/>
            <w:bottom w:val="none" w:sz="0" w:space="0" w:color="auto"/>
            <w:right w:val="none" w:sz="0" w:space="0" w:color="auto"/>
          </w:divBdr>
        </w:div>
      </w:divsChild>
    </w:div>
    <w:div w:id="693382179">
      <w:bodyDiv w:val="1"/>
      <w:marLeft w:val="0"/>
      <w:marRight w:val="0"/>
      <w:marTop w:val="0"/>
      <w:marBottom w:val="0"/>
      <w:divBdr>
        <w:top w:val="none" w:sz="0" w:space="0" w:color="auto"/>
        <w:left w:val="none" w:sz="0" w:space="0" w:color="auto"/>
        <w:bottom w:val="none" w:sz="0" w:space="0" w:color="auto"/>
        <w:right w:val="none" w:sz="0" w:space="0" w:color="auto"/>
      </w:divBdr>
    </w:div>
    <w:div w:id="846942809">
      <w:bodyDiv w:val="1"/>
      <w:marLeft w:val="0"/>
      <w:marRight w:val="0"/>
      <w:marTop w:val="0"/>
      <w:marBottom w:val="0"/>
      <w:divBdr>
        <w:top w:val="none" w:sz="0" w:space="0" w:color="auto"/>
        <w:left w:val="none" w:sz="0" w:space="0" w:color="auto"/>
        <w:bottom w:val="none" w:sz="0" w:space="0" w:color="auto"/>
        <w:right w:val="none" w:sz="0" w:space="0" w:color="auto"/>
      </w:divBdr>
      <w:divsChild>
        <w:div w:id="1350637999">
          <w:marLeft w:val="0"/>
          <w:marRight w:val="0"/>
          <w:marTop w:val="0"/>
          <w:marBottom w:val="0"/>
          <w:divBdr>
            <w:top w:val="none" w:sz="0" w:space="0" w:color="auto"/>
            <w:left w:val="none" w:sz="0" w:space="0" w:color="auto"/>
            <w:bottom w:val="none" w:sz="0" w:space="0" w:color="auto"/>
            <w:right w:val="none" w:sz="0" w:space="0" w:color="auto"/>
          </w:divBdr>
        </w:div>
        <w:div w:id="1779983315">
          <w:marLeft w:val="0"/>
          <w:marRight w:val="0"/>
          <w:marTop w:val="0"/>
          <w:marBottom w:val="0"/>
          <w:divBdr>
            <w:top w:val="none" w:sz="0" w:space="0" w:color="auto"/>
            <w:left w:val="none" w:sz="0" w:space="0" w:color="auto"/>
            <w:bottom w:val="none" w:sz="0" w:space="0" w:color="auto"/>
            <w:right w:val="none" w:sz="0" w:space="0" w:color="auto"/>
          </w:divBdr>
        </w:div>
      </w:divsChild>
    </w:div>
    <w:div w:id="891380588">
      <w:bodyDiv w:val="1"/>
      <w:marLeft w:val="0"/>
      <w:marRight w:val="0"/>
      <w:marTop w:val="0"/>
      <w:marBottom w:val="0"/>
      <w:divBdr>
        <w:top w:val="none" w:sz="0" w:space="0" w:color="auto"/>
        <w:left w:val="none" w:sz="0" w:space="0" w:color="auto"/>
        <w:bottom w:val="none" w:sz="0" w:space="0" w:color="auto"/>
        <w:right w:val="none" w:sz="0" w:space="0" w:color="auto"/>
      </w:divBdr>
      <w:divsChild>
        <w:div w:id="349068282">
          <w:marLeft w:val="0"/>
          <w:marRight w:val="0"/>
          <w:marTop w:val="0"/>
          <w:marBottom w:val="0"/>
          <w:divBdr>
            <w:top w:val="none" w:sz="0" w:space="0" w:color="auto"/>
            <w:left w:val="none" w:sz="0" w:space="0" w:color="auto"/>
            <w:bottom w:val="none" w:sz="0" w:space="0" w:color="auto"/>
            <w:right w:val="none" w:sz="0" w:space="0" w:color="auto"/>
          </w:divBdr>
        </w:div>
        <w:div w:id="865872668">
          <w:marLeft w:val="0"/>
          <w:marRight w:val="0"/>
          <w:marTop w:val="0"/>
          <w:marBottom w:val="0"/>
          <w:divBdr>
            <w:top w:val="none" w:sz="0" w:space="0" w:color="auto"/>
            <w:left w:val="none" w:sz="0" w:space="0" w:color="auto"/>
            <w:bottom w:val="none" w:sz="0" w:space="0" w:color="auto"/>
            <w:right w:val="none" w:sz="0" w:space="0" w:color="auto"/>
          </w:divBdr>
        </w:div>
        <w:div w:id="1781098721">
          <w:marLeft w:val="0"/>
          <w:marRight w:val="0"/>
          <w:marTop w:val="0"/>
          <w:marBottom w:val="0"/>
          <w:divBdr>
            <w:top w:val="none" w:sz="0" w:space="0" w:color="auto"/>
            <w:left w:val="none" w:sz="0" w:space="0" w:color="auto"/>
            <w:bottom w:val="none" w:sz="0" w:space="0" w:color="auto"/>
            <w:right w:val="none" w:sz="0" w:space="0" w:color="auto"/>
          </w:divBdr>
        </w:div>
      </w:divsChild>
    </w:div>
    <w:div w:id="1002509308">
      <w:bodyDiv w:val="1"/>
      <w:marLeft w:val="0"/>
      <w:marRight w:val="0"/>
      <w:marTop w:val="0"/>
      <w:marBottom w:val="0"/>
      <w:divBdr>
        <w:top w:val="none" w:sz="0" w:space="0" w:color="auto"/>
        <w:left w:val="none" w:sz="0" w:space="0" w:color="auto"/>
        <w:bottom w:val="none" w:sz="0" w:space="0" w:color="auto"/>
        <w:right w:val="none" w:sz="0" w:space="0" w:color="auto"/>
      </w:divBdr>
      <w:divsChild>
        <w:div w:id="1749578110">
          <w:marLeft w:val="0"/>
          <w:marRight w:val="0"/>
          <w:marTop w:val="0"/>
          <w:marBottom w:val="0"/>
          <w:divBdr>
            <w:top w:val="none" w:sz="0" w:space="0" w:color="auto"/>
            <w:left w:val="none" w:sz="0" w:space="0" w:color="auto"/>
            <w:bottom w:val="none" w:sz="0" w:space="0" w:color="auto"/>
            <w:right w:val="none" w:sz="0" w:space="0" w:color="auto"/>
          </w:divBdr>
        </w:div>
        <w:div w:id="613903872">
          <w:marLeft w:val="0"/>
          <w:marRight w:val="0"/>
          <w:marTop w:val="0"/>
          <w:marBottom w:val="0"/>
          <w:divBdr>
            <w:top w:val="none" w:sz="0" w:space="0" w:color="auto"/>
            <w:left w:val="none" w:sz="0" w:space="0" w:color="auto"/>
            <w:bottom w:val="none" w:sz="0" w:space="0" w:color="auto"/>
            <w:right w:val="none" w:sz="0" w:space="0" w:color="auto"/>
          </w:divBdr>
        </w:div>
        <w:div w:id="198904187">
          <w:marLeft w:val="0"/>
          <w:marRight w:val="0"/>
          <w:marTop w:val="0"/>
          <w:marBottom w:val="0"/>
          <w:divBdr>
            <w:top w:val="none" w:sz="0" w:space="0" w:color="auto"/>
            <w:left w:val="none" w:sz="0" w:space="0" w:color="auto"/>
            <w:bottom w:val="none" w:sz="0" w:space="0" w:color="auto"/>
            <w:right w:val="none" w:sz="0" w:space="0" w:color="auto"/>
          </w:divBdr>
        </w:div>
        <w:div w:id="978731997">
          <w:marLeft w:val="0"/>
          <w:marRight w:val="0"/>
          <w:marTop w:val="0"/>
          <w:marBottom w:val="0"/>
          <w:divBdr>
            <w:top w:val="none" w:sz="0" w:space="0" w:color="auto"/>
            <w:left w:val="none" w:sz="0" w:space="0" w:color="auto"/>
            <w:bottom w:val="none" w:sz="0" w:space="0" w:color="auto"/>
            <w:right w:val="none" w:sz="0" w:space="0" w:color="auto"/>
          </w:divBdr>
        </w:div>
        <w:div w:id="2141721172">
          <w:marLeft w:val="0"/>
          <w:marRight w:val="0"/>
          <w:marTop w:val="0"/>
          <w:marBottom w:val="0"/>
          <w:divBdr>
            <w:top w:val="none" w:sz="0" w:space="0" w:color="auto"/>
            <w:left w:val="none" w:sz="0" w:space="0" w:color="auto"/>
            <w:bottom w:val="none" w:sz="0" w:space="0" w:color="auto"/>
            <w:right w:val="none" w:sz="0" w:space="0" w:color="auto"/>
          </w:divBdr>
        </w:div>
        <w:div w:id="820541023">
          <w:marLeft w:val="0"/>
          <w:marRight w:val="0"/>
          <w:marTop w:val="0"/>
          <w:marBottom w:val="0"/>
          <w:divBdr>
            <w:top w:val="none" w:sz="0" w:space="0" w:color="auto"/>
            <w:left w:val="none" w:sz="0" w:space="0" w:color="auto"/>
            <w:bottom w:val="none" w:sz="0" w:space="0" w:color="auto"/>
            <w:right w:val="none" w:sz="0" w:space="0" w:color="auto"/>
          </w:divBdr>
        </w:div>
        <w:div w:id="1283225254">
          <w:marLeft w:val="0"/>
          <w:marRight w:val="0"/>
          <w:marTop w:val="0"/>
          <w:marBottom w:val="0"/>
          <w:divBdr>
            <w:top w:val="none" w:sz="0" w:space="0" w:color="auto"/>
            <w:left w:val="none" w:sz="0" w:space="0" w:color="auto"/>
            <w:bottom w:val="none" w:sz="0" w:space="0" w:color="auto"/>
            <w:right w:val="none" w:sz="0" w:space="0" w:color="auto"/>
          </w:divBdr>
        </w:div>
        <w:div w:id="2019193089">
          <w:marLeft w:val="0"/>
          <w:marRight w:val="0"/>
          <w:marTop w:val="0"/>
          <w:marBottom w:val="0"/>
          <w:divBdr>
            <w:top w:val="none" w:sz="0" w:space="0" w:color="auto"/>
            <w:left w:val="none" w:sz="0" w:space="0" w:color="auto"/>
            <w:bottom w:val="none" w:sz="0" w:space="0" w:color="auto"/>
            <w:right w:val="none" w:sz="0" w:space="0" w:color="auto"/>
          </w:divBdr>
        </w:div>
        <w:div w:id="1495102682">
          <w:marLeft w:val="0"/>
          <w:marRight w:val="0"/>
          <w:marTop w:val="0"/>
          <w:marBottom w:val="0"/>
          <w:divBdr>
            <w:top w:val="none" w:sz="0" w:space="0" w:color="auto"/>
            <w:left w:val="none" w:sz="0" w:space="0" w:color="auto"/>
            <w:bottom w:val="none" w:sz="0" w:space="0" w:color="auto"/>
            <w:right w:val="none" w:sz="0" w:space="0" w:color="auto"/>
          </w:divBdr>
        </w:div>
        <w:div w:id="1859998429">
          <w:marLeft w:val="0"/>
          <w:marRight w:val="0"/>
          <w:marTop w:val="0"/>
          <w:marBottom w:val="0"/>
          <w:divBdr>
            <w:top w:val="none" w:sz="0" w:space="0" w:color="auto"/>
            <w:left w:val="none" w:sz="0" w:space="0" w:color="auto"/>
            <w:bottom w:val="none" w:sz="0" w:space="0" w:color="auto"/>
            <w:right w:val="none" w:sz="0" w:space="0" w:color="auto"/>
          </w:divBdr>
        </w:div>
        <w:div w:id="64691461">
          <w:marLeft w:val="0"/>
          <w:marRight w:val="0"/>
          <w:marTop w:val="0"/>
          <w:marBottom w:val="0"/>
          <w:divBdr>
            <w:top w:val="none" w:sz="0" w:space="0" w:color="auto"/>
            <w:left w:val="none" w:sz="0" w:space="0" w:color="auto"/>
            <w:bottom w:val="none" w:sz="0" w:space="0" w:color="auto"/>
            <w:right w:val="none" w:sz="0" w:space="0" w:color="auto"/>
          </w:divBdr>
        </w:div>
        <w:div w:id="1297222159">
          <w:marLeft w:val="0"/>
          <w:marRight w:val="0"/>
          <w:marTop w:val="0"/>
          <w:marBottom w:val="0"/>
          <w:divBdr>
            <w:top w:val="none" w:sz="0" w:space="0" w:color="auto"/>
            <w:left w:val="none" w:sz="0" w:space="0" w:color="auto"/>
            <w:bottom w:val="none" w:sz="0" w:space="0" w:color="auto"/>
            <w:right w:val="none" w:sz="0" w:space="0" w:color="auto"/>
          </w:divBdr>
        </w:div>
        <w:div w:id="1650091864">
          <w:marLeft w:val="0"/>
          <w:marRight w:val="0"/>
          <w:marTop w:val="0"/>
          <w:marBottom w:val="0"/>
          <w:divBdr>
            <w:top w:val="none" w:sz="0" w:space="0" w:color="auto"/>
            <w:left w:val="none" w:sz="0" w:space="0" w:color="auto"/>
            <w:bottom w:val="none" w:sz="0" w:space="0" w:color="auto"/>
            <w:right w:val="none" w:sz="0" w:space="0" w:color="auto"/>
          </w:divBdr>
        </w:div>
        <w:div w:id="915359465">
          <w:marLeft w:val="0"/>
          <w:marRight w:val="0"/>
          <w:marTop w:val="0"/>
          <w:marBottom w:val="0"/>
          <w:divBdr>
            <w:top w:val="none" w:sz="0" w:space="0" w:color="auto"/>
            <w:left w:val="none" w:sz="0" w:space="0" w:color="auto"/>
            <w:bottom w:val="none" w:sz="0" w:space="0" w:color="auto"/>
            <w:right w:val="none" w:sz="0" w:space="0" w:color="auto"/>
          </w:divBdr>
        </w:div>
        <w:div w:id="1773554303">
          <w:marLeft w:val="0"/>
          <w:marRight w:val="0"/>
          <w:marTop w:val="0"/>
          <w:marBottom w:val="0"/>
          <w:divBdr>
            <w:top w:val="none" w:sz="0" w:space="0" w:color="auto"/>
            <w:left w:val="none" w:sz="0" w:space="0" w:color="auto"/>
            <w:bottom w:val="none" w:sz="0" w:space="0" w:color="auto"/>
            <w:right w:val="none" w:sz="0" w:space="0" w:color="auto"/>
          </w:divBdr>
        </w:div>
        <w:div w:id="2030327447">
          <w:marLeft w:val="0"/>
          <w:marRight w:val="0"/>
          <w:marTop w:val="0"/>
          <w:marBottom w:val="0"/>
          <w:divBdr>
            <w:top w:val="none" w:sz="0" w:space="0" w:color="auto"/>
            <w:left w:val="none" w:sz="0" w:space="0" w:color="auto"/>
            <w:bottom w:val="none" w:sz="0" w:space="0" w:color="auto"/>
            <w:right w:val="none" w:sz="0" w:space="0" w:color="auto"/>
          </w:divBdr>
        </w:div>
        <w:div w:id="2068255680">
          <w:marLeft w:val="0"/>
          <w:marRight w:val="0"/>
          <w:marTop w:val="0"/>
          <w:marBottom w:val="0"/>
          <w:divBdr>
            <w:top w:val="none" w:sz="0" w:space="0" w:color="auto"/>
            <w:left w:val="none" w:sz="0" w:space="0" w:color="auto"/>
            <w:bottom w:val="none" w:sz="0" w:space="0" w:color="auto"/>
            <w:right w:val="none" w:sz="0" w:space="0" w:color="auto"/>
          </w:divBdr>
        </w:div>
        <w:div w:id="1258055772">
          <w:marLeft w:val="0"/>
          <w:marRight w:val="0"/>
          <w:marTop w:val="0"/>
          <w:marBottom w:val="0"/>
          <w:divBdr>
            <w:top w:val="none" w:sz="0" w:space="0" w:color="auto"/>
            <w:left w:val="none" w:sz="0" w:space="0" w:color="auto"/>
            <w:bottom w:val="none" w:sz="0" w:space="0" w:color="auto"/>
            <w:right w:val="none" w:sz="0" w:space="0" w:color="auto"/>
          </w:divBdr>
        </w:div>
        <w:div w:id="1156529130">
          <w:marLeft w:val="0"/>
          <w:marRight w:val="0"/>
          <w:marTop w:val="0"/>
          <w:marBottom w:val="0"/>
          <w:divBdr>
            <w:top w:val="none" w:sz="0" w:space="0" w:color="auto"/>
            <w:left w:val="none" w:sz="0" w:space="0" w:color="auto"/>
            <w:bottom w:val="none" w:sz="0" w:space="0" w:color="auto"/>
            <w:right w:val="none" w:sz="0" w:space="0" w:color="auto"/>
          </w:divBdr>
        </w:div>
        <w:div w:id="723406554">
          <w:marLeft w:val="0"/>
          <w:marRight w:val="0"/>
          <w:marTop w:val="0"/>
          <w:marBottom w:val="0"/>
          <w:divBdr>
            <w:top w:val="none" w:sz="0" w:space="0" w:color="auto"/>
            <w:left w:val="none" w:sz="0" w:space="0" w:color="auto"/>
            <w:bottom w:val="none" w:sz="0" w:space="0" w:color="auto"/>
            <w:right w:val="none" w:sz="0" w:space="0" w:color="auto"/>
          </w:divBdr>
        </w:div>
        <w:div w:id="512957124">
          <w:marLeft w:val="0"/>
          <w:marRight w:val="0"/>
          <w:marTop w:val="0"/>
          <w:marBottom w:val="0"/>
          <w:divBdr>
            <w:top w:val="none" w:sz="0" w:space="0" w:color="auto"/>
            <w:left w:val="none" w:sz="0" w:space="0" w:color="auto"/>
            <w:bottom w:val="none" w:sz="0" w:space="0" w:color="auto"/>
            <w:right w:val="none" w:sz="0" w:space="0" w:color="auto"/>
          </w:divBdr>
        </w:div>
        <w:div w:id="1716857478">
          <w:marLeft w:val="0"/>
          <w:marRight w:val="0"/>
          <w:marTop w:val="0"/>
          <w:marBottom w:val="0"/>
          <w:divBdr>
            <w:top w:val="none" w:sz="0" w:space="0" w:color="auto"/>
            <w:left w:val="none" w:sz="0" w:space="0" w:color="auto"/>
            <w:bottom w:val="none" w:sz="0" w:space="0" w:color="auto"/>
            <w:right w:val="none" w:sz="0" w:space="0" w:color="auto"/>
          </w:divBdr>
        </w:div>
        <w:div w:id="1673601091">
          <w:marLeft w:val="0"/>
          <w:marRight w:val="0"/>
          <w:marTop w:val="0"/>
          <w:marBottom w:val="0"/>
          <w:divBdr>
            <w:top w:val="none" w:sz="0" w:space="0" w:color="auto"/>
            <w:left w:val="none" w:sz="0" w:space="0" w:color="auto"/>
            <w:bottom w:val="none" w:sz="0" w:space="0" w:color="auto"/>
            <w:right w:val="none" w:sz="0" w:space="0" w:color="auto"/>
          </w:divBdr>
        </w:div>
        <w:div w:id="1125544682">
          <w:marLeft w:val="0"/>
          <w:marRight w:val="0"/>
          <w:marTop w:val="0"/>
          <w:marBottom w:val="0"/>
          <w:divBdr>
            <w:top w:val="none" w:sz="0" w:space="0" w:color="auto"/>
            <w:left w:val="none" w:sz="0" w:space="0" w:color="auto"/>
            <w:bottom w:val="none" w:sz="0" w:space="0" w:color="auto"/>
            <w:right w:val="none" w:sz="0" w:space="0" w:color="auto"/>
          </w:divBdr>
        </w:div>
        <w:div w:id="737750332">
          <w:marLeft w:val="0"/>
          <w:marRight w:val="0"/>
          <w:marTop w:val="0"/>
          <w:marBottom w:val="0"/>
          <w:divBdr>
            <w:top w:val="none" w:sz="0" w:space="0" w:color="auto"/>
            <w:left w:val="none" w:sz="0" w:space="0" w:color="auto"/>
            <w:bottom w:val="none" w:sz="0" w:space="0" w:color="auto"/>
            <w:right w:val="none" w:sz="0" w:space="0" w:color="auto"/>
          </w:divBdr>
        </w:div>
        <w:div w:id="1888763568">
          <w:marLeft w:val="0"/>
          <w:marRight w:val="0"/>
          <w:marTop w:val="0"/>
          <w:marBottom w:val="0"/>
          <w:divBdr>
            <w:top w:val="none" w:sz="0" w:space="0" w:color="auto"/>
            <w:left w:val="none" w:sz="0" w:space="0" w:color="auto"/>
            <w:bottom w:val="none" w:sz="0" w:space="0" w:color="auto"/>
            <w:right w:val="none" w:sz="0" w:space="0" w:color="auto"/>
          </w:divBdr>
        </w:div>
        <w:div w:id="205022260">
          <w:marLeft w:val="0"/>
          <w:marRight w:val="0"/>
          <w:marTop w:val="0"/>
          <w:marBottom w:val="0"/>
          <w:divBdr>
            <w:top w:val="none" w:sz="0" w:space="0" w:color="auto"/>
            <w:left w:val="none" w:sz="0" w:space="0" w:color="auto"/>
            <w:bottom w:val="none" w:sz="0" w:space="0" w:color="auto"/>
            <w:right w:val="none" w:sz="0" w:space="0" w:color="auto"/>
          </w:divBdr>
        </w:div>
        <w:div w:id="1280987662">
          <w:marLeft w:val="0"/>
          <w:marRight w:val="0"/>
          <w:marTop w:val="0"/>
          <w:marBottom w:val="0"/>
          <w:divBdr>
            <w:top w:val="none" w:sz="0" w:space="0" w:color="auto"/>
            <w:left w:val="none" w:sz="0" w:space="0" w:color="auto"/>
            <w:bottom w:val="none" w:sz="0" w:space="0" w:color="auto"/>
            <w:right w:val="none" w:sz="0" w:space="0" w:color="auto"/>
          </w:divBdr>
        </w:div>
        <w:div w:id="2041085433">
          <w:marLeft w:val="0"/>
          <w:marRight w:val="0"/>
          <w:marTop w:val="0"/>
          <w:marBottom w:val="0"/>
          <w:divBdr>
            <w:top w:val="none" w:sz="0" w:space="0" w:color="auto"/>
            <w:left w:val="none" w:sz="0" w:space="0" w:color="auto"/>
            <w:bottom w:val="none" w:sz="0" w:space="0" w:color="auto"/>
            <w:right w:val="none" w:sz="0" w:space="0" w:color="auto"/>
          </w:divBdr>
        </w:div>
        <w:div w:id="1681619002">
          <w:marLeft w:val="0"/>
          <w:marRight w:val="0"/>
          <w:marTop w:val="0"/>
          <w:marBottom w:val="0"/>
          <w:divBdr>
            <w:top w:val="none" w:sz="0" w:space="0" w:color="auto"/>
            <w:left w:val="none" w:sz="0" w:space="0" w:color="auto"/>
            <w:bottom w:val="none" w:sz="0" w:space="0" w:color="auto"/>
            <w:right w:val="none" w:sz="0" w:space="0" w:color="auto"/>
          </w:divBdr>
        </w:div>
        <w:div w:id="11076045">
          <w:marLeft w:val="0"/>
          <w:marRight w:val="0"/>
          <w:marTop w:val="0"/>
          <w:marBottom w:val="0"/>
          <w:divBdr>
            <w:top w:val="none" w:sz="0" w:space="0" w:color="auto"/>
            <w:left w:val="none" w:sz="0" w:space="0" w:color="auto"/>
            <w:bottom w:val="none" w:sz="0" w:space="0" w:color="auto"/>
            <w:right w:val="none" w:sz="0" w:space="0" w:color="auto"/>
          </w:divBdr>
        </w:div>
        <w:div w:id="328758209">
          <w:marLeft w:val="0"/>
          <w:marRight w:val="0"/>
          <w:marTop w:val="0"/>
          <w:marBottom w:val="0"/>
          <w:divBdr>
            <w:top w:val="none" w:sz="0" w:space="0" w:color="auto"/>
            <w:left w:val="none" w:sz="0" w:space="0" w:color="auto"/>
            <w:bottom w:val="none" w:sz="0" w:space="0" w:color="auto"/>
            <w:right w:val="none" w:sz="0" w:space="0" w:color="auto"/>
          </w:divBdr>
        </w:div>
        <w:div w:id="1692756962">
          <w:marLeft w:val="0"/>
          <w:marRight w:val="0"/>
          <w:marTop w:val="0"/>
          <w:marBottom w:val="0"/>
          <w:divBdr>
            <w:top w:val="none" w:sz="0" w:space="0" w:color="auto"/>
            <w:left w:val="none" w:sz="0" w:space="0" w:color="auto"/>
            <w:bottom w:val="none" w:sz="0" w:space="0" w:color="auto"/>
            <w:right w:val="none" w:sz="0" w:space="0" w:color="auto"/>
          </w:divBdr>
        </w:div>
        <w:div w:id="1733501134">
          <w:marLeft w:val="0"/>
          <w:marRight w:val="0"/>
          <w:marTop w:val="0"/>
          <w:marBottom w:val="0"/>
          <w:divBdr>
            <w:top w:val="none" w:sz="0" w:space="0" w:color="auto"/>
            <w:left w:val="none" w:sz="0" w:space="0" w:color="auto"/>
            <w:bottom w:val="none" w:sz="0" w:space="0" w:color="auto"/>
            <w:right w:val="none" w:sz="0" w:space="0" w:color="auto"/>
          </w:divBdr>
        </w:div>
        <w:div w:id="148593483">
          <w:marLeft w:val="0"/>
          <w:marRight w:val="0"/>
          <w:marTop w:val="0"/>
          <w:marBottom w:val="0"/>
          <w:divBdr>
            <w:top w:val="none" w:sz="0" w:space="0" w:color="auto"/>
            <w:left w:val="none" w:sz="0" w:space="0" w:color="auto"/>
            <w:bottom w:val="none" w:sz="0" w:space="0" w:color="auto"/>
            <w:right w:val="none" w:sz="0" w:space="0" w:color="auto"/>
          </w:divBdr>
        </w:div>
        <w:div w:id="1589342217">
          <w:marLeft w:val="0"/>
          <w:marRight w:val="0"/>
          <w:marTop w:val="0"/>
          <w:marBottom w:val="0"/>
          <w:divBdr>
            <w:top w:val="none" w:sz="0" w:space="0" w:color="auto"/>
            <w:left w:val="none" w:sz="0" w:space="0" w:color="auto"/>
            <w:bottom w:val="none" w:sz="0" w:space="0" w:color="auto"/>
            <w:right w:val="none" w:sz="0" w:space="0" w:color="auto"/>
          </w:divBdr>
        </w:div>
        <w:div w:id="1091121509">
          <w:marLeft w:val="0"/>
          <w:marRight w:val="0"/>
          <w:marTop w:val="0"/>
          <w:marBottom w:val="0"/>
          <w:divBdr>
            <w:top w:val="none" w:sz="0" w:space="0" w:color="auto"/>
            <w:left w:val="none" w:sz="0" w:space="0" w:color="auto"/>
            <w:bottom w:val="none" w:sz="0" w:space="0" w:color="auto"/>
            <w:right w:val="none" w:sz="0" w:space="0" w:color="auto"/>
          </w:divBdr>
        </w:div>
        <w:div w:id="182675019">
          <w:marLeft w:val="0"/>
          <w:marRight w:val="0"/>
          <w:marTop w:val="0"/>
          <w:marBottom w:val="0"/>
          <w:divBdr>
            <w:top w:val="none" w:sz="0" w:space="0" w:color="auto"/>
            <w:left w:val="none" w:sz="0" w:space="0" w:color="auto"/>
            <w:bottom w:val="none" w:sz="0" w:space="0" w:color="auto"/>
            <w:right w:val="none" w:sz="0" w:space="0" w:color="auto"/>
          </w:divBdr>
        </w:div>
        <w:div w:id="1858690930">
          <w:marLeft w:val="0"/>
          <w:marRight w:val="0"/>
          <w:marTop w:val="0"/>
          <w:marBottom w:val="0"/>
          <w:divBdr>
            <w:top w:val="none" w:sz="0" w:space="0" w:color="auto"/>
            <w:left w:val="none" w:sz="0" w:space="0" w:color="auto"/>
            <w:bottom w:val="none" w:sz="0" w:space="0" w:color="auto"/>
            <w:right w:val="none" w:sz="0" w:space="0" w:color="auto"/>
          </w:divBdr>
        </w:div>
        <w:div w:id="714474324">
          <w:marLeft w:val="0"/>
          <w:marRight w:val="0"/>
          <w:marTop w:val="0"/>
          <w:marBottom w:val="0"/>
          <w:divBdr>
            <w:top w:val="none" w:sz="0" w:space="0" w:color="auto"/>
            <w:left w:val="none" w:sz="0" w:space="0" w:color="auto"/>
            <w:bottom w:val="none" w:sz="0" w:space="0" w:color="auto"/>
            <w:right w:val="none" w:sz="0" w:space="0" w:color="auto"/>
          </w:divBdr>
        </w:div>
        <w:div w:id="786436333">
          <w:marLeft w:val="0"/>
          <w:marRight w:val="0"/>
          <w:marTop w:val="0"/>
          <w:marBottom w:val="0"/>
          <w:divBdr>
            <w:top w:val="none" w:sz="0" w:space="0" w:color="auto"/>
            <w:left w:val="none" w:sz="0" w:space="0" w:color="auto"/>
            <w:bottom w:val="none" w:sz="0" w:space="0" w:color="auto"/>
            <w:right w:val="none" w:sz="0" w:space="0" w:color="auto"/>
          </w:divBdr>
        </w:div>
        <w:div w:id="1634361062">
          <w:marLeft w:val="0"/>
          <w:marRight w:val="0"/>
          <w:marTop w:val="0"/>
          <w:marBottom w:val="0"/>
          <w:divBdr>
            <w:top w:val="none" w:sz="0" w:space="0" w:color="auto"/>
            <w:left w:val="none" w:sz="0" w:space="0" w:color="auto"/>
            <w:bottom w:val="none" w:sz="0" w:space="0" w:color="auto"/>
            <w:right w:val="none" w:sz="0" w:space="0" w:color="auto"/>
          </w:divBdr>
        </w:div>
        <w:div w:id="1079909017">
          <w:marLeft w:val="0"/>
          <w:marRight w:val="0"/>
          <w:marTop w:val="0"/>
          <w:marBottom w:val="0"/>
          <w:divBdr>
            <w:top w:val="none" w:sz="0" w:space="0" w:color="auto"/>
            <w:left w:val="none" w:sz="0" w:space="0" w:color="auto"/>
            <w:bottom w:val="none" w:sz="0" w:space="0" w:color="auto"/>
            <w:right w:val="none" w:sz="0" w:space="0" w:color="auto"/>
          </w:divBdr>
        </w:div>
        <w:div w:id="1782341135">
          <w:marLeft w:val="0"/>
          <w:marRight w:val="0"/>
          <w:marTop w:val="0"/>
          <w:marBottom w:val="0"/>
          <w:divBdr>
            <w:top w:val="none" w:sz="0" w:space="0" w:color="auto"/>
            <w:left w:val="none" w:sz="0" w:space="0" w:color="auto"/>
            <w:bottom w:val="none" w:sz="0" w:space="0" w:color="auto"/>
            <w:right w:val="none" w:sz="0" w:space="0" w:color="auto"/>
          </w:divBdr>
        </w:div>
        <w:div w:id="293025081">
          <w:marLeft w:val="0"/>
          <w:marRight w:val="0"/>
          <w:marTop w:val="0"/>
          <w:marBottom w:val="0"/>
          <w:divBdr>
            <w:top w:val="none" w:sz="0" w:space="0" w:color="auto"/>
            <w:left w:val="none" w:sz="0" w:space="0" w:color="auto"/>
            <w:bottom w:val="none" w:sz="0" w:space="0" w:color="auto"/>
            <w:right w:val="none" w:sz="0" w:space="0" w:color="auto"/>
          </w:divBdr>
        </w:div>
        <w:div w:id="1989744521">
          <w:marLeft w:val="0"/>
          <w:marRight w:val="0"/>
          <w:marTop w:val="0"/>
          <w:marBottom w:val="0"/>
          <w:divBdr>
            <w:top w:val="none" w:sz="0" w:space="0" w:color="auto"/>
            <w:left w:val="none" w:sz="0" w:space="0" w:color="auto"/>
            <w:bottom w:val="none" w:sz="0" w:space="0" w:color="auto"/>
            <w:right w:val="none" w:sz="0" w:space="0" w:color="auto"/>
          </w:divBdr>
        </w:div>
        <w:div w:id="44988405">
          <w:marLeft w:val="0"/>
          <w:marRight w:val="0"/>
          <w:marTop w:val="0"/>
          <w:marBottom w:val="0"/>
          <w:divBdr>
            <w:top w:val="none" w:sz="0" w:space="0" w:color="auto"/>
            <w:left w:val="none" w:sz="0" w:space="0" w:color="auto"/>
            <w:bottom w:val="none" w:sz="0" w:space="0" w:color="auto"/>
            <w:right w:val="none" w:sz="0" w:space="0" w:color="auto"/>
          </w:divBdr>
        </w:div>
        <w:div w:id="230965979">
          <w:marLeft w:val="0"/>
          <w:marRight w:val="0"/>
          <w:marTop w:val="0"/>
          <w:marBottom w:val="0"/>
          <w:divBdr>
            <w:top w:val="none" w:sz="0" w:space="0" w:color="auto"/>
            <w:left w:val="none" w:sz="0" w:space="0" w:color="auto"/>
            <w:bottom w:val="none" w:sz="0" w:space="0" w:color="auto"/>
            <w:right w:val="none" w:sz="0" w:space="0" w:color="auto"/>
          </w:divBdr>
        </w:div>
        <w:div w:id="1637567095">
          <w:marLeft w:val="0"/>
          <w:marRight w:val="0"/>
          <w:marTop w:val="0"/>
          <w:marBottom w:val="0"/>
          <w:divBdr>
            <w:top w:val="none" w:sz="0" w:space="0" w:color="auto"/>
            <w:left w:val="none" w:sz="0" w:space="0" w:color="auto"/>
            <w:bottom w:val="none" w:sz="0" w:space="0" w:color="auto"/>
            <w:right w:val="none" w:sz="0" w:space="0" w:color="auto"/>
          </w:divBdr>
        </w:div>
        <w:div w:id="1357002592">
          <w:marLeft w:val="0"/>
          <w:marRight w:val="0"/>
          <w:marTop w:val="0"/>
          <w:marBottom w:val="0"/>
          <w:divBdr>
            <w:top w:val="none" w:sz="0" w:space="0" w:color="auto"/>
            <w:left w:val="none" w:sz="0" w:space="0" w:color="auto"/>
            <w:bottom w:val="none" w:sz="0" w:space="0" w:color="auto"/>
            <w:right w:val="none" w:sz="0" w:space="0" w:color="auto"/>
          </w:divBdr>
        </w:div>
        <w:div w:id="2070302342">
          <w:marLeft w:val="0"/>
          <w:marRight w:val="0"/>
          <w:marTop w:val="0"/>
          <w:marBottom w:val="0"/>
          <w:divBdr>
            <w:top w:val="none" w:sz="0" w:space="0" w:color="auto"/>
            <w:left w:val="none" w:sz="0" w:space="0" w:color="auto"/>
            <w:bottom w:val="none" w:sz="0" w:space="0" w:color="auto"/>
            <w:right w:val="none" w:sz="0" w:space="0" w:color="auto"/>
          </w:divBdr>
        </w:div>
        <w:div w:id="2088841762">
          <w:marLeft w:val="0"/>
          <w:marRight w:val="0"/>
          <w:marTop w:val="0"/>
          <w:marBottom w:val="0"/>
          <w:divBdr>
            <w:top w:val="none" w:sz="0" w:space="0" w:color="auto"/>
            <w:left w:val="none" w:sz="0" w:space="0" w:color="auto"/>
            <w:bottom w:val="none" w:sz="0" w:space="0" w:color="auto"/>
            <w:right w:val="none" w:sz="0" w:space="0" w:color="auto"/>
          </w:divBdr>
        </w:div>
        <w:div w:id="1550534712">
          <w:marLeft w:val="0"/>
          <w:marRight w:val="0"/>
          <w:marTop w:val="0"/>
          <w:marBottom w:val="0"/>
          <w:divBdr>
            <w:top w:val="none" w:sz="0" w:space="0" w:color="auto"/>
            <w:left w:val="none" w:sz="0" w:space="0" w:color="auto"/>
            <w:bottom w:val="none" w:sz="0" w:space="0" w:color="auto"/>
            <w:right w:val="none" w:sz="0" w:space="0" w:color="auto"/>
          </w:divBdr>
        </w:div>
      </w:divsChild>
    </w:div>
    <w:div w:id="1086532643">
      <w:bodyDiv w:val="1"/>
      <w:marLeft w:val="0"/>
      <w:marRight w:val="0"/>
      <w:marTop w:val="0"/>
      <w:marBottom w:val="0"/>
      <w:divBdr>
        <w:top w:val="none" w:sz="0" w:space="0" w:color="auto"/>
        <w:left w:val="none" w:sz="0" w:space="0" w:color="auto"/>
        <w:bottom w:val="none" w:sz="0" w:space="0" w:color="auto"/>
        <w:right w:val="none" w:sz="0" w:space="0" w:color="auto"/>
      </w:divBdr>
      <w:divsChild>
        <w:div w:id="773138114">
          <w:marLeft w:val="0"/>
          <w:marRight w:val="0"/>
          <w:marTop w:val="0"/>
          <w:marBottom w:val="0"/>
          <w:divBdr>
            <w:top w:val="none" w:sz="0" w:space="0" w:color="auto"/>
            <w:left w:val="none" w:sz="0" w:space="0" w:color="auto"/>
            <w:bottom w:val="none" w:sz="0" w:space="0" w:color="auto"/>
            <w:right w:val="none" w:sz="0" w:space="0" w:color="auto"/>
          </w:divBdr>
        </w:div>
        <w:div w:id="1922908014">
          <w:marLeft w:val="0"/>
          <w:marRight w:val="0"/>
          <w:marTop w:val="0"/>
          <w:marBottom w:val="0"/>
          <w:divBdr>
            <w:top w:val="none" w:sz="0" w:space="0" w:color="auto"/>
            <w:left w:val="none" w:sz="0" w:space="0" w:color="auto"/>
            <w:bottom w:val="none" w:sz="0" w:space="0" w:color="auto"/>
            <w:right w:val="none" w:sz="0" w:space="0" w:color="auto"/>
          </w:divBdr>
        </w:div>
        <w:div w:id="2062516131">
          <w:marLeft w:val="0"/>
          <w:marRight w:val="0"/>
          <w:marTop w:val="0"/>
          <w:marBottom w:val="0"/>
          <w:divBdr>
            <w:top w:val="none" w:sz="0" w:space="0" w:color="auto"/>
            <w:left w:val="none" w:sz="0" w:space="0" w:color="auto"/>
            <w:bottom w:val="none" w:sz="0" w:space="0" w:color="auto"/>
            <w:right w:val="none" w:sz="0" w:space="0" w:color="auto"/>
          </w:divBdr>
        </w:div>
        <w:div w:id="1253051078">
          <w:marLeft w:val="0"/>
          <w:marRight w:val="0"/>
          <w:marTop w:val="0"/>
          <w:marBottom w:val="0"/>
          <w:divBdr>
            <w:top w:val="none" w:sz="0" w:space="0" w:color="auto"/>
            <w:left w:val="none" w:sz="0" w:space="0" w:color="auto"/>
            <w:bottom w:val="none" w:sz="0" w:space="0" w:color="auto"/>
            <w:right w:val="none" w:sz="0" w:space="0" w:color="auto"/>
          </w:divBdr>
        </w:div>
        <w:div w:id="1534033776">
          <w:marLeft w:val="0"/>
          <w:marRight w:val="0"/>
          <w:marTop w:val="0"/>
          <w:marBottom w:val="0"/>
          <w:divBdr>
            <w:top w:val="none" w:sz="0" w:space="0" w:color="auto"/>
            <w:left w:val="none" w:sz="0" w:space="0" w:color="auto"/>
            <w:bottom w:val="none" w:sz="0" w:space="0" w:color="auto"/>
            <w:right w:val="none" w:sz="0" w:space="0" w:color="auto"/>
          </w:divBdr>
        </w:div>
        <w:div w:id="236787168">
          <w:marLeft w:val="0"/>
          <w:marRight w:val="0"/>
          <w:marTop w:val="0"/>
          <w:marBottom w:val="0"/>
          <w:divBdr>
            <w:top w:val="none" w:sz="0" w:space="0" w:color="auto"/>
            <w:left w:val="none" w:sz="0" w:space="0" w:color="auto"/>
            <w:bottom w:val="none" w:sz="0" w:space="0" w:color="auto"/>
            <w:right w:val="none" w:sz="0" w:space="0" w:color="auto"/>
          </w:divBdr>
        </w:div>
        <w:div w:id="820078060">
          <w:marLeft w:val="0"/>
          <w:marRight w:val="0"/>
          <w:marTop w:val="0"/>
          <w:marBottom w:val="0"/>
          <w:divBdr>
            <w:top w:val="none" w:sz="0" w:space="0" w:color="auto"/>
            <w:left w:val="none" w:sz="0" w:space="0" w:color="auto"/>
            <w:bottom w:val="none" w:sz="0" w:space="0" w:color="auto"/>
            <w:right w:val="none" w:sz="0" w:space="0" w:color="auto"/>
          </w:divBdr>
        </w:div>
        <w:div w:id="849612005">
          <w:marLeft w:val="0"/>
          <w:marRight w:val="0"/>
          <w:marTop w:val="0"/>
          <w:marBottom w:val="0"/>
          <w:divBdr>
            <w:top w:val="none" w:sz="0" w:space="0" w:color="auto"/>
            <w:left w:val="none" w:sz="0" w:space="0" w:color="auto"/>
            <w:bottom w:val="none" w:sz="0" w:space="0" w:color="auto"/>
            <w:right w:val="none" w:sz="0" w:space="0" w:color="auto"/>
          </w:divBdr>
        </w:div>
      </w:divsChild>
    </w:div>
    <w:div w:id="1198619475">
      <w:bodyDiv w:val="1"/>
      <w:marLeft w:val="0"/>
      <w:marRight w:val="0"/>
      <w:marTop w:val="0"/>
      <w:marBottom w:val="0"/>
      <w:divBdr>
        <w:top w:val="none" w:sz="0" w:space="0" w:color="auto"/>
        <w:left w:val="none" w:sz="0" w:space="0" w:color="auto"/>
        <w:bottom w:val="none" w:sz="0" w:space="0" w:color="auto"/>
        <w:right w:val="none" w:sz="0" w:space="0" w:color="auto"/>
      </w:divBdr>
    </w:div>
    <w:div w:id="1221791425">
      <w:bodyDiv w:val="1"/>
      <w:marLeft w:val="0"/>
      <w:marRight w:val="0"/>
      <w:marTop w:val="0"/>
      <w:marBottom w:val="0"/>
      <w:divBdr>
        <w:top w:val="none" w:sz="0" w:space="0" w:color="auto"/>
        <w:left w:val="none" w:sz="0" w:space="0" w:color="auto"/>
        <w:bottom w:val="none" w:sz="0" w:space="0" w:color="auto"/>
        <w:right w:val="none" w:sz="0" w:space="0" w:color="auto"/>
      </w:divBdr>
      <w:divsChild>
        <w:div w:id="289094443">
          <w:marLeft w:val="0"/>
          <w:marRight w:val="0"/>
          <w:marTop w:val="0"/>
          <w:marBottom w:val="0"/>
          <w:divBdr>
            <w:top w:val="none" w:sz="0" w:space="0" w:color="auto"/>
            <w:left w:val="none" w:sz="0" w:space="0" w:color="auto"/>
            <w:bottom w:val="none" w:sz="0" w:space="0" w:color="auto"/>
            <w:right w:val="none" w:sz="0" w:space="0" w:color="auto"/>
          </w:divBdr>
        </w:div>
        <w:div w:id="2063480684">
          <w:marLeft w:val="0"/>
          <w:marRight w:val="0"/>
          <w:marTop w:val="0"/>
          <w:marBottom w:val="0"/>
          <w:divBdr>
            <w:top w:val="none" w:sz="0" w:space="0" w:color="auto"/>
            <w:left w:val="none" w:sz="0" w:space="0" w:color="auto"/>
            <w:bottom w:val="none" w:sz="0" w:space="0" w:color="auto"/>
            <w:right w:val="none" w:sz="0" w:space="0" w:color="auto"/>
          </w:divBdr>
        </w:div>
        <w:div w:id="1128428000">
          <w:marLeft w:val="0"/>
          <w:marRight w:val="0"/>
          <w:marTop w:val="0"/>
          <w:marBottom w:val="0"/>
          <w:divBdr>
            <w:top w:val="none" w:sz="0" w:space="0" w:color="auto"/>
            <w:left w:val="none" w:sz="0" w:space="0" w:color="auto"/>
            <w:bottom w:val="none" w:sz="0" w:space="0" w:color="auto"/>
            <w:right w:val="none" w:sz="0" w:space="0" w:color="auto"/>
          </w:divBdr>
        </w:div>
      </w:divsChild>
    </w:div>
    <w:div w:id="1228540108">
      <w:bodyDiv w:val="1"/>
      <w:marLeft w:val="0"/>
      <w:marRight w:val="0"/>
      <w:marTop w:val="0"/>
      <w:marBottom w:val="0"/>
      <w:divBdr>
        <w:top w:val="none" w:sz="0" w:space="0" w:color="auto"/>
        <w:left w:val="none" w:sz="0" w:space="0" w:color="auto"/>
        <w:bottom w:val="none" w:sz="0" w:space="0" w:color="auto"/>
        <w:right w:val="none" w:sz="0" w:space="0" w:color="auto"/>
      </w:divBdr>
      <w:divsChild>
        <w:div w:id="953442039">
          <w:marLeft w:val="0"/>
          <w:marRight w:val="0"/>
          <w:marTop w:val="0"/>
          <w:marBottom w:val="0"/>
          <w:divBdr>
            <w:top w:val="none" w:sz="0" w:space="0" w:color="auto"/>
            <w:left w:val="none" w:sz="0" w:space="0" w:color="auto"/>
            <w:bottom w:val="none" w:sz="0" w:space="0" w:color="auto"/>
            <w:right w:val="none" w:sz="0" w:space="0" w:color="auto"/>
          </w:divBdr>
        </w:div>
        <w:div w:id="1012344743">
          <w:marLeft w:val="0"/>
          <w:marRight w:val="0"/>
          <w:marTop w:val="0"/>
          <w:marBottom w:val="0"/>
          <w:divBdr>
            <w:top w:val="none" w:sz="0" w:space="0" w:color="auto"/>
            <w:left w:val="none" w:sz="0" w:space="0" w:color="auto"/>
            <w:bottom w:val="none" w:sz="0" w:space="0" w:color="auto"/>
            <w:right w:val="none" w:sz="0" w:space="0" w:color="auto"/>
          </w:divBdr>
        </w:div>
        <w:div w:id="1384715674">
          <w:marLeft w:val="0"/>
          <w:marRight w:val="0"/>
          <w:marTop w:val="0"/>
          <w:marBottom w:val="0"/>
          <w:divBdr>
            <w:top w:val="none" w:sz="0" w:space="0" w:color="auto"/>
            <w:left w:val="none" w:sz="0" w:space="0" w:color="auto"/>
            <w:bottom w:val="none" w:sz="0" w:space="0" w:color="auto"/>
            <w:right w:val="none" w:sz="0" w:space="0" w:color="auto"/>
          </w:divBdr>
        </w:div>
      </w:divsChild>
    </w:div>
    <w:div w:id="1305115128">
      <w:bodyDiv w:val="1"/>
      <w:marLeft w:val="0"/>
      <w:marRight w:val="0"/>
      <w:marTop w:val="0"/>
      <w:marBottom w:val="0"/>
      <w:divBdr>
        <w:top w:val="none" w:sz="0" w:space="0" w:color="auto"/>
        <w:left w:val="none" w:sz="0" w:space="0" w:color="auto"/>
        <w:bottom w:val="none" w:sz="0" w:space="0" w:color="auto"/>
        <w:right w:val="none" w:sz="0" w:space="0" w:color="auto"/>
      </w:divBdr>
      <w:divsChild>
        <w:div w:id="145825616">
          <w:marLeft w:val="0"/>
          <w:marRight w:val="0"/>
          <w:marTop w:val="0"/>
          <w:marBottom w:val="0"/>
          <w:divBdr>
            <w:top w:val="none" w:sz="0" w:space="0" w:color="auto"/>
            <w:left w:val="none" w:sz="0" w:space="0" w:color="auto"/>
            <w:bottom w:val="none" w:sz="0" w:space="0" w:color="auto"/>
            <w:right w:val="none" w:sz="0" w:space="0" w:color="auto"/>
          </w:divBdr>
        </w:div>
        <w:div w:id="1678997861">
          <w:marLeft w:val="0"/>
          <w:marRight w:val="0"/>
          <w:marTop w:val="0"/>
          <w:marBottom w:val="0"/>
          <w:divBdr>
            <w:top w:val="none" w:sz="0" w:space="0" w:color="auto"/>
            <w:left w:val="none" w:sz="0" w:space="0" w:color="auto"/>
            <w:bottom w:val="none" w:sz="0" w:space="0" w:color="auto"/>
            <w:right w:val="none" w:sz="0" w:space="0" w:color="auto"/>
          </w:divBdr>
        </w:div>
      </w:divsChild>
    </w:div>
    <w:div w:id="1592547763">
      <w:bodyDiv w:val="1"/>
      <w:marLeft w:val="0"/>
      <w:marRight w:val="0"/>
      <w:marTop w:val="0"/>
      <w:marBottom w:val="0"/>
      <w:divBdr>
        <w:top w:val="none" w:sz="0" w:space="0" w:color="auto"/>
        <w:left w:val="none" w:sz="0" w:space="0" w:color="auto"/>
        <w:bottom w:val="none" w:sz="0" w:space="0" w:color="auto"/>
        <w:right w:val="none" w:sz="0" w:space="0" w:color="auto"/>
      </w:divBdr>
      <w:divsChild>
        <w:div w:id="1473063139">
          <w:marLeft w:val="0"/>
          <w:marRight w:val="0"/>
          <w:marTop w:val="0"/>
          <w:marBottom w:val="0"/>
          <w:divBdr>
            <w:top w:val="none" w:sz="0" w:space="0" w:color="auto"/>
            <w:left w:val="none" w:sz="0" w:space="0" w:color="auto"/>
            <w:bottom w:val="none" w:sz="0" w:space="0" w:color="auto"/>
            <w:right w:val="none" w:sz="0" w:space="0" w:color="auto"/>
          </w:divBdr>
        </w:div>
        <w:div w:id="363210921">
          <w:marLeft w:val="0"/>
          <w:marRight w:val="0"/>
          <w:marTop w:val="0"/>
          <w:marBottom w:val="0"/>
          <w:divBdr>
            <w:top w:val="none" w:sz="0" w:space="0" w:color="auto"/>
            <w:left w:val="none" w:sz="0" w:space="0" w:color="auto"/>
            <w:bottom w:val="none" w:sz="0" w:space="0" w:color="auto"/>
            <w:right w:val="none" w:sz="0" w:space="0" w:color="auto"/>
          </w:divBdr>
        </w:div>
      </w:divsChild>
    </w:div>
    <w:div w:id="1647276015">
      <w:bodyDiv w:val="1"/>
      <w:marLeft w:val="0"/>
      <w:marRight w:val="0"/>
      <w:marTop w:val="0"/>
      <w:marBottom w:val="0"/>
      <w:divBdr>
        <w:top w:val="none" w:sz="0" w:space="0" w:color="auto"/>
        <w:left w:val="none" w:sz="0" w:space="0" w:color="auto"/>
        <w:bottom w:val="none" w:sz="0" w:space="0" w:color="auto"/>
        <w:right w:val="none" w:sz="0" w:space="0" w:color="auto"/>
      </w:divBdr>
      <w:divsChild>
        <w:div w:id="40979037">
          <w:marLeft w:val="0"/>
          <w:marRight w:val="0"/>
          <w:marTop w:val="0"/>
          <w:marBottom w:val="0"/>
          <w:divBdr>
            <w:top w:val="none" w:sz="0" w:space="0" w:color="auto"/>
            <w:left w:val="none" w:sz="0" w:space="0" w:color="auto"/>
            <w:bottom w:val="none" w:sz="0" w:space="0" w:color="auto"/>
            <w:right w:val="none" w:sz="0" w:space="0" w:color="auto"/>
          </w:divBdr>
        </w:div>
        <w:div w:id="103506017">
          <w:marLeft w:val="0"/>
          <w:marRight w:val="0"/>
          <w:marTop w:val="0"/>
          <w:marBottom w:val="0"/>
          <w:divBdr>
            <w:top w:val="none" w:sz="0" w:space="0" w:color="auto"/>
            <w:left w:val="none" w:sz="0" w:space="0" w:color="auto"/>
            <w:bottom w:val="none" w:sz="0" w:space="0" w:color="auto"/>
            <w:right w:val="none" w:sz="0" w:space="0" w:color="auto"/>
          </w:divBdr>
        </w:div>
        <w:div w:id="1730613742">
          <w:marLeft w:val="0"/>
          <w:marRight w:val="0"/>
          <w:marTop w:val="0"/>
          <w:marBottom w:val="0"/>
          <w:divBdr>
            <w:top w:val="none" w:sz="0" w:space="0" w:color="auto"/>
            <w:left w:val="none" w:sz="0" w:space="0" w:color="auto"/>
            <w:bottom w:val="none" w:sz="0" w:space="0" w:color="auto"/>
            <w:right w:val="none" w:sz="0" w:space="0" w:color="auto"/>
          </w:divBdr>
        </w:div>
      </w:divsChild>
    </w:div>
    <w:div w:id="1794251035">
      <w:bodyDiv w:val="1"/>
      <w:marLeft w:val="0"/>
      <w:marRight w:val="0"/>
      <w:marTop w:val="0"/>
      <w:marBottom w:val="0"/>
      <w:divBdr>
        <w:top w:val="none" w:sz="0" w:space="0" w:color="auto"/>
        <w:left w:val="none" w:sz="0" w:space="0" w:color="auto"/>
        <w:bottom w:val="none" w:sz="0" w:space="0" w:color="auto"/>
        <w:right w:val="none" w:sz="0" w:space="0" w:color="auto"/>
      </w:divBdr>
    </w:div>
    <w:div w:id="1982031778">
      <w:bodyDiv w:val="1"/>
      <w:marLeft w:val="0"/>
      <w:marRight w:val="0"/>
      <w:marTop w:val="0"/>
      <w:marBottom w:val="0"/>
      <w:divBdr>
        <w:top w:val="none" w:sz="0" w:space="0" w:color="auto"/>
        <w:left w:val="none" w:sz="0" w:space="0" w:color="auto"/>
        <w:bottom w:val="none" w:sz="0" w:space="0" w:color="auto"/>
        <w:right w:val="none" w:sz="0" w:space="0" w:color="auto"/>
      </w:divBdr>
      <w:divsChild>
        <w:div w:id="1645163217">
          <w:marLeft w:val="0"/>
          <w:marRight w:val="0"/>
          <w:marTop w:val="0"/>
          <w:marBottom w:val="0"/>
          <w:divBdr>
            <w:top w:val="none" w:sz="0" w:space="0" w:color="auto"/>
            <w:left w:val="none" w:sz="0" w:space="0" w:color="auto"/>
            <w:bottom w:val="none" w:sz="0" w:space="0" w:color="auto"/>
            <w:right w:val="none" w:sz="0" w:space="0" w:color="auto"/>
          </w:divBdr>
        </w:div>
        <w:div w:id="63187739">
          <w:marLeft w:val="0"/>
          <w:marRight w:val="0"/>
          <w:marTop w:val="0"/>
          <w:marBottom w:val="0"/>
          <w:divBdr>
            <w:top w:val="none" w:sz="0" w:space="0" w:color="auto"/>
            <w:left w:val="none" w:sz="0" w:space="0" w:color="auto"/>
            <w:bottom w:val="none" w:sz="0" w:space="0" w:color="auto"/>
            <w:right w:val="none" w:sz="0" w:space="0" w:color="auto"/>
          </w:divBdr>
        </w:div>
        <w:div w:id="862978052">
          <w:marLeft w:val="0"/>
          <w:marRight w:val="0"/>
          <w:marTop w:val="0"/>
          <w:marBottom w:val="0"/>
          <w:divBdr>
            <w:top w:val="none" w:sz="0" w:space="0" w:color="auto"/>
            <w:left w:val="none" w:sz="0" w:space="0" w:color="auto"/>
            <w:bottom w:val="none" w:sz="0" w:space="0" w:color="auto"/>
            <w:right w:val="none" w:sz="0" w:space="0" w:color="auto"/>
          </w:divBdr>
        </w:div>
        <w:div w:id="767892706">
          <w:marLeft w:val="0"/>
          <w:marRight w:val="0"/>
          <w:marTop w:val="0"/>
          <w:marBottom w:val="0"/>
          <w:divBdr>
            <w:top w:val="none" w:sz="0" w:space="0" w:color="auto"/>
            <w:left w:val="none" w:sz="0" w:space="0" w:color="auto"/>
            <w:bottom w:val="none" w:sz="0" w:space="0" w:color="auto"/>
            <w:right w:val="none" w:sz="0" w:space="0" w:color="auto"/>
          </w:divBdr>
        </w:div>
        <w:div w:id="473453317">
          <w:marLeft w:val="0"/>
          <w:marRight w:val="0"/>
          <w:marTop w:val="0"/>
          <w:marBottom w:val="0"/>
          <w:divBdr>
            <w:top w:val="none" w:sz="0" w:space="0" w:color="auto"/>
            <w:left w:val="none" w:sz="0" w:space="0" w:color="auto"/>
            <w:bottom w:val="none" w:sz="0" w:space="0" w:color="auto"/>
            <w:right w:val="none" w:sz="0" w:space="0" w:color="auto"/>
          </w:divBdr>
        </w:div>
        <w:div w:id="349112514">
          <w:marLeft w:val="0"/>
          <w:marRight w:val="0"/>
          <w:marTop w:val="0"/>
          <w:marBottom w:val="0"/>
          <w:divBdr>
            <w:top w:val="none" w:sz="0" w:space="0" w:color="auto"/>
            <w:left w:val="none" w:sz="0" w:space="0" w:color="auto"/>
            <w:bottom w:val="none" w:sz="0" w:space="0" w:color="auto"/>
            <w:right w:val="none" w:sz="0" w:space="0" w:color="auto"/>
          </w:divBdr>
        </w:div>
      </w:divsChild>
    </w:div>
    <w:div w:id="1985816712">
      <w:bodyDiv w:val="1"/>
      <w:marLeft w:val="0"/>
      <w:marRight w:val="0"/>
      <w:marTop w:val="0"/>
      <w:marBottom w:val="0"/>
      <w:divBdr>
        <w:top w:val="none" w:sz="0" w:space="0" w:color="auto"/>
        <w:left w:val="none" w:sz="0" w:space="0" w:color="auto"/>
        <w:bottom w:val="none" w:sz="0" w:space="0" w:color="auto"/>
        <w:right w:val="none" w:sz="0" w:space="0" w:color="auto"/>
      </w:divBdr>
      <w:divsChild>
        <w:div w:id="375738671">
          <w:marLeft w:val="0"/>
          <w:marRight w:val="0"/>
          <w:marTop w:val="0"/>
          <w:marBottom w:val="0"/>
          <w:divBdr>
            <w:top w:val="none" w:sz="0" w:space="0" w:color="auto"/>
            <w:left w:val="none" w:sz="0" w:space="0" w:color="auto"/>
            <w:bottom w:val="none" w:sz="0" w:space="0" w:color="auto"/>
            <w:right w:val="none" w:sz="0" w:space="0" w:color="auto"/>
          </w:divBdr>
        </w:div>
        <w:div w:id="327710187">
          <w:marLeft w:val="0"/>
          <w:marRight w:val="0"/>
          <w:marTop w:val="0"/>
          <w:marBottom w:val="0"/>
          <w:divBdr>
            <w:top w:val="none" w:sz="0" w:space="0" w:color="auto"/>
            <w:left w:val="none" w:sz="0" w:space="0" w:color="auto"/>
            <w:bottom w:val="none" w:sz="0" w:space="0" w:color="auto"/>
            <w:right w:val="none" w:sz="0" w:space="0" w:color="auto"/>
          </w:divBdr>
        </w:div>
        <w:div w:id="1578906765">
          <w:marLeft w:val="0"/>
          <w:marRight w:val="0"/>
          <w:marTop w:val="0"/>
          <w:marBottom w:val="0"/>
          <w:divBdr>
            <w:top w:val="none" w:sz="0" w:space="0" w:color="auto"/>
            <w:left w:val="none" w:sz="0" w:space="0" w:color="auto"/>
            <w:bottom w:val="none" w:sz="0" w:space="0" w:color="auto"/>
            <w:right w:val="none" w:sz="0" w:space="0" w:color="auto"/>
          </w:divBdr>
        </w:div>
        <w:div w:id="606280096">
          <w:marLeft w:val="0"/>
          <w:marRight w:val="0"/>
          <w:marTop w:val="0"/>
          <w:marBottom w:val="0"/>
          <w:divBdr>
            <w:top w:val="none" w:sz="0" w:space="0" w:color="auto"/>
            <w:left w:val="none" w:sz="0" w:space="0" w:color="auto"/>
            <w:bottom w:val="none" w:sz="0" w:space="0" w:color="auto"/>
            <w:right w:val="none" w:sz="0" w:space="0" w:color="auto"/>
          </w:divBdr>
        </w:div>
        <w:div w:id="389159486">
          <w:marLeft w:val="0"/>
          <w:marRight w:val="0"/>
          <w:marTop w:val="0"/>
          <w:marBottom w:val="0"/>
          <w:divBdr>
            <w:top w:val="none" w:sz="0" w:space="0" w:color="auto"/>
            <w:left w:val="none" w:sz="0" w:space="0" w:color="auto"/>
            <w:bottom w:val="none" w:sz="0" w:space="0" w:color="auto"/>
            <w:right w:val="none" w:sz="0" w:space="0" w:color="auto"/>
          </w:divBdr>
        </w:div>
        <w:div w:id="1558130152">
          <w:marLeft w:val="0"/>
          <w:marRight w:val="0"/>
          <w:marTop w:val="0"/>
          <w:marBottom w:val="0"/>
          <w:divBdr>
            <w:top w:val="none" w:sz="0" w:space="0" w:color="auto"/>
            <w:left w:val="none" w:sz="0" w:space="0" w:color="auto"/>
            <w:bottom w:val="none" w:sz="0" w:space="0" w:color="auto"/>
            <w:right w:val="none" w:sz="0" w:space="0" w:color="auto"/>
          </w:divBdr>
        </w:div>
        <w:div w:id="845828848">
          <w:marLeft w:val="0"/>
          <w:marRight w:val="0"/>
          <w:marTop w:val="0"/>
          <w:marBottom w:val="0"/>
          <w:divBdr>
            <w:top w:val="none" w:sz="0" w:space="0" w:color="auto"/>
            <w:left w:val="none" w:sz="0" w:space="0" w:color="auto"/>
            <w:bottom w:val="none" w:sz="0" w:space="0" w:color="auto"/>
            <w:right w:val="none" w:sz="0" w:space="0" w:color="auto"/>
          </w:divBdr>
        </w:div>
        <w:div w:id="1334530746">
          <w:marLeft w:val="0"/>
          <w:marRight w:val="0"/>
          <w:marTop w:val="0"/>
          <w:marBottom w:val="0"/>
          <w:divBdr>
            <w:top w:val="none" w:sz="0" w:space="0" w:color="auto"/>
            <w:left w:val="none" w:sz="0" w:space="0" w:color="auto"/>
            <w:bottom w:val="none" w:sz="0" w:space="0" w:color="auto"/>
            <w:right w:val="none" w:sz="0" w:space="0" w:color="auto"/>
          </w:divBdr>
        </w:div>
        <w:div w:id="1025785139">
          <w:marLeft w:val="0"/>
          <w:marRight w:val="0"/>
          <w:marTop w:val="0"/>
          <w:marBottom w:val="0"/>
          <w:divBdr>
            <w:top w:val="none" w:sz="0" w:space="0" w:color="auto"/>
            <w:left w:val="none" w:sz="0" w:space="0" w:color="auto"/>
            <w:bottom w:val="none" w:sz="0" w:space="0" w:color="auto"/>
            <w:right w:val="none" w:sz="0" w:space="0" w:color="auto"/>
          </w:divBdr>
        </w:div>
        <w:div w:id="1507356564">
          <w:marLeft w:val="0"/>
          <w:marRight w:val="0"/>
          <w:marTop w:val="0"/>
          <w:marBottom w:val="0"/>
          <w:divBdr>
            <w:top w:val="none" w:sz="0" w:space="0" w:color="auto"/>
            <w:left w:val="none" w:sz="0" w:space="0" w:color="auto"/>
            <w:bottom w:val="none" w:sz="0" w:space="0" w:color="auto"/>
            <w:right w:val="none" w:sz="0" w:space="0" w:color="auto"/>
          </w:divBdr>
        </w:div>
        <w:div w:id="437607574">
          <w:marLeft w:val="0"/>
          <w:marRight w:val="0"/>
          <w:marTop w:val="0"/>
          <w:marBottom w:val="0"/>
          <w:divBdr>
            <w:top w:val="none" w:sz="0" w:space="0" w:color="auto"/>
            <w:left w:val="none" w:sz="0" w:space="0" w:color="auto"/>
            <w:bottom w:val="none" w:sz="0" w:space="0" w:color="auto"/>
            <w:right w:val="none" w:sz="0" w:space="0" w:color="auto"/>
          </w:divBdr>
        </w:div>
        <w:div w:id="151338625">
          <w:marLeft w:val="0"/>
          <w:marRight w:val="0"/>
          <w:marTop w:val="0"/>
          <w:marBottom w:val="0"/>
          <w:divBdr>
            <w:top w:val="none" w:sz="0" w:space="0" w:color="auto"/>
            <w:left w:val="none" w:sz="0" w:space="0" w:color="auto"/>
            <w:bottom w:val="none" w:sz="0" w:space="0" w:color="auto"/>
            <w:right w:val="none" w:sz="0" w:space="0" w:color="auto"/>
          </w:divBdr>
        </w:div>
        <w:div w:id="26687937">
          <w:marLeft w:val="0"/>
          <w:marRight w:val="0"/>
          <w:marTop w:val="0"/>
          <w:marBottom w:val="0"/>
          <w:divBdr>
            <w:top w:val="none" w:sz="0" w:space="0" w:color="auto"/>
            <w:left w:val="none" w:sz="0" w:space="0" w:color="auto"/>
            <w:bottom w:val="none" w:sz="0" w:space="0" w:color="auto"/>
            <w:right w:val="none" w:sz="0" w:space="0" w:color="auto"/>
          </w:divBdr>
        </w:div>
        <w:div w:id="694042370">
          <w:marLeft w:val="0"/>
          <w:marRight w:val="0"/>
          <w:marTop w:val="0"/>
          <w:marBottom w:val="0"/>
          <w:divBdr>
            <w:top w:val="none" w:sz="0" w:space="0" w:color="auto"/>
            <w:left w:val="none" w:sz="0" w:space="0" w:color="auto"/>
            <w:bottom w:val="none" w:sz="0" w:space="0" w:color="auto"/>
            <w:right w:val="none" w:sz="0" w:space="0" w:color="auto"/>
          </w:divBdr>
        </w:div>
        <w:div w:id="1535120017">
          <w:marLeft w:val="0"/>
          <w:marRight w:val="0"/>
          <w:marTop w:val="0"/>
          <w:marBottom w:val="0"/>
          <w:divBdr>
            <w:top w:val="none" w:sz="0" w:space="0" w:color="auto"/>
            <w:left w:val="none" w:sz="0" w:space="0" w:color="auto"/>
            <w:bottom w:val="none" w:sz="0" w:space="0" w:color="auto"/>
            <w:right w:val="none" w:sz="0" w:space="0" w:color="auto"/>
          </w:divBdr>
        </w:div>
        <w:div w:id="1134104675">
          <w:marLeft w:val="0"/>
          <w:marRight w:val="0"/>
          <w:marTop w:val="0"/>
          <w:marBottom w:val="0"/>
          <w:divBdr>
            <w:top w:val="none" w:sz="0" w:space="0" w:color="auto"/>
            <w:left w:val="none" w:sz="0" w:space="0" w:color="auto"/>
            <w:bottom w:val="none" w:sz="0" w:space="0" w:color="auto"/>
            <w:right w:val="none" w:sz="0" w:space="0" w:color="auto"/>
          </w:divBdr>
        </w:div>
        <w:div w:id="647789249">
          <w:marLeft w:val="0"/>
          <w:marRight w:val="0"/>
          <w:marTop w:val="0"/>
          <w:marBottom w:val="0"/>
          <w:divBdr>
            <w:top w:val="none" w:sz="0" w:space="0" w:color="auto"/>
            <w:left w:val="none" w:sz="0" w:space="0" w:color="auto"/>
            <w:bottom w:val="none" w:sz="0" w:space="0" w:color="auto"/>
            <w:right w:val="none" w:sz="0" w:space="0" w:color="auto"/>
          </w:divBdr>
        </w:div>
        <w:div w:id="2065524319">
          <w:marLeft w:val="0"/>
          <w:marRight w:val="0"/>
          <w:marTop w:val="0"/>
          <w:marBottom w:val="0"/>
          <w:divBdr>
            <w:top w:val="none" w:sz="0" w:space="0" w:color="auto"/>
            <w:left w:val="none" w:sz="0" w:space="0" w:color="auto"/>
            <w:bottom w:val="none" w:sz="0" w:space="0" w:color="auto"/>
            <w:right w:val="none" w:sz="0" w:space="0" w:color="auto"/>
          </w:divBdr>
        </w:div>
      </w:divsChild>
    </w:div>
    <w:div w:id="1986277776">
      <w:bodyDiv w:val="1"/>
      <w:marLeft w:val="0"/>
      <w:marRight w:val="0"/>
      <w:marTop w:val="0"/>
      <w:marBottom w:val="0"/>
      <w:divBdr>
        <w:top w:val="none" w:sz="0" w:space="0" w:color="auto"/>
        <w:left w:val="none" w:sz="0" w:space="0" w:color="auto"/>
        <w:bottom w:val="none" w:sz="0" w:space="0" w:color="auto"/>
        <w:right w:val="none" w:sz="0" w:space="0" w:color="auto"/>
      </w:divBdr>
      <w:divsChild>
        <w:div w:id="865752820">
          <w:marLeft w:val="0"/>
          <w:marRight w:val="0"/>
          <w:marTop w:val="0"/>
          <w:marBottom w:val="0"/>
          <w:divBdr>
            <w:top w:val="none" w:sz="0" w:space="0" w:color="auto"/>
            <w:left w:val="none" w:sz="0" w:space="0" w:color="auto"/>
            <w:bottom w:val="none" w:sz="0" w:space="0" w:color="auto"/>
            <w:right w:val="none" w:sz="0" w:space="0" w:color="auto"/>
          </w:divBdr>
        </w:div>
      </w:divsChild>
    </w:div>
    <w:div w:id="2060784957">
      <w:bodyDiv w:val="1"/>
      <w:marLeft w:val="0"/>
      <w:marRight w:val="0"/>
      <w:marTop w:val="0"/>
      <w:marBottom w:val="0"/>
      <w:divBdr>
        <w:top w:val="none" w:sz="0" w:space="0" w:color="auto"/>
        <w:left w:val="none" w:sz="0" w:space="0" w:color="auto"/>
        <w:bottom w:val="none" w:sz="0" w:space="0" w:color="auto"/>
        <w:right w:val="none" w:sz="0" w:space="0" w:color="auto"/>
      </w:divBdr>
      <w:divsChild>
        <w:div w:id="1534273148">
          <w:marLeft w:val="0"/>
          <w:marRight w:val="0"/>
          <w:marTop w:val="0"/>
          <w:marBottom w:val="0"/>
          <w:divBdr>
            <w:top w:val="none" w:sz="0" w:space="0" w:color="auto"/>
            <w:left w:val="none" w:sz="0" w:space="0" w:color="auto"/>
            <w:bottom w:val="none" w:sz="0" w:space="0" w:color="auto"/>
            <w:right w:val="none" w:sz="0" w:space="0" w:color="auto"/>
          </w:divBdr>
        </w:div>
      </w:divsChild>
    </w:div>
    <w:div w:id="2095349152">
      <w:bodyDiv w:val="1"/>
      <w:marLeft w:val="0"/>
      <w:marRight w:val="0"/>
      <w:marTop w:val="0"/>
      <w:marBottom w:val="0"/>
      <w:divBdr>
        <w:top w:val="none" w:sz="0" w:space="0" w:color="auto"/>
        <w:left w:val="none" w:sz="0" w:space="0" w:color="auto"/>
        <w:bottom w:val="none" w:sz="0" w:space="0" w:color="auto"/>
        <w:right w:val="none" w:sz="0" w:space="0" w:color="auto"/>
      </w:divBdr>
      <w:divsChild>
        <w:div w:id="1109813712">
          <w:marLeft w:val="0"/>
          <w:marRight w:val="0"/>
          <w:marTop w:val="0"/>
          <w:marBottom w:val="0"/>
          <w:divBdr>
            <w:top w:val="none" w:sz="0" w:space="0" w:color="auto"/>
            <w:left w:val="none" w:sz="0" w:space="0" w:color="auto"/>
            <w:bottom w:val="none" w:sz="0" w:space="0" w:color="auto"/>
            <w:right w:val="none" w:sz="0" w:space="0" w:color="auto"/>
          </w:divBdr>
        </w:div>
        <w:div w:id="149450041">
          <w:marLeft w:val="0"/>
          <w:marRight w:val="0"/>
          <w:marTop w:val="0"/>
          <w:marBottom w:val="0"/>
          <w:divBdr>
            <w:top w:val="none" w:sz="0" w:space="0" w:color="auto"/>
            <w:left w:val="none" w:sz="0" w:space="0" w:color="auto"/>
            <w:bottom w:val="none" w:sz="0" w:space="0" w:color="auto"/>
            <w:right w:val="none" w:sz="0" w:space="0" w:color="auto"/>
          </w:divBdr>
        </w:div>
        <w:div w:id="1322659166">
          <w:marLeft w:val="0"/>
          <w:marRight w:val="0"/>
          <w:marTop w:val="0"/>
          <w:marBottom w:val="0"/>
          <w:divBdr>
            <w:top w:val="none" w:sz="0" w:space="0" w:color="auto"/>
            <w:left w:val="none" w:sz="0" w:space="0" w:color="auto"/>
            <w:bottom w:val="none" w:sz="0" w:space="0" w:color="auto"/>
            <w:right w:val="none" w:sz="0" w:space="0" w:color="auto"/>
          </w:divBdr>
        </w:div>
        <w:div w:id="171729090">
          <w:marLeft w:val="0"/>
          <w:marRight w:val="0"/>
          <w:marTop w:val="0"/>
          <w:marBottom w:val="0"/>
          <w:divBdr>
            <w:top w:val="none" w:sz="0" w:space="0" w:color="auto"/>
            <w:left w:val="none" w:sz="0" w:space="0" w:color="auto"/>
            <w:bottom w:val="none" w:sz="0" w:space="0" w:color="auto"/>
            <w:right w:val="none" w:sz="0" w:space="0" w:color="auto"/>
          </w:divBdr>
        </w:div>
        <w:div w:id="225843512">
          <w:marLeft w:val="0"/>
          <w:marRight w:val="0"/>
          <w:marTop w:val="0"/>
          <w:marBottom w:val="0"/>
          <w:divBdr>
            <w:top w:val="none" w:sz="0" w:space="0" w:color="auto"/>
            <w:left w:val="none" w:sz="0" w:space="0" w:color="auto"/>
            <w:bottom w:val="none" w:sz="0" w:space="0" w:color="auto"/>
            <w:right w:val="none" w:sz="0" w:space="0" w:color="auto"/>
          </w:divBdr>
        </w:div>
        <w:div w:id="205615533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term=Conrad%20C%5BAuthor%5D&amp;cauthor=true&amp;cauthor_uid=21586612" TargetMode="External"/><Relationship Id="rId18" Type="http://schemas.openxmlformats.org/officeDocument/2006/relationships/hyperlink" Target="https://www.ncbi.nlm.nih.gov/pubmed/?term=Bardeesy%20N%5BAuthor%5D&amp;cauthor=true&amp;cauthor_uid=21586612" TargetMode="External"/><Relationship Id="rId26" Type="http://schemas.openxmlformats.org/officeDocument/2006/relationships/hyperlink" Target="https://www.ncbi.nlm.nih.gov/pubmed/?term=Kim%20GE%5BAuthor%5D&amp;cauthor=true&amp;cauthor_uid=21481787" TargetMode="External"/><Relationship Id="rId39" Type="http://schemas.openxmlformats.org/officeDocument/2006/relationships/hyperlink" Target="https://www.ncbi.nlm.nih.gov/pubmed/?term=Akira%20S%5BAuthor%5D&amp;cauthor=true&amp;cauthor_uid=21481788" TargetMode="External"/><Relationship Id="rId21" Type="http://schemas.openxmlformats.org/officeDocument/2006/relationships/hyperlink" Target="https://www.ncbi.nlm.nih.gov/pubmed/?term=Roberts%20EW%5BAuthor%5D&amp;cauthor=true&amp;cauthor_uid=24277834" TargetMode="External"/><Relationship Id="rId34" Type="http://schemas.openxmlformats.org/officeDocument/2006/relationships/hyperlink" Target="https://www.ncbi.nlm.nih.gov/pubmed/?term=Treiber%20M%5BAuthor%5D&amp;cauthor=true&amp;cauthor_uid=21481788" TargetMode="External"/><Relationship Id="rId42" Type="http://schemas.openxmlformats.org/officeDocument/2006/relationships/hyperlink" Target="https://www.ncbi.nlm.nih.gov/pubmed/?term=Herner%20A%5BAuthor%5D&amp;cauthor=true&amp;cauthor_uid=26390243" TargetMode="External"/><Relationship Id="rId47" Type="http://schemas.openxmlformats.org/officeDocument/2006/relationships/hyperlink" Target="https://www.ncbi.nlm.nih.gov/pubmed/?term=Lofgren%20SM%5BAuthor%5D&amp;cauthor=true&amp;cauthor_uid=26390243" TargetMode="External"/><Relationship Id="rId50" Type="http://schemas.openxmlformats.org/officeDocument/2006/relationships/hyperlink" Target="https://www.ncbi.nlm.nih.gov/pubmed/?term=Vangala%20D%5BAuthor%5D&amp;cauthor=true&amp;cauthor_uid=26390243" TargetMode="Externa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ncbi.nlm.nih.gov/pubmed/?term=Tzatsos%20A%5BAuthor%5D&amp;cauthor=true&amp;cauthor_uid=21586612" TargetMode="External"/><Relationship Id="rId17" Type="http://schemas.openxmlformats.org/officeDocument/2006/relationships/hyperlink" Target="https://www.ncbi.nlm.nih.gov/pubmed/?term=Engelman%20JA%5BAuthor%5D&amp;cauthor=true&amp;cauthor_uid=21586612" TargetMode="External"/><Relationship Id="rId25" Type="http://schemas.openxmlformats.org/officeDocument/2006/relationships/hyperlink" Target="https://www.ncbi.nlm.nih.gov/pubmed/?term=Liou%20A%5BAuthor%5D&amp;cauthor=true&amp;cauthor_uid=21481787" TargetMode="External"/><Relationship Id="rId33" Type="http://schemas.openxmlformats.org/officeDocument/2006/relationships/hyperlink" Target="https://www.ncbi.nlm.nih.gov/pubmed/?term=Rose-John%20S%5BAuthor%5D&amp;cauthor=true&amp;cauthor_uid=21481788" TargetMode="External"/><Relationship Id="rId38" Type="http://schemas.openxmlformats.org/officeDocument/2006/relationships/hyperlink" Target="https://www.ncbi.nlm.nih.gov/pubmed/?term=Sipos%20B%5BAuthor%5D&amp;cauthor=true&amp;cauthor_uid=21481788" TargetMode="External"/><Relationship Id="rId46" Type="http://schemas.openxmlformats.org/officeDocument/2006/relationships/hyperlink" Target="https://www.ncbi.nlm.nih.gov/pubmed/?term=S%C3%A1nchez-Rivera%20FJ%5BAuthor%5D&amp;cauthor=true&amp;cauthor_uid=26390243" TargetMode="External"/><Relationship Id="rId2" Type="http://schemas.openxmlformats.org/officeDocument/2006/relationships/styles" Target="styles.xml"/><Relationship Id="rId16" Type="http://schemas.openxmlformats.org/officeDocument/2006/relationships/hyperlink" Target="https://www.ncbi.nlm.nih.gov/pubmed/?term=Settleman%20J%5BAuthor%5D&amp;cauthor=true&amp;cauthor_uid=21586612" TargetMode="External"/><Relationship Id="rId20" Type="http://schemas.openxmlformats.org/officeDocument/2006/relationships/hyperlink" Target="https://www.ncbi.nlm.nih.gov/pubmed/?term=Connell%20CM%5BAuthor%5D&amp;cauthor=true&amp;cauthor_uid=24277834" TargetMode="External"/><Relationship Id="rId29" Type="http://schemas.openxmlformats.org/officeDocument/2006/relationships/hyperlink" Target="https://www.ncbi.nlm.nih.gov/pubmed/?term=Firpo%20MA%5BAuthor%5D&amp;cauthor=true&amp;cauthor_uid=21481787" TargetMode="External"/><Relationship Id="rId41" Type="http://schemas.openxmlformats.org/officeDocument/2006/relationships/hyperlink" Target="https://www.ncbi.nlm.nih.gov/pubmed/?term=Mazur%20PK%5BAuthor%5D&amp;cauthor=true&amp;cauthor_uid=26390243"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barbacid@cnio.es" TargetMode="External"/><Relationship Id="rId24" Type="http://schemas.openxmlformats.org/officeDocument/2006/relationships/hyperlink" Target="https://www.ncbi.nlm.nih.gov/pubmed/?term=Folias%20AE%5BAuthor%5D&amp;cauthor=true&amp;cauthor_uid=21481787" TargetMode="External"/><Relationship Id="rId32" Type="http://schemas.openxmlformats.org/officeDocument/2006/relationships/hyperlink" Target="https://www.ncbi.nlm.nih.gov/pubmed/24954535" TargetMode="External"/><Relationship Id="rId37" Type="http://schemas.openxmlformats.org/officeDocument/2006/relationships/hyperlink" Target="https://www.ncbi.nlm.nih.gov/pubmed/?term=Reindl%20W%5BAuthor%5D&amp;cauthor=true&amp;cauthor_uid=21481788" TargetMode="External"/><Relationship Id="rId40" Type="http://schemas.openxmlformats.org/officeDocument/2006/relationships/hyperlink" Target="https://www.ncbi.nlm.nih.gov/pubmed/22056382" TargetMode="External"/><Relationship Id="rId45" Type="http://schemas.openxmlformats.org/officeDocument/2006/relationships/hyperlink" Target="https://www.ncbi.nlm.nih.gov/pubmed/?term=Hausmann%20S%5BAuthor%5D&amp;cauthor=true&amp;cauthor_uid=26390243" TargetMode="External"/><Relationship Id="rId53"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cbi.nlm.nih.gov/pubmed/?term=Levy%20DE%5BAuthor%5D&amp;cauthor=true&amp;cauthor_uid=21586612" TargetMode="External"/><Relationship Id="rId23" Type="http://schemas.openxmlformats.org/officeDocument/2006/relationships/hyperlink" Target="https://www.ncbi.nlm.nih.gov/pubmed/?term=Caballero%20OL%5BAuthor%5D&amp;cauthor=true&amp;cauthor_uid=24277834" TargetMode="External"/><Relationship Id="rId28" Type="http://schemas.openxmlformats.org/officeDocument/2006/relationships/hyperlink" Target="https://www.ncbi.nlm.nih.gov/pubmed/?term=Boucher%20KM%5BAuthor%5D&amp;cauthor=true&amp;cauthor_uid=21481787" TargetMode="External"/><Relationship Id="rId36" Type="http://schemas.openxmlformats.org/officeDocument/2006/relationships/hyperlink" Target="https://www.ncbi.nlm.nih.gov/pubmed/?term=Yoshimura%20A%5BAuthor%5D&amp;cauthor=true&amp;cauthor_uid=21481788" TargetMode="External"/><Relationship Id="rId49" Type="http://schemas.openxmlformats.org/officeDocument/2006/relationships/hyperlink" Target="https://www.ncbi.nlm.nih.gov/pubmed/?term=Hahn%20SA%5BAuthor%5D&amp;cauthor=true&amp;cauthor_uid=26390243" TargetMode="External"/><Relationship Id="rId10" Type="http://schemas.openxmlformats.org/officeDocument/2006/relationships/hyperlink" Target="mailto:mcguerra@cnio.es" TargetMode="External"/><Relationship Id="rId19" Type="http://schemas.openxmlformats.org/officeDocument/2006/relationships/hyperlink" Target="https://www.ncbi.nlm.nih.gov/pubmed/22406536" TargetMode="External"/><Relationship Id="rId31" Type="http://schemas.openxmlformats.org/officeDocument/2006/relationships/hyperlink" Target="https://www.ncbi.nlm.nih.gov/pubmed/?term=Hebrok%20M%5BAuthor%5D&amp;cauthor=true&amp;cauthor_uid=21481787" TargetMode="External"/><Relationship Id="rId44" Type="http://schemas.openxmlformats.org/officeDocument/2006/relationships/hyperlink" Target="https://www.ncbi.nlm.nih.gov/pubmed/?term=Wirth%20M%5BAuthor%5D&amp;cauthor=true&amp;cauthor_uid=26390243"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drosten@cnio.es" TargetMode="External"/><Relationship Id="rId14" Type="http://schemas.openxmlformats.org/officeDocument/2006/relationships/hyperlink" Target="https://www.ncbi.nlm.nih.gov/pubmed/?term=Benes%20CH%5BAuthor%5D&amp;cauthor=true&amp;cauthor_uid=21586612" TargetMode="External"/><Relationship Id="rId22" Type="http://schemas.openxmlformats.org/officeDocument/2006/relationships/hyperlink" Target="https://www.ncbi.nlm.nih.gov/pubmed/?term=Zhao%20Q%5BAuthor%5D&amp;cauthor=true&amp;cauthor_uid=24277834" TargetMode="External"/><Relationship Id="rId27" Type="http://schemas.openxmlformats.org/officeDocument/2006/relationships/hyperlink" Target="https://www.ncbi.nlm.nih.gov/pubmed/?term=Akira%20S%5BAuthor%5D&amp;cauthor=true&amp;cauthor_uid=21481787" TargetMode="External"/><Relationship Id="rId30" Type="http://schemas.openxmlformats.org/officeDocument/2006/relationships/hyperlink" Target="https://www.ncbi.nlm.nih.gov/pubmed/?term=Mulvihill%20SJ%5BAuthor%5D&amp;cauthor=true&amp;cauthor_uid=21481787" TargetMode="External"/><Relationship Id="rId35" Type="http://schemas.openxmlformats.org/officeDocument/2006/relationships/hyperlink" Target="https://www.ncbi.nlm.nih.gov/pubmed/?term=Kl%C3%B6ppel%20G%5BAuthor%5D&amp;cauthor=true&amp;cauthor_uid=21481788" TargetMode="External"/><Relationship Id="rId43" Type="http://schemas.openxmlformats.org/officeDocument/2006/relationships/hyperlink" Target="https://www.ncbi.nlm.nih.gov/pubmed/?term=Mello%20SS%5BAuthor%5D&amp;cauthor=true&amp;cauthor_uid=26390243" TargetMode="External"/><Relationship Id="rId48" Type="http://schemas.openxmlformats.org/officeDocument/2006/relationships/hyperlink" Target="https://www.ncbi.nlm.nih.gov/pubmed/?term=Kuschma%20T%5BAuthor%5D&amp;cauthor=true&amp;cauthor_uid=26390243" TargetMode="External"/><Relationship Id="rId8" Type="http://schemas.openxmlformats.org/officeDocument/2006/relationships/hyperlink" Target="https://www.ncbi.nlm.nih.gov/pubmed/?term=28778964" TargetMode="External"/><Relationship Id="rId51" Type="http://schemas.openxmlformats.org/officeDocument/2006/relationships/hyperlink" Target="https://www.ncbi.nlm.nih.gov/pubmed/18534864" TargetMode="External"/><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10279</Words>
  <Characters>56536</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cnio</Company>
  <LinksUpToDate>false</LinksUpToDate>
  <CharactersWithSpaces>66682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oe1</dc:creator>
  <cp:keywords/>
  <cp:lastModifiedBy>Lopez.Victoria</cp:lastModifiedBy>
  <cp:revision>2</cp:revision>
  <cp:lastPrinted>2017-02-07T08:15:00Z</cp:lastPrinted>
  <dcterms:created xsi:type="dcterms:W3CDTF">2019-08-23T07:54:00Z</dcterms:created>
  <dcterms:modified xsi:type="dcterms:W3CDTF">2019-08-23T07:54:00Z</dcterms:modified>
</cp:coreProperties>
</file>